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EDB14" w14:textId="4F056A4A" w:rsidR="00BB7481" w:rsidRPr="00D02062" w:rsidRDefault="00BB7481" w:rsidP="00E30EF2">
      <w:pPr>
        <w:tabs>
          <w:tab w:val="left" w:pos="4251"/>
        </w:tabs>
        <w:contextualSpacing/>
        <w:rPr>
          <w:b/>
          <w:szCs w:val="22"/>
          <w:lang w:val="lt-LT"/>
        </w:rPr>
      </w:pPr>
    </w:p>
    <w:tbl>
      <w:tblPr>
        <w:tblStyle w:val="TableGrid"/>
        <w:tblW w:w="0" w:type="auto"/>
        <w:tblLook w:val="04A0" w:firstRow="1" w:lastRow="0" w:firstColumn="1" w:lastColumn="0" w:noHBand="0" w:noVBand="1"/>
      </w:tblPr>
      <w:tblGrid>
        <w:gridCol w:w="9629"/>
      </w:tblGrid>
      <w:tr w:rsidR="00690C39" w14:paraId="63A8A3B5" w14:textId="77777777" w:rsidTr="00E30EF2">
        <w:trPr>
          <w:trHeight w:val="1502"/>
        </w:trPr>
        <w:tc>
          <w:tcPr>
            <w:tcW w:w="9629" w:type="dxa"/>
          </w:tcPr>
          <w:p w14:paraId="32CEC5AD" w14:textId="51E9774F" w:rsidR="00690C39" w:rsidRPr="00B810C5" w:rsidRDefault="000E5A60" w:rsidP="00690C39">
            <w:pPr>
              <w:rPr>
                <w:lang w:val="en-IN"/>
              </w:rPr>
            </w:pPr>
            <w:r w:rsidRPr="000E5A60">
              <w:t>Šis dokumentas yra patvirtintas</w:t>
            </w:r>
            <w:r w:rsidRPr="000E5A60">
              <w:rPr>
                <w:lang w:val="en-IN"/>
              </w:rPr>
              <w:t xml:space="preserve"> </w:t>
            </w:r>
            <w:r w:rsidR="00690C39" w:rsidRPr="00B810C5">
              <w:rPr>
                <w:lang w:val="en-IN"/>
              </w:rPr>
              <w:t xml:space="preserve">Lynparza </w:t>
            </w:r>
            <w:r w:rsidR="00E30EF2" w:rsidRPr="00E30EF2">
              <w:t>vaistinio preparato informacinis dokumentas, kuriame nurodyti pakeitimai, padaryti po ankstesnės vaistinio preparato informacinių dokumentų keitimo procedūros</w:t>
            </w:r>
            <w:r w:rsidR="00690C39" w:rsidRPr="00B810C5">
              <w:rPr>
                <w:lang w:val="en-IN"/>
              </w:rPr>
              <w:t xml:space="preserve"> (EMA/VR/0000252324)</w:t>
            </w:r>
            <w:r w:rsidR="00E30EF2">
              <w:rPr>
                <w:lang w:val="en-IN"/>
              </w:rPr>
              <w:t>.</w:t>
            </w:r>
          </w:p>
          <w:p w14:paraId="418252AB" w14:textId="77777777" w:rsidR="00690C39" w:rsidRPr="00B810C5" w:rsidRDefault="00690C39" w:rsidP="00690C39">
            <w:pPr>
              <w:rPr>
                <w:lang w:val="en-IN"/>
              </w:rPr>
            </w:pPr>
            <w:r w:rsidRPr="00B810C5">
              <w:rPr>
                <w:lang w:val="en-IN"/>
              </w:rPr>
              <w:t> </w:t>
            </w:r>
          </w:p>
          <w:p w14:paraId="521AA7EA" w14:textId="564CBF6A" w:rsidR="00690C39" w:rsidRDefault="000E5A60" w:rsidP="00454731">
            <w:pPr>
              <w:contextualSpacing/>
              <w:rPr>
                <w:b/>
                <w:lang w:val="lt-LT"/>
              </w:rPr>
            </w:pPr>
            <w:r w:rsidRPr="000E5A60">
              <w:t>Daugiau informacijos rasite Europos vaistų agentūros tinklalapyje adresu</w:t>
            </w:r>
            <w:r w:rsidR="00690C39" w:rsidRPr="00B810C5">
              <w:rPr>
                <w:lang w:val="en-IN"/>
              </w:rPr>
              <w:t>: </w:t>
            </w:r>
            <w:hyperlink r:id="rId12" w:tooltip="https://www.ema.europa.eu/en/medicines/human/epar/lynparza" w:history="1">
              <w:r w:rsidR="00690C39" w:rsidRPr="00B810C5">
                <w:rPr>
                  <w:rStyle w:val="Hyperlink"/>
                  <w:lang w:val="en-IN"/>
                </w:rPr>
                <w:t>https://www.ema.europa.eu/en/medicines/human/epar/lynparza</w:t>
              </w:r>
            </w:hyperlink>
            <w:r w:rsidR="00690C39" w:rsidRPr="00B810C5">
              <w:rPr>
                <w:lang w:val="en-IN"/>
              </w:rPr>
              <w:t>     </w:t>
            </w:r>
          </w:p>
        </w:tc>
      </w:tr>
    </w:tbl>
    <w:p w14:paraId="1CCEDB15" w14:textId="77777777" w:rsidR="00BB7481" w:rsidRPr="00D02062" w:rsidRDefault="00BB7481" w:rsidP="00454731">
      <w:pPr>
        <w:contextualSpacing/>
        <w:rPr>
          <w:b/>
          <w:szCs w:val="22"/>
          <w:lang w:val="lt-LT"/>
        </w:rPr>
      </w:pPr>
    </w:p>
    <w:p w14:paraId="1CCEDB16" w14:textId="77777777" w:rsidR="00BB7481" w:rsidRPr="00D02062" w:rsidRDefault="00BB7481" w:rsidP="00454731">
      <w:pPr>
        <w:tabs>
          <w:tab w:val="left" w:pos="-1440"/>
          <w:tab w:val="left" w:pos="-720"/>
        </w:tabs>
        <w:contextualSpacing/>
        <w:rPr>
          <w:b/>
          <w:szCs w:val="22"/>
          <w:lang w:val="lt-LT"/>
        </w:rPr>
      </w:pPr>
    </w:p>
    <w:p w14:paraId="1CCEDB17" w14:textId="77777777" w:rsidR="00BB7481" w:rsidRPr="00D02062" w:rsidRDefault="00BB7481" w:rsidP="00454731">
      <w:pPr>
        <w:tabs>
          <w:tab w:val="left" w:pos="-1440"/>
          <w:tab w:val="left" w:pos="-720"/>
        </w:tabs>
        <w:contextualSpacing/>
        <w:rPr>
          <w:b/>
          <w:szCs w:val="22"/>
          <w:lang w:val="lt-LT"/>
        </w:rPr>
      </w:pPr>
    </w:p>
    <w:p w14:paraId="1CCEDB18" w14:textId="77777777" w:rsidR="00BB7481" w:rsidRPr="00D02062" w:rsidRDefault="00BB7481" w:rsidP="00454731">
      <w:pPr>
        <w:tabs>
          <w:tab w:val="left" w:pos="-1440"/>
          <w:tab w:val="left" w:pos="-720"/>
        </w:tabs>
        <w:contextualSpacing/>
        <w:rPr>
          <w:b/>
          <w:szCs w:val="22"/>
          <w:lang w:val="lt-LT"/>
        </w:rPr>
      </w:pPr>
    </w:p>
    <w:p w14:paraId="1CCEDB21" w14:textId="77777777" w:rsidR="00BB7481" w:rsidRPr="00D02062" w:rsidRDefault="00BB7481" w:rsidP="00454731">
      <w:pPr>
        <w:tabs>
          <w:tab w:val="left" w:pos="-1440"/>
          <w:tab w:val="left" w:pos="-720"/>
        </w:tabs>
        <w:contextualSpacing/>
        <w:rPr>
          <w:b/>
          <w:szCs w:val="22"/>
          <w:lang w:val="lt-LT"/>
        </w:rPr>
      </w:pPr>
    </w:p>
    <w:p w14:paraId="0CA6AFDB" w14:textId="77777777" w:rsidR="00596412" w:rsidRDefault="00596412">
      <w:pPr>
        <w:contextualSpacing/>
        <w:jc w:val="center"/>
        <w:rPr>
          <w:b/>
          <w:lang w:val="lt-LT"/>
        </w:rPr>
      </w:pPr>
    </w:p>
    <w:p w14:paraId="255BCBA3" w14:textId="77777777" w:rsidR="0023498F" w:rsidRDefault="0023498F">
      <w:pPr>
        <w:contextualSpacing/>
        <w:jc w:val="center"/>
        <w:rPr>
          <w:b/>
          <w:lang w:val="lt-LT"/>
        </w:rPr>
      </w:pPr>
    </w:p>
    <w:p w14:paraId="0C439939" w14:textId="77777777" w:rsidR="0023498F" w:rsidRDefault="0023498F">
      <w:pPr>
        <w:contextualSpacing/>
        <w:jc w:val="center"/>
        <w:rPr>
          <w:b/>
          <w:lang w:val="lt-LT"/>
        </w:rPr>
      </w:pPr>
    </w:p>
    <w:p w14:paraId="6E343E72" w14:textId="77777777" w:rsidR="0023498F" w:rsidRDefault="0023498F">
      <w:pPr>
        <w:contextualSpacing/>
        <w:jc w:val="center"/>
        <w:rPr>
          <w:b/>
          <w:lang w:val="lt-LT"/>
        </w:rPr>
      </w:pPr>
    </w:p>
    <w:p w14:paraId="3CEB37FA" w14:textId="77777777" w:rsidR="005B10DB" w:rsidRDefault="005B10DB">
      <w:pPr>
        <w:contextualSpacing/>
        <w:jc w:val="center"/>
        <w:rPr>
          <w:b/>
          <w:lang w:val="lt-LT"/>
        </w:rPr>
      </w:pPr>
    </w:p>
    <w:p w14:paraId="7699C677" w14:textId="77777777" w:rsidR="005B10DB" w:rsidRDefault="005B10DB">
      <w:pPr>
        <w:contextualSpacing/>
        <w:jc w:val="center"/>
        <w:rPr>
          <w:b/>
          <w:lang w:val="lt-LT"/>
        </w:rPr>
      </w:pPr>
    </w:p>
    <w:p w14:paraId="6655680A" w14:textId="77777777" w:rsidR="005B10DB" w:rsidRDefault="005B10DB">
      <w:pPr>
        <w:contextualSpacing/>
        <w:jc w:val="center"/>
        <w:rPr>
          <w:b/>
          <w:lang w:val="lt-LT"/>
        </w:rPr>
      </w:pPr>
    </w:p>
    <w:p w14:paraId="10B8013E" w14:textId="77777777" w:rsidR="005B10DB" w:rsidRDefault="005B10DB">
      <w:pPr>
        <w:contextualSpacing/>
        <w:jc w:val="center"/>
        <w:rPr>
          <w:b/>
          <w:lang w:val="lt-LT"/>
        </w:rPr>
      </w:pPr>
    </w:p>
    <w:p w14:paraId="6F2492F6" w14:textId="77777777" w:rsidR="005B10DB" w:rsidRDefault="005B10DB">
      <w:pPr>
        <w:contextualSpacing/>
        <w:jc w:val="center"/>
        <w:rPr>
          <w:b/>
          <w:lang w:val="lt-LT"/>
        </w:rPr>
      </w:pPr>
    </w:p>
    <w:p w14:paraId="4BA651FA" w14:textId="77777777" w:rsidR="005B10DB" w:rsidRDefault="005B10DB" w:rsidP="00E30EF2">
      <w:pPr>
        <w:contextualSpacing/>
        <w:rPr>
          <w:b/>
          <w:lang w:val="lt-LT"/>
        </w:rPr>
      </w:pPr>
    </w:p>
    <w:p w14:paraId="571F224A" w14:textId="77777777" w:rsidR="0023498F" w:rsidRDefault="0023498F">
      <w:pPr>
        <w:contextualSpacing/>
        <w:jc w:val="center"/>
        <w:rPr>
          <w:b/>
          <w:lang w:val="lt-LT"/>
        </w:rPr>
      </w:pPr>
    </w:p>
    <w:p w14:paraId="1CCEDB28" w14:textId="094FD806" w:rsidR="00BB7481" w:rsidRPr="00D02062" w:rsidRDefault="00BB7481">
      <w:pPr>
        <w:contextualSpacing/>
        <w:jc w:val="center"/>
        <w:rPr>
          <w:b/>
          <w:lang w:val="lt-LT"/>
        </w:rPr>
      </w:pPr>
      <w:r w:rsidRPr="00D02062">
        <w:rPr>
          <w:b/>
          <w:lang w:val="lt-LT"/>
        </w:rPr>
        <w:t>I PRIEDAS</w:t>
      </w:r>
    </w:p>
    <w:p w14:paraId="1CCEDB29" w14:textId="77777777" w:rsidR="00BB7481" w:rsidRPr="00D02062" w:rsidRDefault="00BB7481">
      <w:pPr>
        <w:contextualSpacing/>
        <w:jc w:val="center"/>
        <w:rPr>
          <w:b/>
          <w:szCs w:val="22"/>
          <w:lang w:val="lt-LT"/>
        </w:rPr>
      </w:pPr>
    </w:p>
    <w:p w14:paraId="1CCEDB2A" w14:textId="054F8173" w:rsidR="00BB7481" w:rsidRPr="008B6B23" w:rsidRDefault="00BB7481">
      <w:pPr>
        <w:pStyle w:val="A-Heading1"/>
        <w:contextualSpacing/>
        <w:rPr>
          <w:noProof w:val="0"/>
          <w:szCs w:val="22"/>
          <w:lang w:val="lt-LT"/>
        </w:rPr>
      </w:pPr>
      <w:r w:rsidRPr="008B6B23">
        <w:rPr>
          <w:noProof w:val="0"/>
          <w:szCs w:val="22"/>
          <w:lang w:val="lt-LT"/>
        </w:rPr>
        <w:t>PREPARATO CHARAKTERISTIKŲ SANTRAUKA</w:t>
      </w:r>
      <w:r w:rsidR="008B6B23">
        <w:rPr>
          <w:noProof w:val="0"/>
          <w:szCs w:val="22"/>
          <w:lang w:val="lt-LT"/>
        </w:rPr>
        <w:fldChar w:fldCharType="begin"/>
      </w:r>
      <w:r w:rsidR="008B6B23">
        <w:rPr>
          <w:noProof w:val="0"/>
          <w:szCs w:val="22"/>
          <w:lang w:val="lt-LT"/>
        </w:rPr>
        <w:instrText xml:space="preserve"> DOCVARIABLE VAULT_ND_7b60339d-8954-4fb9-8f00-42d27072fd67 \* MERGEFORMAT </w:instrText>
      </w:r>
      <w:r w:rsidR="008B6B23">
        <w:rPr>
          <w:noProof w:val="0"/>
          <w:szCs w:val="22"/>
          <w:lang w:val="lt-LT"/>
        </w:rPr>
        <w:fldChar w:fldCharType="separate"/>
      </w:r>
      <w:r w:rsidR="008B6B23">
        <w:rPr>
          <w:noProof w:val="0"/>
          <w:szCs w:val="22"/>
          <w:lang w:val="lt-LT"/>
        </w:rPr>
        <w:t xml:space="preserve"> </w:t>
      </w:r>
      <w:r w:rsidR="008B6B23">
        <w:rPr>
          <w:noProof w:val="0"/>
          <w:szCs w:val="22"/>
          <w:lang w:val="lt-LT"/>
        </w:rPr>
        <w:fldChar w:fldCharType="end"/>
      </w:r>
    </w:p>
    <w:p w14:paraId="1CCEDB2B" w14:textId="77777777" w:rsidR="00BB7481" w:rsidRPr="00D02062" w:rsidRDefault="00BB7481" w:rsidP="00591680">
      <w:pPr>
        <w:contextualSpacing/>
        <w:rPr>
          <w:lang w:val="lt-LT"/>
        </w:rPr>
      </w:pPr>
      <w:r w:rsidRPr="00D02062">
        <w:rPr>
          <w:lang w:val="lt-LT"/>
        </w:rPr>
        <w:br w:type="page"/>
      </w:r>
      <w:r w:rsidRPr="00D02062">
        <w:rPr>
          <w:b/>
          <w:lang w:val="lt-LT"/>
        </w:rPr>
        <w:lastRenderedPageBreak/>
        <w:t>1.</w:t>
      </w:r>
      <w:r w:rsidRPr="00D02062">
        <w:rPr>
          <w:b/>
          <w:lang w:val="lt-LT"/>
        </w:rPr>
        <w:tab/>
        <w:t>VAISTINIO PREPARATO PAVADINIMAS</w:t>
      </w:r>
    </w:p>
    <w:p w14:paraId="1CCEDB2C" w14:textId="77777777" w:rsidR="00BB7481" w:rsidRPr="00D02062" w:rsidRDefault="00BB7481" w:rsidP="00591680">
      <w:pPr>
        <w:contextualSpacing/>
        <w:rPr>
          <w:szCs w:val="24"/>
          <w:lang w:val="lt-LT"/>
        </w:rPr>
      </w:pPr>
    </w:p>
    <w:p w14:paraId="1CCEDB2D" w14:textId="77777777" w:rsidR="00BB7481" w:rsidRPr="00D02062" w:rsidRDefault="00BB7481" w:rsidP="00591680">
      <w:pPr>
        <w:contextualSpacing/>
        <w:rPr>
          <w:szCs w:val="24"/>
          <w:lang w:val="lt-LT"/>
        </w:rPr>
      </w:pPr>
      <w:r w:rsidRPr="00D02062">
        <w:rPr>
          <w:szCs w:val="24"/>
          <w:lang w:val="lt-LT"/>
        </w:rPr>
        <w:t>Lynparza 100 mg plėvele dengtos tabletės</w:t>
      </w:r>
    </w:p>
    <w:p w14:paraId="1CCEDB2E" w14:textId="77777777" w:rsidR="00BB7481" w:rsidRPr="00D02062" w:rsidRDefault="00BB7481" w:rsidP="00591680">
      <w:pPr>
        <w:contextualSpacing/>
        <w:rPr>
          <w:szCs w:val="24"/>
          <w:lang w:val="lt-LT"/>
        </w:rPr>
      </w:pPr>
    </w:p>
    <w:p w14:paraId="1CCEDB2F" w14:textId="77777777" w:rsidR="00BB7481" w:rsidRPr="00D02062" w:rsidRDefault="00BB7481" w:rsidP="00591680">
      <w:pPr>
        <w:contextualSpacing/>
        <w:rPr>
          <w:szCs w:val="24"/>
          <w:lang w:val="lt-LT"/>
        </w:rPr>
      </w:pPr>
      <w:r w:rsidRPr="00D02062">
        <w:rPr>
          <w:szCs w:val="24"/>
          <w:lang w:val="lt-LT"/>
        </w:rPr>
        <w:t>Lynparza 150 mg plėvele dengtos tabletės</w:t>
      </w:r>
    </w:p>
    <w:p w14:paraId="1CCEDB30" w14:textId="77777777" w:rsidR="00BB7481" w:rsidRPr="00D02062" w:rsidRDefault="00BB7481" w:rsidP="00591680">
      <w:pPr>
        <w:contextualSpacing/>
        <w:rPr>
          <w:szCs w:val="24"/>
          <w:lang w:val="lt-LT"/>
        </w:rPr>
      </w:pPr>
    </w:p>
    <w:p w14:paraId="1CCEDB31" w14:textId="77777777" w:rsidR="00BB7481" w:rsidRPr="00D02062" w:rsidRDefault="00BB7481" w:rsidP="00591680">
      <w:pPr>
        <w:contextualSpacing/>
        <w:rPr>
          <w:szCs w:val="24"/>
          <w:lang w:val="lt-LT"/>
        </w:rPr>
      </w:pPr>
    </w:p>
    <w:p w14:paraId="1CCEDB32" w14:textId="77777777" w:rsidR="00BB7481" w:rsidRPr="00D02062" w:rsidRDefault="00BB7481" w:rsidP="00591680">
      <w:pPr>
        <w:contextualSpacing/>
        <w:rPr>
          <w:lang w:val="lt-LT"/>
        </w:rPr>
      </w:pPr>
      <w:r w:rsidRPr="00D02062">
        <w:rPr>
          <w:b/>
          <w:lang w:val="lt-LT"/>
        </w:rPr>
        <w:t>2.</w:t>
      </w:r>
      <w:r w:rsidRPr="00D02062">
        <w:rPr>
          <w:b/>
          <w:lang w:val="lt-LT"/>
        </w:rPr>
        <w:tab/>
        <w:t>KOKYBINĖ IR KIEKYBINĖ SUDĖTIS</w:t>
      </w:r>
    </w:p>
    <w:p w14:paraId="1CCEDB33" w14:textId="77777777" w:rsidR="00BB7481" w:rsidRPr="00D02062" w:rsidRDefault="00BB7481" w:rsidP="00591680">
      <w:pPr>
        <w:contextualSpacing/>
        <w:rPr>
          <w:szCs w:val="24"/>
          <w:lang w:val="lt-LT"/>
        </w:rPr>
      </w:pPr>
    </w:p>
    <w:p w14:paraId="1CCEDB34" w14:textId="77777777" w:rsidR="00BB7481" w:rsidRPr="00D02062" w:rsidRDefault="00BB7481" w:rsidP="00591680">
      <w:pPr>
        <w:contextualSpacing/>
        <w:rPr>
          <w:szCs w:val="24"/>
          <w:u w:val="single"/>
          <w:lang w:val="lt-LT"/>
        </w:rPr>
      </w:pPr>
      <w:r w:rsidRPr="00D02062">
        <w:rPr>
          <w:szCs w:val="24"/>
          <w:u w:val="single"/>
          <w:lang w:val="lt-LT"/>
        </w:rPr>
        <w:t>Lynparza 100 mg plėvele dengtos tabletės</w:t>
      </w:r>
    </w:p>
    <w:p w14:paraId="1CCEDB35" w14:textId="77777777" w:rsidR="00BB7481" w:rsidRPr="00D02062" w:rsidRDefault="00BB7481" w:rsidP="00591680">
      <w:pPr>
        <w:contextualSpacing/>
        <w:rPr>
          <w:szCs w:val="24"/>
          <w:lang w:val="lt-LT"/>
        </w:rPr>
      </w:pPr>
      <w:r w:rsidRPr="00D02062">
        <w:rPr>
          <w:szCs w:val="24"/>
          <w:lang w:val="lt-LT"/>
        </w:rPr>
        <w:t>Kiekvienoje plėvele dengtoje tabletėje yra 100 mg olaparibo.</w:t>
      </w:r>
    </w:p>
    <w:p w14:paraId="1CCEDB36" w14:textId="77777777" w:rsidR="00BB7481" w:rsidRPr="00D02062" w:rsidRDefault="00BB7481" w:rsidP="00591680">
      <w:pPr>
        <w:contextualSpacing/>
        <w:rPr>
          <w:szCs w:val="24"/>
          <w:lang w:val="lt-LT"/>
        </w:rPr>
      </w:pPr>
    </w:p>
    <w:p w14:paraId="1CCEDB37" w14:textId="77777777" w:rsidR="00BB7481" w:rsidRPr="00D02062" w:rsidRDefault="00BB7481" w:rsidP="00591680">
      <w:pPr>
        <w:contextualSpacing/>
        <w:rPr>
          <w:szCs w:val="24"/>
          <w:u w:val="single"/>
          <w:lang w:val="lt-LT"/>
        </w:rPr>
      </w:pPr>
      <w:r w:rsidRPr="00D02062">
        <w:rPr>
          <w:szCs w:val="24"/>
          <w:u w:val="single"/>
          <w:lang w:val="lt-LT"/>
        </w:rPr>
        <w:t>Lynparza 150 mg plėvele dengtos tabletės</w:t>
      </w:r>
    </w:p>
    <w:p w14:paraId="1CCEDB38" w14:textId="77777777" w:rsidR="00BB7481" w:rsidRPr="00D02062" w:rsidRDefault="00BB7481" w:rsidP="00591680">
      <w:pPr>
        <w:contextualSpacing/>
        <w:rPr>
          <w:szCs w:val="24"/>
          <w:lang w:val="lt-LT"/>
        </w:rPr>
      </w:pPr>
      <w:r w:rsidRPr="00D02062">
        <w:rPr>
          <w:szCs w:val="24"/>
          <w:lang w:val="lt-LT"/>
        </w:rPr>
        <w:t>Kiekvienoje plėvele dengtoje tabletėje yra 150 mg olaparibo.</w:t>
      </w:r>
    </w:p>
    <w:p w14:paraId="1CCEDB39" w14:textId="77777777" w:rsidR="00BB7481" w:rsidRPr="00D02062" w:rsidRDefault="00BB7481" w:rsidP="00591680">
      <w:pPr>
        <w:contextualSpacing/>
        <w:rPr>
          <w:szCs w:val="24"/>
          <w:lang w:val="lt-LT"/>
        </w:rPr>
      </w:pPr>
    </w:p>
    <w:p w14:paraId="1CCEDB3A" w14:textId="77777777" w:rsidR="00BB7481" w:rsidRPr="00D02062" w:rsidRDefault="00BB7481" w:rsidP="00591680">
      <w:pPr>
        <w:contextualSpacing/>
        <w:rPr>
          <w:szCs w:val="24"/>
          <w:u w:val="single"/>
          <w:lang w:val="lt-LT"/>
        </w:rPr>
      </w:pPr>
      <w:r w:rsidRPr="00D02062">
        <w:rPr>
          <w:szCs w:val="24"/>
          <w:u w:val="single"/>
          <w:lang w:val="lt-LT"/>
        </w:rPr>
        <w:t>Pagalbinė medžiaga, kurios poveikis žinomas:</w:t>
      </w:r>
    </w:p>
    <w:p w14:paraId="1CCEDB3B" w14:textId="77777777" w:rsidR="00BB7481" w:rsidRPr="00D02062" w:rsidRDefault="00BB7481" w:rsidP="00591680">
      <w:pPr>
        <w:contextualSpacing/>
        <w:rPr>
          <w:szCs w:val="24"/>
          <w:lang w:val="lt-LT"/>
        </w:rPr>
      </w:pPr>
      <w:r w:rsidRPr="00D02062">
        <w:rPr>
          <w:szCs w:val="24"/>
          <w:lang w:val="lt-LT"/>
        </w:rPr>
        <w:t>Šio vaistinio preparato 100 mg tabletėje yra 0,24 mg natrio, o 150 mg tabletėje – 0,35 mg natrio.</w:t>
      </w:r>
    </w:p>
    <w:p w14:paraId="1CCEDB3C" w14:textId="77777777" w:rsidR="00BB7481" w:rsidRPr="00D02062" w:rsidRDefault="00BB7481" w:rsidP="00591680">
      <w:pPr>
        <w:contextualSpacing/>
        <w:rPr>
          <w:szCs w:val="24"/>
          <w:lang w:val="lt-LT"/>
        </w:rPr>
      </w:pPr>
    </w:p>
    <w:p w14:paraId="1CCEDB3D" w14:textId="77777777" w:rsidR="00BB7481" w:rsidRPr="00D02062" w:rsidRDefault="00BB7481" w:rsidP="00591680">
      <w:pPr>
        <w:contextualSpacing/>
        <w:rPr>
          <w:szCs w:val="24"/>
          <w:lang w:val="lt-LT"/>
        </w:rPr>
      </w:pPr>
      <w:r w:rsidRPr="00D02062">
        <w:rPr>
          <w:szCs w:val="24"/>
          <w:lang w:val="lt-LT"/>
        </w:rPr>
        <w:t>Visos pagalbinės medžiagos išvardytos 6.1 skyriuje.</w:t>
      </w:r>
    </w:p>
    <w:p w14:paraId="1CCEDB3E" w14:textId="77777777" w:rsidR="00BB7481" w:rsidRPr="00D02062" w:rsidRDefault="00BB7481" w:rsidP="00591680">
      <w:pPr>
        <w:contextualSpacing/>
        <w:rPr>
          <w:szCs w:val="24"/>
          <w:lang w:val="lt-LT"/>
        </w:rPr>
      </w:pPr>
    </w:p>
    <w:p w14:paraId="1CCEDB3F" w14:textId="77777777" w:rsidR="00BB7481" w:rsidRPr="00D02062" w:rsidRDefault="00BB7481" w:rsidP="00591680">
      <w:pPr>
        <w:contextualSpacing/>
        <w:rPr>
          <w:szCs w:val="24"/>
          <w:lang w:val="lt-LT"/>
        </w:rPr>
      </w:pPr>
    </w:p>
    <w:p w14:paraId="1CCEDB40" w14:textId="77777777" w:rsidR="00BB7481" w:rsidRPr="00D02062" w:rsidRDefault="00BB7481" w:rsidP="00591680">
      <w:pPr>
        <w:contextualSpacing/>
        <w:rPr>
          <w:lang w:val="lt-LT"/>
        </w:rPr>
      </w:pPr>
      <w:r w:rsidRPr="00D02062">
        <w:rPr>
          <w:b/>
          <w:lang w:val="lt-LT"/>
        </w:rPr>
        <w:t>3.</w:t>
      </w:r>
      <w:r w:rsidRPr="00D02062">
        <w:rPr>
          <w:b/>
          <w:lang w:val="lt-LT"/>
        </w:rPr>
        <w:tab/>
        <w:t>FARMACINĖ FORMA</w:t>
      </w:r>
    </w:p>
    <w:p w14:paraId="1CCEDB41" w14:textId="77777777" w:rsidR="00BB7481" w:rsidRPr="00D02062" w:rsidRDefault="00BB7481" w:rsidP="00591680">
      <w:pPr>
        <w:contextualSpacing/>
        <w:rPr>
          <w:szCs w:val="24"/>
          <w:lang w:val="lt-LT"/>
        </w:rPr>
      </w:pPr>
    </w:p>
    <w:p w14:paraId="1CCEDB42" w14:textId="77777777" w:rsidR="00BB7481" w:rsidRPr="00D02062" w:rsidRDefault="00BB7481" w:rsidP="00591680">
      <w:pPr>
        <w:contextualSpacing/>
        <w:rPr>
          <w:szCs w:val="24"/>
          <w:lang w:val="lt-LT"/>
        </w:rPr>
      </w:pPr>
      <w:r w:rsidRPr="00D02062">
        <w:rPr>
          <w:szCs w:val="24"/>
          <w:lang w:val="lt-LT"/>
        </w:rPr>
        <w:t>Plėvele dengta tabletė (tabletė).</w:t>
      </w:r>
    </w:p>
    <w:p w14:paraId="1CCEDB43" w14:textId="77777777" w:rsidR="00BB7481" w:rsidRPr="00D02062" w:rsidRDefault="00BB7481" w:rsidP="00591680">
      <w:pPr>
        <w:contextualSpacing/>
        <w:rPr>
          <w:szCs w:val="24"/>
          <w:lang w:val="lt-LT"/>
        </w:rPr>
      </w:pPr>
    </w:p>
    <w:p w14:paraId="1CCEDB44" w14:textId="77777777" w:rsidR="00BB7481" w:rsidRPr="00D02062" w:rsidRDefault="00BB7481" w:rsidP="00591680">
      <w:pPr>
        <w:contextualSpacing/>
        <w:rPr>
          <w:szCs w:val="24"/>
          <w:u w:val="single"/>
          <w:lang w:val="lt-LT"/>
        </w:rPr>
      </w:pPr>
      <w:r w:rsidRPr="00D02062">
        <w:rPr>
          <w:szCs w:val="24"/>
          <w:u w:val="single"/>
          <w:lang w:val="lt-LT"/>
        </w:rPr>
        <w:t>Lynparza 100 mg plėvele dengtos tabletės</w:t>
      </w:r>
    </w:p>
    <w:p w14:paraId="1CCEDB45" w14:textId="77777777" w:rsidR="00BB7481" w:rsidRPr="00D02062" w:rsidRDefault="00BB7481" w:rsidP="00591680">
      <w:pPr>
        <w:contextualSpacing/>
        <w:rPr>
          <w:szCs w:val="24"/>
          <w:lang w:val="lt-LT"/>
        </w:rPr>
      </w:pPr>
      <w:r w:rsidRPr="00D02062">
        <w:rPr>
          <w:szCs w:val="24"/>
          <w:lang w:val="lt-LT"/>
        </w:rPr>
        <w:t>Nuo geltonos iki tamsiai geltonos spalvos, ovali, abipus išgaubta tabletė, kurios vienoje pusėje įgilinta žyma „OP100“, o kita pusė lygi.</w:t>
      </w:r>
    </w:p>
    <w:p w14:paraId="1CCEDB46" w14:textId="77777777" w:rsidR="00BB7481" w:rsidRPr="00D02062" w:rsidRDefault="00BB7481" w:rsidP="00591680">
      <w:pPr>
        <w:contextualSpacing/>
        <w:rPr>
          <w:szCs w:val="24"/>
          <w:lang w:val="lt-LT"/>
        </w:rPr>
      </w:pPr>
    </w:p>
    <w:p w14:paraId="1CCEDB47" w14:textId="77777777" w:rsidR="00BB7481" w:rsidRPr="00D02062" w:rsidRDefault="00BB7481" w:rsidP="00591680">
      <w:pPr>
        <w:contextualSpacing/>
        <w:rPr>
          <w:szCs w:val="24"/>
          <w:u w:val="single"/>
          <w:lang w:val="lt-LT"/>
        </w:rPr>
      </w:pPr>
      <w:r w:rsidRPr="00D02062">
        <w:rPr>
          <w:szCs w:val="24"/>
          <w:u w:val="single"/>
          <w:lang w:val="lt-LT"/>
        </w:rPr>
        <w:t>Lynparza 150 mg plėvele dengtos tabletės</w:t>
      </w:r>
    </w:p>
    <w:p w14:paraId="1CCEDB48" w14:textId="77777777" w:rsidR="00BB7481" w:rsidRPr="00D02062" w:rsidRDefault="00BB7481" w:rsidP="00591680">
      <w:pPr>
        <w:contextualSpacing/>
        <w:rPr>
          <w:szCs w:val="24"/>
          <w:lang w:val="lt-LT"/>
        </w:rPr>
      </w:pPr>
      <w:r w:rsidRPr="00D02062">
        <w:rPr>
          <w:szCs w:val="24"/>
          <w:lang w:val="lt-LT"/>
        </w:rPr>
        <w:t>Nuo žalios iki pilkai žalios spalvos, ovali, abipus išgaubta tabletė, kurios vienoje pusėje įgilinta žyma „OP150“, o kita pusė lygi.</w:t>
      </w:r>
    </w:p>
    <w:p w14:paraId="1CCEDB49" w14:textId="77777777" w:rsidR="00BB7481" w:rsidRPr="00D02062" w:rsidRDefault="00BB7481" w:rsidP="00591680">
      <w:pPr>
        <w:contextualSpacing/>
        <w:rPr>
          <w:szCs w:val="24"/>
          <w:lang w:val="lt-LT"/>
        </w:rPr>
      </w:pPr>
    </w:p>
    <w:p w14:paraId="1CCEDB4A" w14:textId="77777777" w:rsidR="00BB7481" w:rsidRPr="00D02062" w:rsidRDefault="00BB7481" w:rsidP="00591680">
      <w:pPr>
        <w:contextualSpacing/>
        <w:rPr>
          <w:szCs w:val="24"/>
          <w:lang w:val="lt-LT"/>
        </w:rPr>
      </w:pPr>
    </w:p>
    <w:p w14:paraId="1CCEDB4B" w14:textId="77777777" w:rsidR="00BB7481" w:rsidRPr="00D02062" w:rsidRDefault="00BB7481" w:rsidP="00591680">
      <w:pPr>
        <w:contextualSpacing/>
        <w:rPr>
          <w:lang w:val="lt-LT"/>
        </w:rPr>
      </w:pPr>
      <w:r w:rsidRPr="00D02062">
        <w:rPr>
          <w:b/>
          <w:lang w:val="lt-LT"/>
        </w:rPr>
        <w:t>4.</w:t>
      </w:r>
      <w:r w:rsidRPr="00D02062">
        <w:rPr>
          <w:b/>
          <w:lang w:val="lt-LT"/>
        </w:rPr>
        <w:tab/>
        <w:t>KLINIKINĖ INFORMACIJA</w:t>
      </w:r>
    </w:p>
    <w:p w14:paraId="1CCEDB4C" w14:textId="77777777" w:rsidR="00BB7481" w:rsidRPr="00D02062" w:rsidRDefault="00BB7481" w:rsidP="00591680">
      <w:pPr>
        <w:contextualSpacing/>
        <w:rPr>
          <w:b/>
          <w:szCs w:val="24"/>
          <w:lang w:val="lt-LT"/>
        </w:rPr>
      </w:pPr>
    </w:p>
    <w:p w14:paraId="1CCEDB4D" w14:textId="77777777" w:rsidR="00BB7481" w:rsidRPr="00D02062" w:rsidRDefault="00BB7481" w:rsidP="00591680">
      <w:pPr>
        <w:contextualSpacing/>
        <w:rPr>
          <w:lang w:val="lt-LT"/>
        </w:rPr>
      </w:pPr>
      <w:r w:rsidRPr="00D02062">
        <w:rPr>
          <w:b/>
          <w:lang w:val="lt-LT"/>
        </w:rPr>
        <w:t>4.1</w:t>
      </w:r>
      <w:r w:rsidRPr="00D02062">
        <w:rPr>
          <w:b/>
          <w:lang w:val="lt-LT"/>
        </w:rPr>
        <w:tab/>
        <w:t>Terapinės indikacijos</w:t>
      </w:r>
    </w:p>
    <w:p w14:paraId="1CCEDB4E" w14:textId="77777777" w:rsidR="00BB7481" w:rsidRPr="00D02062" w:rsidRDefault="00BB7481" w:rsidP="00591680">
      <w:pPr>
        <w:contextualSpacing/>
        <w:rPr>
          <w:szCs w:val="24"/>
          <w:lang w:val="lt-LT"/>
        </w:rPr>
      </w:pPr>
    </w:p>
    <w:p w14:paraId="1CCEDB4F" w14:textId="77777777" w:rsidR="00BB7481" w:rsidRPr="00D02062" w:rsidRDefault="00BB7481" w:rsidP="00591680">
      <w:pPr>
        <w:contextualSpacing/>
        <w:rPr>
          <w:szCs w:val="22"/>
          <w:u w:val="single"/>
          <w:lang w:val="lt-LT"/>
        </w:rPr>
      </w:pPr>
      <w:r w:rsidRPr="00D02062">
        <w:rPr>
          <w:u w:val="single"/>
          <w:lang w:val="lt-LT"/>
        </w:rPr>
        <w:t>Kiaušidžių vėžys</w:t>
      </w:r>
    </w:p>
    <w:p w14:paraId="1CCEDB50" w14:textId="77777777" w:rsidR="00BB7481" w:rsidRPr="00D02062" w:rsidRDefault="00BB7481" w:rsidP="00591680">
      <w:pPr>
        <w:contextualSpacing/>
        <w:rPr>
          <w:lang w:val="lt-LT"/>
        </w:rPr>
      </w:pPr>
      <w:r w:rsidRPr="00D02062">
        <w:rPr>
          <w:lang w:val="lt-LT"/>
        </w:rPr>
        <w:t>Lynparza skirtas:</w:t>
      </w:r>
    </w:p>
    <w:p w14:paraId="1CCEDB51" w14:textId="77777777" w:rsidR="00BB7481" w:rsidRPr="00D02062" w:rsidRDefault="00BB7481" w:rsidP="00591680">
      <w:pPr>
        <w:numPr>
          <w:ilvl w:val="0"/>
          <w:numId w:val="2"/>
        </w:numPr>
        <w:tabs>
          <w:tab w:val="left" w:pos="567"/>
        </w:tabs>
        <w:ind w:left="567" w:hanging="567"/>
        <w:contextualSpacing/>
        <w:rPr>
          <w:szCs w:val="24"/>
          <w:lang w:val="lt-LT"/>
        </w:rPr>
      </w:pPr>
      <w:r w:rsidRPr="00D02062">
        <w:rPr>
          <w:lang w:val="lt-LT"/>
        </w:rPr>
        <w:t>palaikomajai monoterapijai suaugusiųjų pacienčių, sergančių pažengusiu (</w:t>
      </w:r>
      <w:r w:rsidRPr="002D524D">
        <w:rPr>
          <w:i/>
          <w:iCs/>
          <w:lang w:val="lt-LT"/>
        </w:rPr>
        <w:t>FIGO</w:t>
      </w:r>
      <w:r w:rsidRPr="00D02062">
        <w:rPr>
          <w:lang w:val="lt-LT"/>
        </w:rPr>
        <w:t xml:space="preserve"> III ar IV stadijos) </w:t>
      </w:r>
      <w:r w:rsidRPr="00D02062">
        <w:rPr>
          <w:i/>
          <w:lang w:val="lt-LT"/>
        </w:rPr>
        <w:t>BRCA1/2</w:t>
      </w:r>
      <w:r w:rsidRPr="00D02062">
        <w:rPr>
          <w:lang w:val="lt-LT"/>
        </w:rPr>
        <w:t xml:space="preserve"> mutavusiu (germinacinių ir/arba somatinių ląstelių) didelio piktybiškumo laipsnio epiteliniu kiaušidžių, kiaušintakių arba pirminiu pilvaplėvės vėžiu, kai yra pasireiškęs visiškas arba dalinis atsakas į baigtą pirmos eilės chemoterapiją platinos pagrindu</w:t>
      </w:r>
      <w:r w:rsidRPr="00D02062">
        <w:rPr>
          <w:szCs w:val="24"/>
          <w:lang w:val="lt-LT"/>
        </w:rPr>
        <w:t>;</w:t>
      </w:r>
    </w:p>
    <w:p w14:paraId="1CCEDB52" w14:textId="77777777" w:rsidR="00BB7481" w:rsidRPr="00D02062" w:rsidRDefault="00BB7481" w:rsidP="00591680">
      <w:pPr>
        <w:numPr>
          <w:ilvl w:val="0"/>
          <w:numId w:val="2"/>
        </w:numPr>
        <w:tabs>
          <w:tab w:val="left" w:pos="567"/>
        </w:tabs>
        <w:ind w:left="567" w:hanging="567"/>
        <w:contextualSpacing/>
        <w:rPr>
          <w:szCs w:val="24"/>
          <w:lang w:val="lt-LT"/>
        </w:rPr>
      </w:pPr>
      <w:r w:rsidRPr="00D02062">
        <w:rPr>
          <w:lang w:val="lt-LT"/>
        </w:rPr>
        <w:t>palaikomajai monoterapijai suaugusiųjų pacienčių, sergančių platinai jautriu recidyvavusiu didelio piktybiškumo laipsnio epiteliniu kiaušidžių, kiaušintakių arba pirminiu pilvaplėvės vėžiu, kurioms yra pasireiškęs visiškas arba dalinis atsakas į chemoterapiją platinos preparato pagrindu.</w:t>
      </w:r>
    </w:p>
    <w:p w14:paraId="1CCEDB53" w14:textId="77777777" w:rsidR="00BB7481" w:rsidRPr="00D02062" w:rsidRDefault="00BB7481" w:rsidP="00591680">
      <w:pPr>
        <w:contextualSpacing/>
        <w:rPr>
          <w:szCs w:val="22"/>
          <w:lang w:val="lt-LT"/>
        </w:rPr>
      </w:pPr>
    </w:p>
    <w:p w14:paraId="1CCEDB54" w14:textId="77777777" w:rsidR="00BB7481" w:rsidRPr="00D02062" w:rsidRDefault="00BB7481" w:rsidP="00591680">
      <w:pPr>
        <w:pStyle w:val="A-TableText"/>
        <w:tabs>
          <w:tab w:val="left" w:pos="567"/>
        </w:tabs>
        <w:spacing w:before="0" w:after="0" w:line="260" w:lineRule="exact"/>
        <w:rPr>
          <w:bCs/>
          <w:szCs w:val="22"/>
          <w:lang w:val="lt-LT"/>
        </w:rPr>
      </w:pPr>
      <w:r w:rsidRPr="00D02062">
        <w:rPr>
          <w:bCs/>
          <w:szCs w:val="22"/>
          <w:lang w:val="lt-LT"/>
        </w:rPr>
        <w:t>Lynparza derinyje su bevacizumabu skirtas:</w:t>
      </w:r>
    </w:p>
    <w:p w14:paraId="1CCEDB55" w14:textId="77777777" w:rsidR="00BB7481" w:rsidRPr="00D02062" w:rsidRDefault="00BB7481" w:rsidP="00591680">
      <w:pPr>
        <w:numPr>
          <w:ilvl w:val="0"/>
          <w:numId w:val="2"/>
        </w:numPr>
        <w:tabs>
          <w:tab w:val="left" w:pos="567"/>
        </w:tabs>
        <w:ind w:left="567" w:hanging="567"/>
        <w:contextualSpacing/>
        <w:rPr>
          <w:lang w:val="lt-LT"/>
        </w:rPr>
      </w:pPr>
      <w:r w:rsidRPr="00D02062">
        <w:rPr>
          <w:lang w:val="lt-LT"/>
        </w:rPr>
        <w:t>palaikomajam gydymui suaugusiųjų pacienčių, sergančių pažengusiu (</w:t>
      </w:r>
      <w:r w:rsidRPr="002D524D">
        <w:rPr>
          <w:i/>
          <w:iCs/>
          <w:lang w:val="lt-LT"/>
        </w:rPr>
        <w:t>FIGO</w:t>
      </w:r>
      <w:r w:rsidRPr="00D02062">
        <w:rPr>
          <w:lang w:val="lt-LT"/>
        </w:rPr>
        <w:t xml:space="preserve"> III ar IV stadijos) didelio piktybiškumo laipsnio epiteliniu kiaušidžių, kiaušintakių arba pirminiu pilvaplėvės vėžiu, kai yra pasireiškęs visiškas arba dalinis atsakas į baigtą pirmos eilės gydymą, kurį sudarė chemoterapija platinos pagrindu ir bevacizumabas, kai vėžys yra </w:t>
      </w:r>
      <w:r w:rsidRPr="00D02062">
        <w:rPr>
          <w:szCs w:val="24"/>
          <w:lang w:val="lt-LT"/>
        </w:rPr>
        <w:t xml:space="preserve">homologinės rekombinacijos deficitui (angl. </w:t>
      </w:r>
      <w:r w:rsidRPr="00D02062">
        <w:rPr>
          <w:i/>
          <w:iCs/>
          <w:szCs w:val="24"/>
          <w:lang w:val="lt-LT"/>
        </w:rPr>
        <w:t>homologous recombination deficiency</w:t>
      </w:r>
      <w:r w:rsidRPr="00D02062">
        <w:rPr>
          <w:szCs w:val="24"/>
          <w:lang w:val="lt-LT"/>
        </w:rPr>
        <w:t xml:space="preserve">, </w:t>
      </w:r>
      <w:r w:rsidRPr="002D524D">
        <w:rPr>
          <w:i/>
          <w:iCs/>
          <w:szCs w:val="24"/>
          <w:lang w:val="lt-LT"/>
        </w:rPr>
        <w:t>HRD</w:t>
      </w:r>
      <w:r w:rsidRPr="00D02062">
        <w:rPr>
          <w:szCs w:val="24"/>
          <w:lang w:val="lt-LT"/>
        </w:rPr>
        <w:t xml:space="preserve">) teigiamos būklės, nulemtos </w:t>
      </w:r>
      <w:r w:rsidRPr="00D02062">
        <w:rPr>
          <w:i/>
          <w:iCs/>
          <w:lang w:val="lt-LT"/>
        </w:rPr>
        <w:t>BRCA1/2</w:t>
      </w:r>
      <w:r w:rsidRPr="00D02062">
        <w:rPr>
          <w:lang w:val="lt-LT"/>
        </w:rPr>
        <w:t xml:space="preserve"> mutacijos ir (arba) genomo nestabilumo (žr. 5.1 skyrių).</w:t>
      </w:r>
    </w:p>
    <w:p w14:paraId="1CCEDB56" w14:textId="77777777" w:rsidR="00BB7481" w:rsidRPr="00D02062" w:rsidRDefault="00BB7481" w:rsidP="00591680">
      <w:pPr>
        <w:contextualSpacing/>
        <w:rPr>
          <w:szCs w:val="22"/>
          <w:lang w:val="lt-LT"/>
        </w:rPr>
      </w:pPr>
    </w:p>
    <w:p w14:paraId="1CCEDB57" w14:textId="77777777" w:rsidR="00BB7481" w:rsidRPr="00D02062" w:rsidRDefault="00BB7481" w:rsidP="002D524D">
      <w:pPr>
        <w:keepNext/>
        <w:contextualSpacing/>
        <w:rPr>
          <w:u w:val="single"/>
          <w:lang w:val="lt-LT"/>
        </w:rPr>
      </w:pPr>
      <w:r w:rsidRPr="00D02062">
        <w:rPr>
          <w:u w:val="single"/>
          <w:lang w:val="lt-LT"/>
        </w:rPr>
        <w:lastRenderedPageBreak/>
        <w:t>Krūties vėžys</w:t>
      </w:r>
    </w:p>
    <w:p w14:paraId="1CCEDB58" w14:textId="77777777" w:rsidR="00BB7481" w:rsidRPr="00D02062" w:rsidRDefault="00BB7481" w:rsidP="00591680">
      <w:pPr>
        <w:contextualSpacing/>
        <w:rPr>
          <w:lang w:val="lt-LT"/>
        </w:rPr>
      </w:pPr>
      <w:r w:rsidRPr="00D02062">
        <w:rPr>
          <w:lang w:val="lt-LT"/>
        </w:rPr>
        <w:t>Lynparza skirtas:</w:t>
      </w:r>
    </w:p>
    <w:p w14:paraId="1CCEDB59" w14:textId="77777777" w:rsidR="00BB7481" w:rsidRPr="00D02062" w:rsidRDefault="00BB7481" w:rsidP="00591680">
      <w:pPr>
        <w:numPr>
          <w:ilvl w:val="0"/>
          <w:numId w:val="2"/>
        </w:numPr>
        <w:tabs>
          <w:tab w:val="left" w:pos="567"/>
        </w:tabs>
        <w:ind w:left="567" w:hanging="567"/>
        <w:contextualSpacing/>
        <w:rPr>
          <w:lang w:val="lt-LT"/>
        </w:rPr>
      </w:pPr>
      <w:r w:rsidRPr="00D02062">
        <w:rPr>
          <w:lang w:val="lt-LT"/>
        </w:rPr>
        <w:t xml:space="preserve">monoterapijai arba kartu su endokrininiais vaistiniais preparatais – suaugusiųjų pacientų, sergančių germinacinių </w:t>
      </w:r>
      <w:r w:rsidRPr="00D02062">
        <w:rPr>
          <w:i/>
          <w:lang w:val="lt-LT"/>
        </w:rPr>
        <w:t>BRCA1/2</w:t>
      </w:r>
      <w:r w:rsidRPr="00D02062">
        <w:rPr>
          <w:lang w:val="lt-LT"/>
        </w:rPr>
        <w:t xml:space="preserve"> mutacijų turinčiu </w:t>
      </w:r>
      <w:r w:rsidRPr="002D524D">
        <w:rPr>
          <w:i/>
          <w:iCs/>
          <w:lang w:val="lt-LT"/>
        </w:rPr>
        <w:t>HER2</w:t>
      </w:r>
      <w:r w:rsidRPr="00D02062">
        <w:rPr>
          <w:lang w:val="lt-LT"/>
        </w:rPr>
        <w:t xml:space="preserve"> neigiamu didelės rizikos ankstyvuoju krūties vėžiu, adjuvantiniam gydymui po anksčiau taikytos neoadjuvantinės arba adjuvantinės chemoterapijos (žr. 4.2 ir 5.1 skyrius);</w:t>
      </w:r>
    </w:p>
    <w:p w14:paraId="1CCEDB5A" w14:textId="24BAAB95" w:rsidR="00BB7481" w:rsidRPr="00D02062" w:rsidRDefault="00BB7481" w:rsidP="00591680">
      <w:pPr>
        <w:numPr>
          <w:ilvl w:val="0"/>
          <w:numId w:val="2"/>
        </w:numPr>
        <w:tabs>
          <w:tab w:val="left" w:pos="567"/>
        </w:tabs>
        <w:ind w:left="567" w:hanging="567"/>
        <w:contextualSpacing/>
        <w:rPr>
          <w:lang w:val="lt-LT"/>
        </w:rPr>
      </w:pPr>
      <w:r w:rsidRPr="00D02062">
        <w:rPr>
          <w:lang w:val="lt-LT"/>
        </w:rPr>
        <w:t xml:space="preserve">monoterapijai suaugusiųjų pacientų, sergančių lokaliai pažengusiu arba metastazavusiu </w:t>
      </w:r>
      <w:r w:rsidRPr="002D524D">
        <w:rPr>
          <w:i/>
          <w:iCs/>
          <w:lang w:val="lt-LT"/>
        </w:rPr>
        <w:t>HER2</w:t>
      </w:r>
      <w:r w:rsidRPr="00D02062">
        <w:rPr>
          <w:lang w:val="lt-LT"/>
        </w:rPr>
        <w:t xml:space="preserve"> neigiamu krūties vėžiu, turinčiu germinacinių </w:t>
      </w:r>
      <w:r w:rsidRPr="00D02062">
        <w:rPr>
          <w:i/>
          <w:lang w:val="lt-LT"/>
        </w:rPr>
        <w:t>BRCA1/2</w:t>
      </w:r>
      <w:r w:rsidRPr="00D02062">
        <w:rPr>
          <w:lang w:val="lt-LT"/>
        </w:rPr>
        <w:t xml:space="preserve"> mutacijų. Šio vaistinio preparato skiriama po ankstesnio gydymo antraciklinu ir taksanu (neo)adjuvantinėmis sąlygomis arba esant metasta</w:t>
      </w:r>
      <w:r w:rsidR="00336F9B">
        <w:rPr>
          <w:lang w:val="lt-LT"/>
        </w:rPr>
        <w:t>z</w:t>
      </w:r>
      <w:r w:rsidRPr="00D02062">
        <w:rPr>
          <w:lang w:val="lt-LT"/>
        </w:rPr>
        <w:t>inei ligai, išskyrus atvejį, kai pastarasis gydymas netiko (žr. 5.1 skyrių).</w:t>
      </w:r>
    </w:p>
    <w:p w14:paraId="1CCEDB5B" w14:textId="77777777" w:rsidR="00BB7481" w:rsidRPr="00D02062" w:rsidRDefault="00BB7481" w:rsidP="00591680">
      <w:pPr>
        <w:contextualSpacing/>
        <w:rPr>
          <w:lang w:val="lt-LT"/>
        </w:rPr>
      </w:pPr>
    </w:p>
    <w:p w14:paraId="1CCEDB5C" w14:textId="77777777" w:rsidR="00BB7481" w:rsidRPr="00D02062" w:rsidRDefault="00BB7481" w:rsidP="00591680">
      <w:pPr>
        <w:contextualSpacing/>
        <w:rPr>
          <w:lang w:val="lt-LT"/>
        </w:rPr>
      </w:pPr>
      <w:r w:rsidRPr="00D02062">
        <w:rPr>
          <w:lang w:val="lt-LT"/>
        </w:rPr>
        <w:t>Hormonų receptoriams (HR) teigiamam krūties vėžiui gydyti šio vaistinio preparato skiriama tik jeigu liga progresavo ankstesnio endokrininio gydymo metu ar po jo arba jeigu toks gydymas netinka.</w:t>
      </w:r>
    </w:p>
    <w:p w14:paraId="1CCEDB5D" w14:textId="77777777" w:rsidR="00BB7481" w:rsidRPr="00D02062" w:rsidRDefault="00BB7481" w:rsidP="00591680">
      <w:pPr>
        <w:contextualSpacing/>
        <w:rPr>
          <w:lang w:val="lt-LT"/>
        </w:rPr>
      </w:pPr>
    </w:p>
    <w:p w14:paraId="1CCEDB5E" w14:textId="77777777" w:rsidR="00BB7481" w:rsidRPr="00D02062" w:rsidRDefault="00BB7481" w:rsidP="00591680">
      <w:pPr>
        <w:contextualSpacing/>
        <w:rPr>
          <w:u w:val="single"/>
          <w:lang w:val="lt-LT"/>
        </w:rPr>
      </w:pPr>
      <w:r w:rsidRPr="00D02062">
        <w:rPr>
          <w:u w:val="single"/>
          <w:lang w:val="lt-LT"/>
        </w:rPr>
        <w:t>Kasos adenokarcinoma</w:t>
      </w:r>
    </w:p>
    <w:p w14:paraId="1CCEDB5F" w14:textId="77777777" w:rsidR="00BB7481" w:rsidRPr="00D02062" w:rsidRDefault="00BB7481" w:rsidP="00591680">
      <w:pPr>
        <w:contextualSpacing/>
        <w:rPr>
          <w:lang w:val="lt-LT"/>
        </w:rPr>
      </w:pPr>
      <w:r w:rsidRPr="00D02062">
        <w:rPr>
          <w:lang w:val="lt-LT"/>
        </w:rPr>
        <w:t xml:space="preserve">Lynparza skirtas palaikomajai monoterapijai suaugusių pacientų, kurie turi germinacinių </w:t>
      </w:r>
      <w:r w:rsidRPr="00D02062">
        <w:rPr>
          <w:i/>
          <w:iCs/>
          <w:lang w:val="lt-LT"/>
        </w:rPr>
        <w:t>BRCA1/2</w:t>
      </w:r>
      <w:r w:rsidRPr="00D02062">
        <w:rPr>
          <w:lang w:val="lt-LT"/>
        </w:rPr>
        <w:t xml:space="preserve"> mutacijų ir serga metastazavusia kasos adenokarcinoma, neprogresavusia po bent 16 savaičių trukusio gydymo platinos vaistiniu preparatu pirmos eilės chemoterapijos schemos sudėtyje.</w:t>
      </w:r>
    </w:p>
    <w:p w14:paraId="1CCEDB60" w14:textId="77777777" w:rsidR="00BB7481" w:rsidRPr="00D02062" w:rsidRDefault="00BB7481" w:rsidP="002D524D">
      <w:pPr>
        <w:contextualSpacing/>
        <w:rPr>
          <w:szCs w:val="22"/>
          <w:lang w:val="lt-LT"/>
        </w:rPr>
      </w:pPr>
    </w:p>
    <w:p w14:paraId="1CCEDB61" w14:textId="77777777" w:rsidR="00BB7481" w:rsidRPr="00D02062" w:rsidRDefault="00BB7481" w:rsidP="00591680">
      <w:pPr>
        <w:rPr>
          <w:szCs w:val="22"/>
          <w:u w:val="single"/>
          <w:lang w:val="lt-LT"/>
        </w:rPr>
      </w:pPr>
      <w:bookmarkStart w:id="0" w:name="_Hlk50466381"/>
      <w:r w:rsidRPr="00D02062">
        <w:rPr>
          <w:szCs w:val="22"/>
          <w:u w:val="single"/>
          <w:lang w:val="lt-LT"/>
        </w:rPr>
        <w:t xml:space="preserve">Prostatos </w:t>
      </w:r>
      <w:r w:rsidRPr="00D02062">
        <w:rPr>
          <w:u w:val="single"/>
          <w:lang w:val="lt-LT"/>
        </w:rPr>
        <w:t>vėžys</w:t>
      </w:r>
    </w:p>
    <w:p w14:paraId="1CCEDB62" w14:textId="77777777" w:rsidR="00BB7481" w:rsidRPr="00D02062" w:rsidRDefault="00BB7481" w:rsidP="00591680">
      <w:pPr>
        <w:contextualSpacing/>
        <w:rPr>
          <w:lang w:val="lt-LT"/>
        </w:rPr>
      </w:pPr>
      <w:r w:rsidRPr="00D02062">
        <w:rPr>
          <w:szCs w:val="22"/>
          <w:lang w:val="lt-LT"/>
        </w:rPr>
        <w:t xml:space="preserve">Lynparza </w:t>
      </w:r>
      <w:r w:rsidRPr="00D02062">
        <w:rPr>
          <w:lang w:val="lt-LT"/>
        </w:rPr>
        <w:t>skirta:</w:t>
      </w:r>
    </w:p>
    <w:p w14:paraId="1CCEDB63" w14:textId="1ED2BE67" w:rsidR="00BB7481" w:rsidRPr="00D02062" w:rsidRDefault="00BB7481" w:rsidP="00591680">
      <w:pPr>
        <w:numPr>
          <w:ilvl w:val="0"/>
          <w:numId w:val="2"/>
        </w:numPr>
        <w:tabs>
          <w:tab w:val="left" w:pos="567"/>
        </w:tabs>
        <w:ind w:left="567" w:hanging="567"/>
        <w:contextualSpacing/>
        <w:rPr>
          <w:lang w:val="lt-LT"/>
        </w:rPr>
      </w:pPr>
      <w:r w:rsidRPr="00D02062">
        <w:rPr>
          <w:lang w:val="lt-LT"/>
        </w:rPr>
        <w:t>monoterapijai: suaugusių pacientų, sergančių metastazavusiu kastracijai atspariu prostatos vėžiu (</w:t>
      </w:r>
      <w:r w:rsidR="00336F9B">
        <w:rPr>
          <w:lang w:val="lt-LT"/>
        </w:rPr>
        <w:t>angl.</w:t>
      </w:r>
      <w:r w:rsidR="00336F9B" w:rsidRPr="002D524D">
        <w:rPr>
          <w:i/>
          <w:iCs/>
          <w:lang w:val="lt-LT"/>
        </w:rPr>
        <w:t xml:space="preserve"> metastatic castration-resistant prostate cancer</w:t>
      </w:r>
      <w:r w:rsidR="00336F9B" w:rsidRPr="002D524D">
        <w:rPr>
          <w:lang w:val="lt-LT"/>
        </w:rPr>
        <w:t>,</w:t>
      </w:r>
      <w:r w:rsidR="00336F9B" w:rsidRPr="00D02062">
        <w:rPr>
          <w:lang w:val="lt-LT"/>
        </w:rPr>
        <w:t xml:space="preserve"> </w:t>
      </w:r>
      <w:r w:rsidRPr="002D524D">
        <w:rPr>
          <w:i/>
          <w:iCs/>
          <w:lang w:val="lt-LT"/>
        </w:rPr>
        <w:t>mCRPC</w:t>
      </w:r>
      <w:r w:rsidRPr="00D02062">
        <w:rPr>
          <w:lang w:val="lt-LT"/>
        </w:rPr>
        <w:t xml:space="preserve">) ir turinčių </w:t>
      </w:r>
      <w:r w:rsidRPr="002D524D">
        <w:rPr>
          <w:i/>
          <w:iCs/>
          <w:lang w:val="lt-LT"/>
        </w:rPr>
        <w:t>BRCA1/2</w:t>
      </w:r>
      <w:r w:rsidRPr="00D02062">
        <w:rPr>
          <w:lang w:val="lt-LT"/>
        </w:rPr>
        <w:t xml:space="preserve"> mutacijų (germinacinių ir / arba somatinių), kai vėžys progresavo po ankstesnio gydymo, kurio sudėtyje buvo naujas hormoninis vaistinis preparatas;</w:t>
      </w:r>
    </w:p>
    <w:p w14:paraId="1CCEDB64" w14:textId="77777777" w:rsidR="00BB7481" w:rsidRPr="00D02062" w:rsidRDefault="00BB7481" w:rsidP="00591680">
      <w:pPr>
        <w:numPr>
          <w:ilvl w:val="0"/>
          <w:numId w:val="2"/>
        </w:numPr>
        <w:tabs>
          <w:tab w:val="left" w:pos="567"/>
        </w:tabs>
        <w:ind w:left="567" w:hanging="567"/>
        <w:contextualSpacing/>
        <w:rPr>
          <w:lang w:val="lt-LT"/>
        </w:rPr>
      </w:pPr>
      <w:r w:rsidRPr="00D02062">
        <w:rPr>
          <w:lang w:val="lt-LT"/>
        </w:rPr>
        <w:t xml:space="preserve">kartu su abirateronu ir prednizonu arba prednizolonu: gydyti </w:t>
      </w:r>
      <w:r w:rsidRPr="002D524D">
        <w:rPr>
          <w:i/>
          <w:iCs/>
          <w:lang w:val="lt-LT"/>
        </w:rPr>
        <w:t xml:space="preserve">mCRPC </w:t>
      </w:r>
      <w:r w:rsidRPr="00D02062">
        <w:rPr>
          <w:lang w:val="lt-LT"/>
        </w:rPr>
        <w:t>sergantiems suaugusiems pacientams, kuriems chemoterapija kliniškai neskirtina (žr. 5.1 skyrių).</w:t>
      </w:r>
    </w:p>
    <w:bookmarkEnd w:id="0"/>
    <w:p w14:paraId="1CCEDB65" w14:textId="77777777" w:rsidR="00BB7481" w:rsidRDefault="00BB7481" w:rsidP="00591680">
      <w:pPr>
        <w:contextualSpacing/>
        <w:rPr>
          <w:lang w:val="lt-LT"/>
        </w:rPr>
      </w:pPr>
    </w:p>
    <w:p w14:paraId="588C8F26" w14:textId="2DF5D568" w:rsidR="002D6505" w:rsidRPr="00D02062" w:rsidRDefault="002D6505" w:rsidP="00591680">
      <w:pPr>
        <w:rPr>
          <w:szCs w:val="22"/>
          <w:u w:val="single"/>
          <w:lang w:val="lt-LT"/>
        </w:rPr>
      </w:pPr>
      <w:r>
        <w:rPr>
          <w:szCs w:val="22"/>
          <w:u w:val="single"/>
          <w:lang w:val="lt-LT"/>
        </w:rPr>
        <w:t xml:space="preserve">Endometriumo </w:t>
      </w:r>
      <w:r w:rsidRPr="00D02062">
        <w:rPr>
          <w:u w:val="single"/>
          <w:lang w:val="lt-LT"/>
        </w:rPr>
        <w:t>vėžys</w:t>
      </w:r>
    </w:p>
    <w:p w14:paraId="235C7BB9" w14:textId="30ADF7D7" w:rsidR="002D6505" w:rsidRPr="00D02062" w:rsidRDefault="002D6505" w:rsidP="00591680">
      <w:pPr>
        <w:contextualSpacing/>
        <w:rPr>
          <w:lang w:val="lt-LT"/>
        </w:rPr>
      </w:pPr>
      <w:r>
        <w:rPr>
          <w:szCs w:val="22"/>
          <w:lang w:val="lt-LT"/>
        </w:rPr>
        <w:t xml:space="preserve">Palaikomasis gydymas </w:t>
      </w:r>
      <w:r w:rsidRPr="00D02062">
        <w:rPr>
          <w:szCs w:val="22"/>
          <w:lang w:val="lt-LT"/>
        </w:rPr>
        <w:t xml:space="preserve">Lynparza </w:t>
      </w:r>
      <w:r w:rsidRPr="00D02062">
        <w:rPr>
          <w:lang w:val="lt-LT"/>
        </w:rPr>
        <w:t xml:space="preserve">kartu su </w:t>
      </w:r>
      <w:r>
        <w:rPr>
          <w:lang w:val="lt-LT"/>
        </w:rPr>
        <w:t>durvalumab</w:t>
      </w:r>
      <w:r w:rsidRPr="00D02062">
        <w:rPr>
          <w:lang w:val="lt-LT"/>
        </w:rPr>
        <w:t xml:space="preserve">u </w:t>
      </w:r>
      <w:r>
        <w:rPr>
          <w:lang w:val="lt-LT"/>
        </w:rPr>
        <w:t>skirtas</w:t>
      </w:r>
      <w:r w:rsidRPr="00D02062">
        <w:rPr>
          <w:lang w:val="lt-LT"/>
        </w:rPr>
        <w:t xml:space="preserve"> suaugusi</w:t>
      </w:r>
      <w:r>
        <w:rPr>
          <w:lang w:val="lt-LT"/>
        </w:rPr>
        <w:t>o</w:t>
      </w:r>
      <w:r w:rsidRPr="00D02062">
        <w:rPr>
          <w:lang w:val="lt-LT"/>
        </w:rPr>
        <w:t>ms pacient</w:t>
      </w:r>
      <w:r>
        <w:rPr>
          <w:lang w:val="lt-LT"/>
        </w:rPr>
        <w:t>ė</w:t>
      </w:r>
      <w:r w:rsidRPr="00D02062">
        <w:rPr>
          <w:lang w:val="lt-LT"/>
        </w:rPr>
        <w:t xml:space="preserve">ms, </w:t>
      </w:r>
      <w:r w:rsidRPr="002D6505">
        <w:rPr>
          <w:lang w:val="lt-LT"/>
        </w:rPr>
        <w:t xml:space="preserve">sergančioms pirminiu pažengusiu arba </w:t>
      </w:r>
      <w:r>
        <w:rPr>
          <w:lang w:val="lt-LT"/>
        </w:rPr>
        <w:t>atsinaujinus</w:t>
      </w:r>
      <w:r w:rsidRPr="002D6505">
        <w:rPr>
          <w:lang w:val="lt-LT"/>
        </w:rPr>
        <w:t>iu endometriumo vėžiu</w:t>
      </w:r>
      <w:r w:rsidR="00DE5E5F">
        <w:rPr>
          <w:lang w:val="lt-LT"/>
        </w:rPr>
        <w:t xml:space="preserve">, </w:t>
      </w:r>
      <w:r w:rsidR="00E61F0D">
        <w:rPr>
          <w:lang w:val="lt-LT"/>
        </w:rPr>
        <w:t xml:space="preserve">kai </w:t>
      </w:r>
      <w:r w:rsidR="00DC164D" w:rsidRPr="00DC164D">
        <w:rPr>
          <w:lang w:val="lt-LT"/>
        </w:rPr>
        <w:t>neatitikimų taisymas yra nepažeistas</w:t>
      </w:r>
      <w:r w:rsidR="00DC164D" w:rsidRPr="00DC164D" w:rsidDel="00DC164D">
        <w:rPr>
          <w:lang w:val="lt-LT"/>
        </w:rPr>
        <w:t xml:space="preserve"> </w:t>
      </w:r>
      <w:r w:rsidRPr="002D6505">
        <w:rPr>
          <w:lang w:val="lt-LT"/>
        </w:rPr>
        <w:t>(</w:t>
      </w:r>
      <w:r w:rsidR="00902A68">
        <w:rPr>
          <w:lang w:val="lt-LT"/>
        </w:rPr>
        <w:t>angl.</w:t>
      </w:r>
      <w:r w:rsidR="00902A68" w:rsidRPr="002D524D">
        <w:rPr>
          <w:i/>
          <w:iCs/>
          <w:lang w:val="lt-LT"/>
        </w:rPr>
        <w:t xml:space="preserve"> mismatch repair proficient</w:t>
      </w:r>
      <w:r w:rsidR="00902A68" w:rsidRPr="002D524D">
        <w:rPr>
          <w:lang w:val="lt-LT"/>
        </w:rPr>
        <w:t xml:space="preserve">, </w:t>
      </w:r>
      <w:r w:rsidRPr="002D524D">
        <w:rPr>
          <w:i/>
          <w:iCs/>
          <w:lang w:val="lt-LT"/>
        </w:rPr>
        <w:t>pMMR</w:t>
      </w:r>
      <w:r w:rsidRPr="002D6505">
        <w:rPr>
          <w:lang w:val="lt-LT"/>
        </w:rPr>
        <w:t>)</w:t>
      </w:r>
      <w:r w:rsidR="00E61F0D">
        <w:rPr>
          <w:lang w:val="lt-LT"/>
        </w:rPr>
        <w:t xml:space="preserve"> </w:t>
      </w:r>
      <w:r w:rsidRPr="002D6505">
        <w:rPr>
          <w:lang w:val="lt-LT"/>
        </w:rPr>
        <w:t>ir liga neprogresavo po pirmos eilės gydymo durvalumabu kartu su karboplatina ir paklitakseliu</w:t>
      </w:r>
      <w:r w:rsidRPr="00D02062">
        <w:rPr>
          <w:lang w:val="lt-LT"/>
        </w:rPr>
        <w:t>.</w:t>
      </w:r>
    </w:p>
    <w:p w14:paraId="6E86755E" w14:textId="77777777" w:rsidR="002D6505" w:rsidRPr="00D02062" w:rsidRDefault="002D6505" w:rsidP="00591680">
      <w:pPr>
        <w:contextualSpacing/>
        <w:rPr>
          <w:lang w:val="lt-LT"/>
        </w:rPr>
      </w:pPr>
    </w:p>
    <w:p w14:paraId="1CCEDB66" w14:textId="77777777" w:rsidR="00BB7481" w:rsidRPr="00D02062" w:rsidRDefault="00BB7481" w:rsidP="00591680">
      <w:pPr>
        <w:contextualSpacing/>
        <w:rPr>
          <w:b/>
          <w:lang w:val="lt-LT"/>
        </w:rPr>
      </w:pPr>
      <w:r w:rsidRPr="00D02062">
        <w:rPr>
          <w:b/>
          <w:lang w:val="lt-LT"/>
        </w:rPr>
        <w:t>4.2</w:t>
      </w:r>
      <w:r w:rsidRPr="00D02062">
        <w:rPr>
          <w:b/>
          <w:lang w:val="lt-LT"/>
        </w:rPr>
        <w:tab/>
        <w:t>Dozavimas ir vartojimo metodas</w:t>
      </w:r>
    </w:p>
    <w:p w14:paraId="1CCEDB67" w14:textId="77777777" w:rsidR="00BB7481" w:rsidRPr="00D02062" w:rsidRDefault="00BB7481" w:rsidP="00591680">
      <w:pPr>
        <w:contextualSpacing/>
        <w:rPr>
          <w:szCs w:val="22"/>
          <w:lang w:val="lt-LT"/>
        </w:rPr>
      </w:pPr>
    </w:p>
    <w:p w14:paraId="1CCEDB68" w14:textId="77777777" w:rsidR="00BB7481" w:rsidRPr="00D02062" w:rsidRDefault="00BB7481">
      <w:pPr>
        <w:contextualSpacing/>
        <w:rPr>
          <w:lang w:val="lt-LT"/>
        </w:rPr>
      </w:pPr>
      <w:r w:rsidRPr="00D02062">
        <w:rPr>
          <w:lang w:val="lt-LT"/>
        </w:rPr>
        <w:t>Lynparza vartojimą turi pradėti ir prižiūrėti gydytojas, turintis gydymo vaistiniais preparatais nuo vėžio patirties.</w:t>
      </w:r>
    </w:p>
    <w:p w14:paraId="1CCEDB69" w14:textId="77777777" w:rsidR="00BB7481" w:rsidRPr="00D02062" w:rsidRDefault="00BB7481">
      <w:pPr>
        <w:contextualSpacing/>
        <w:rPr>
          <w:lang w:val="lt-LT"/>
        </w:rPr>
      </w:pPr>
    </w:p>
    <w:p w14:paraId="1CCEDB6A" w14:textId="77777777" w:rsidR="00BB7481" w:rsidRPr="00D02062" w:rsidRDefault="00BB7481">
      <w:pPr>
        <w:contextualSpacing/>
        <w:rPr>
          <w:iCs/>
          <w:u w:val="single"/>
          <w:lang w:val="lt-LT"/>
        </w:rPr>
      </w:pPr>
      <w:r w:rsidRPr="00D02062">
        <w:rPr>
          <w:iCs/>
          <w:u w:val="single"/>
          <w:lang w:val="lt-LT"/>
        </w:rPr>
        <w:t>Pacientų atranka</w:t>
      </w:r>
    </w:p>
    <w:p w14:paraId="1CCEDB6B" w14:textId="77777777" w:rsidR="00BB7481" w:rsidRPr="00D02062" w:rsidRDefault="00BB7481">
      <w:pPr>
        <w:contextualSpacing/>
        <w:rPr>
          <w:i/>
          <w:u w:val="single"/>
          <w:lang w:val="lt-LT"/>
        </w:rPr>
      </w:pPr>
    </w:p>
    <w:p w14:paraId="1CCEDB6C" w14:textId="77777777" w:rsidR="00BB7481" w:rsidRPr="00D02062" w:rsidRDefault="00BB7481">
      <w:pPr>
        <w:contextualSpacing/>
        <w:rPr>
          <w:i/>
          <w:lang w:val="lt-LT"/>
        </w:rPr>
      </w:pPr>
      <w:r w:rsidRPr="00D02062">
        <w:rPr>
          <w:i/>
          <w:lang w:val="lt-LT"/>
        </w:rPr>
        <w:t>BRCA mutaciją turinčio progresavusio kiaušidžių vėžio pirmos eilės palaikomasis gydymas</w:t>
      </w:r>
    </w:p>
    <w:p w14:paraId="1CCEDB6D" w14:textId="77777777" w:rsidR="00BB7481" w:rsidRPr="00D02062" w:rsidRDefault="00BB7481">
      <w:pPr>
        <w:contextualSpacing/>
        <w:rPr>
          <w:lang w:val="lt-LT"/>
        </w:rPr>
      </w:pPr>
      <w:r w:rsidRPr="00D02062">
        <w:rPr>
          <w:lang w:val="lt-LT"/>
        </w:rPr>
        <w:t xml:space="preserve">Prieš skiriant Lynparza didelio piktybiškumo laipsnio epitelinio kiaušidžių vėžio, kiaušintakių vėžio arba pirminio pilvaplėvės vėžio pirmos eilės palaikomajam gydymui, būtina patvirtinti germinacinių ir (arba) somatinių ląstelių jautrumo krūties vėžiui geno (angl. </w:t>
      </w:r>
      <w:r w:rsidRPr="00D02062">
        <w:rPr>
          <w:i/>
          <w:iCs/>
          <w:lang w:val="lt-LT"/>
        </w:rPr>
        <w:t>breast cancer susceptibility gene, BRCA</w:t>
      </w:r>
      <w:r w:rsidRPr="00D02062">
        <w:rPr>
          <w:lang w:val="lt-LT"/>
        </w:rPr>
        <w:t>) Nr. 1 arba 2 kenksmingos arba įtariamai kenksmingos mutacijos buvimą validuotu metodu.</w:t>
      </w:r>
    </w:p>
    <w:p w14:paraId="1CCEDB6E" w14:textId="77777777" w:rsidR="00BB7481" w:rsidRPr="00D02062" w:rsidRDefault="00BB7481">
      <w:pPr>
        <w:contextualSpacing/>
        <w:rPr>
          <w:lang w:val="lt-LT"/>
        </w:rPr>
      </w:pPr>
    </w:p>
    <w:p w14:paraId="1CCEDB6F" w14:textId="77777777" w:rsidR="00BB7481" w:rsidRPr="00D02062" w:rsidRDefault="00BB7481">
      <w:pPr>
        <w:keepNext/>
        <w:keepLines/>
        <w:contextualSpacing/>
        <w:rPr>
          <w:i/>
          <w:lang w:val="lt-LT"/>
        </w:rPr>
      </w:pPr>
      <w:r w:rsidRPr="00D02062">
        <w:rPr>
          <w:i/>
          <w:lang w:val="lt-LT"/>
        </w:rPr>
        <w:t>Platinai jautraus atsinaujinusio kiaušidžių vėžio palaikomasis gydymas</w:t>
      </w:r>
    </w:p>
    <w:p w14:paraId="1CCEDB70" w14:textId="77777777" w:rsidR="00BB7481" w:rsidRPr="00D02062" w:rsidRDefault="00BB7481">
      <w:pPr>
        <w:contextualSpacing/>
        <w:rPr>
          <w:lang w:val="lt-LT"/>
        </w:rPr>
      </w:pPr>
      <w:r w:rsidRPr="00D02062">
        <w:rPr>
          <w:lang w:val="lt-LT"/>
        </w:rPr>
        <w:t xml:space="preserve">Prieš skiriant Lynparza atsinaujinusio epitelinio kiaušidžių vėžio, kiaušintakių vėžio arba pirminio pilvaplėvės vėžio palaikomajai monoterapijai pacientėms, kurioms yra pasireiškęs pilnutinis arba dalinis atsakas į gydymą platinos pagrindu, </w:t>
      </w:r>
      <w:r w:rsidRPr="002D524D">
        <w:rPr>
          <w:i/>
          <w:iCs/>
          <w:lang w:val="lt-LT"/>
        </w:rPr>
        <w:t>BRCA1/2</w:t>
      </w:r>
      <w:r w:rsidRPr="00D02062">
        <w:rPr>
          <w:lang w:val="lt-LT"/>
        </w:rPr>
        <w:t xml:space="preserve"> tirti nereikia.</w:t>
      </w:r>
    </w:p>
    <w:p w14:paraId="1CCEDB71" w14:textId="77777777" w:rsidR="00BB7481" w:rsidRPr="00D02062" w:rsidRDefault="00BB7481">
      <w:pPr>
        <w:rPr>
          <w:lang w:val="lt-LT"/>
        </w:rPr>
      </w:pPr>
    </w:p>
    <w:p w14:paraId="1CCEDB72" w14:textId="77777777" w:rsidR="00BB7481" w:rsidRPr="00D02062" w:rsidRDefault="00BB7481">
      <w:pPr>
        <w:rPr>
          <w:lang w:val="lt-LT"/>
        </w:rPr>
      </w:pPr>
      <w:r w:rsidRPr="00D02062">
        <w:rPr>
          <w:i/>
          <w:lang w:val="lt-LT"/>
        </w:rPr>
        <w:t>HRD teigiamo pažengusio kiaušidžių vėžio pirmos eilės palaikomasis gydymas derinyje su bevacizumabu</w:t>
      </w:r>
    </w:p>
    <w:p w14:paraId="1CCEDB73" w14:textId="77777777" w:rsidR="00BB7481" w:rsidRPr="00D02062" w:rsidRDefault="00BB7481">
      <w:pPr>
        <w:rPr>
          <w:lang w:val="lt-LT"/>
        </w:rPr>
      </w:pPr>
      <w:r w:rsidRPr="00D02062">
        <w:rPr>
          <w:lang w:val="lt-LT"/>
        </w:rPr>
        <w:t xml:space="preserve">Prieš skiriant Lynparza kartu su bevacizumabu epitelinio kiaušidžių vėžio, kiaušintakių vėžio arba pirminio pilvaplėvės vėžio pirmos eilės palaikomajam gydymui, būtina validuotu mėginiu patvirtinti kenksmingos arba įtariamai kenksmingos </w:t>
      </w:r>
      <w:r w:rsidRPr="00D02062">
        <w:rPr>
          <w:i/>
          <w:iCs/>
          <w:lang w:val="lt-LT"/>
        </w:rPr>
        <w:t>BRCA1/2</w:t>
      </w:r>
      <w:r w:rsidRPr="00D02062">
        <w:rPr>
          <w:lang w:val="lt-LT"/>
        </w:rPr>
        <w:t xml:space="preserve"> mutacijos ir (arba) genomo nestabilumo buvimą (žr. 5.1 skyrių).</w:t>
      </w:r>
    </w:p>
    <w:p w14:paraId="1CCEDB74" w14:textId="77777777" w:rsidR="00BB7481" w:rsidRPr="00D02062" w:rsidRDefault="00BB7481">
      <w:pPr>
        <w:rPr>
          <w:lang w:val="lt-LT"/>
        </w:rPr>
      </w:pPr>
    </w:p>
    <w:p w14:paraId="1CCEDB75" w14:textId="77777777" w:rsidR="00BB7481" w:rsidRPr="00D02062" w:rsidRDefault="00BB7481" w:rsidP="002D524D">
      <w:pPr>
        <w:keepNext/>
        <w:keepLines/>
        <w:contextualSpacing/>
        <w:rPr>
          <w:i/>
          <w:iCs/>
          <w:szCs w:val="22"/>
          <w:lang w:val="lt-LT"/>
        </w:rPr>
      </w:pPr>
      <w:r w:rsidRPr="00D02062">
        <w:rPr>
          <w:i/>
          <w:iCs/>
          <w:lang w:val="lt-LT"/>
        </w:rPr>
        <w:lastRenderedPageBreak/>
        <w:t>Germinacinę</w:t>
      </w:r>
      <w:r w:rsidRPr="00D02062">
        <w:rPr>
          <w:i/>
          <w:iCs/>
          <w:szCs w:val="22"/>
          <w:lang w:val="lt-LT"/>
        </w:rPr>
        <w:t xml:space="preserve"> </w:t>
      </w:r>
      <w:r w:rsidRPr="00D02062">
        <w:rPr>
          <w:i/>
          <w:iCs/>
          <w:lang w:val="lt-LT"/>
        </w:rPr>
        <w:t>BRCA mutaciją turinčio didelės rizikos ankstyvojo krūties vėžio</w:t>
      </w:r>
      <w:r w:rsidRPr="00D02062">
        <w:rPr>
          <w:i/>
          <w:iCs/>
          <w:szCs w:val="22"/>
          <w:lang w:val="lt-LT"/>
        </w:rPr>
        <w:t xml:space="preserve"> adjuvantinis </w:t>
      </w:r>
      <w:r w:rsidRPr="00D02062">
        <w:rPr>
          <w:i/>
          <w:iCs/>
          <w:lang w:val="lt-LT"/>
        </w:rPr>
        <w:t>gydymas</w:t>
      </w:r>
    </w:p>
    <w:p w14:paraId="1CCEDB76" w14:textId="77777777" w:rsidR="00BB7481" w:rsidRPr="00D02062" w:rsidRDefault="00BB7481">
      <w:pPr>
        <w:rPr>
          <w:lang w:val="lt-LT"/>
        </w:rPr>
      </w:pPr>
      <w:r w:rsidRPr="00D02062">
        <w:rPr>
          <w:lang w:val="lt-LT"/>
        </w:rPr>
        <w:t xml:space="preserve">Prieš skiriant Lynparza </w:t>
      </w:r>
      <w:r w:rsidRPr="002D524D">
        <w:rPr>
          <w:i/>
          <w:iCs/>
          <w:lang w:val="lt-LT"/>
        </w:rPr>
        <w:t>HER2</w:t>
      </w:r>
      <w:r w:rsidRPr="00D02062">
        <w:rPr>
          <w:lang w:val="lt-LT"/>
        </w:rPr>
        <w:t xml:space="preserve"> neigiamo didelės rizikos ankstyvojo krūties vėžio </w:t>
      </w:r>
      <w:r w:rsidRPr="00D02062">
        <w:rPr>
          <w:szCs w:val="22"/>
          <w:lang w:val="lt-LT"/>
        </w:rPr>
        <w:t>adjuvantiniam</w:t>
      </w:r>
      <w:r w:rsidRPr="00D02062">
        <w:rPr>
          <w:lang w:val="lt-LT"/>
        </w:rPr>
        <w:t xml:space="preserve"> gydymui, būtina validuotu mėginiu patvirtinti kenksmingos arba įtariamai kenksmingos g</w:t>
      </w:r>
      <w:r w:rsidRPr="00D02062">
        <w:rPr>
          <w:i/>
          <w:iCs/>
          <w:lang w:val="lt-LT"/>
        </w:rPr>
        <w:t>BRCA1/2</w:t>
      </w:r>
      <w:r w:rsidRPr="00D02062">
        <w:rPr>
          <w:lang w:val="lt-LT"/>
        </w:rPr>
        <w:t xml:space="preserve"> mutacijos buvimą (žr. 5.1 skyrių).</w:t>
      </w:r>
    </w:p>
    <w:p w14:paraId="1CCEDB77" w14:textId="77777777" w:rsidR="00BB7481" w:rsidRPr="00D02062" w:rsidRDefault="00BB7481">
      <w:pPr>
        <w:contextualSpacing/>
        <w:rPr>
          <w:lang w:val="lt-LT"/>
        </w:rPr>
      </w:pPr>
    </w:p>
    <w:p w14:paraId="1CCEDB78" w14:textId="77777777" w:rsidR="00BB7481" w:rsidRPr="00D02062" w:rsidRDefault="00BB7481">
      <w:pPr>
        <w:rPr>
          <w:i/>
          <w:iCs/>
          <w:lang w:val="lt-LT"/>
        </w:rPr>
      </w:pPr>
      <w:r w:rsidRPr="00D02062">
        <w:rPr>
          <w:i/>
          <w:iCs/>
          <w:lang w:val="lt-LT"/>
        </w:rPr>
        <w:t>gBRCA1/2 mutaciją turinčio HER2 neigiamo metastazavusio krūties vėžio monoterapija</w:t>
      </w:r>
    </w:p>
    <w:p w14:paraId="1CCEDB79" w14:textId="77777777" w:rsidR="00BB7481" w:rsidRPr="00D02062" w:rsidRDefault="00BB7481">
      <w:pPr>
        <w:contextualSpacing/>
        <w:rPr>
          <w:lang w:val="lt-LT"/>
        </w:rPr>
      </w:pPr>
      <w:r w:rsidRPr="00D02062">
        <w:rPr>
          <w:lang w:val="lt-LT"/>
        </w:rPr>
        <w:t xml:space="preserve">Jeigu lokaliai progresavęs arba metastazavęs krūties vėžys turi </w:t>
      </w:r>
      <w:bookmarkStart w:id="1" w:name="_Hlk7354178"/>
      <w:r w:rsidRPr="00D02062">
        <w:rPr>
          <w:lang w:val="lt-LT"/>
        </w:rPr>
        <w:t xml:space="preserve">jautrumo krūties vėžiui geno </w:t>
      </w:r>
      <w:bookmarkEnd w:id="1"/>
      <w:r w:rsidRPr="00D02062">
        <w:rPr>
          <w:lang w:val="lt-LT"/>
        </w:rPr>
        <w:t>germinacinių ląstelių mutaciją (</w:t>
      </w:r>
      <w:r w:rsidRPr="00D02062">
        <w:rPr>
          <w:i/>
          <w:iCs/>
          <w:lang w:val="lt-LT"/>
        </w:rPr>
        <w:t>gBRCA1/2</w:t>
      </w:r>
      <w:r w:rsidRPr="00D02062">
        <w:rPr>
          <w:lang w:val="lt-LT"/>
        </w:rPr>
        <w:t xml:space="preserve">) ir neturi žmogaus epidermio augimo faktoriaus receptorių Nr. 2 (angl. </w:t>
      </w:r>
      <w:r w:rsidRPr="00D02062">
        <w:rPr>
          <w:bCs/>
          <w:i/>
          <w:iCs/>
          <w:lang w:val="lt-LT"/>
        </w:rPr>
        <w:t xml:space="preserve">human epidermal growth factor receptor 2, </w:t>
      </w:r>
      <w:r w:rsidRPr="00D02062">
        <w:rPr>
          <w:i/>
          <w:iCs/>
          <w:lang w:val="lt-LT"/>
        </w:rPr>
        <w:t>HER2</w:t>
      </w:r>
      <w:r w:rsidRPr="00D02062">
        <w:rPr>
          <w:lang w:val="lt-LT"/>
        </w:rPr>
        <w:t xml:space="preserve">), tai prieš skiriant Lynparza būtina patvirtinti, kad </w:t>
      </w:r>
      <w:r w:rsidRPr="002D524D">
        <w:rPr>
          <w:i/>
          <w:iCs/>
          <w:lang w:val="lt-LT"/>
        </w:rPr>
        <w:t>gBRCA1/2</w:t>
      </w:r>
      <w:r w:rsidRPr="00D02062">
        <w:rPr>
          <w:lang w:val="lt-LT"/>
        </w:rPr>
        <w:t xml:space="preserve"> mutacija yra kenksminga arba tai įtariama. </w:t>
      </w:r>
      <w:r w:rsidRPr="002D524D">
        <w:rPr>
          <w:i/>
          <w:iCs/>
          <w:lang w:val="lt-LT"/>
        </w:rPr>
        <w:t>gBRCA1/2</w:t>
      </w:r>
      <w:r w:rsidRPr="00D02062">
        <w:rPr>
          <w:lang w:val="lt-LT"/>
        </w:rPr>
        <w:t xml:space="preserve"> mutacijos būklę būtina ištirti validuotu metodu patyrusioje laboratorijoje. Krūties vėžio </w:t>
      </w:r>
      <w:r w:rsidRPr="002D524D">
        <w:rPr>
          <w:i/>
          <w:iCs/>
          <w:lang w:val="lt-LT"/>
        </w:rPr>
        <w:t>BRCA1/2</w:t>
      </w:r>
      <w:r w:rsidRPr="00D02062">
        <w:rPr>
          <w:lang w:val="lt-LT"/>
        </w:rPr>
        <w:t xml:space="preserve"> tyrimų iš naviko klinikinio validumo duomenų šiuo metu nėra.</w:t>
      </w:r>
    </w:p>
    <w:p w14:paraId="1CCEDB7A" w14:textId="77777777" w:rsidR="00BB7481" w:rsidRPr="00D02062" w:rsidRDefault="00BB7481">
      <w:pPr>
        <w:contextualSpacing/>
        <w:rPr>
          <w:lang w:val="lt-LT"/>
        </w:rPr>
      </w:pPr>
    </w:p>
    <w:p w14:paraId="1CCEDB7B" w14:textId="77777777" w:rsidR="00BB7481" w:rsidRPr="00D02062" w:rsidRDefault="00BB7481">
      <w:pPr>
        <w:contextualSpacing/>
        <w:rPr>
          <w:lang w:val="lt-LT"/>
        </w:rPr>
      </w:pPr>
      <w:bookmarkStart w:id="2" w:name="_Hlk23174440"/>
      <w:r w:rsidRPr="00D02062">
        <w:rPr>
          <w:szCs w:val="22"/>
          <w:lang w:val="lt-LT"/>
        </w:rPr>
        <w:t>g</w:t>
      </w:r>
      <w:r w:rsidRPr="00D02062">
        <w:rPr>
          <w:i/>
          <w:lang w:val="lt-LT"/>
        </w:rPr>
        <w:t xml:space="preserve">BRCA mutaciją turinčios </w:t>
      </w:r>
      <w:r w:rsidRPr="00D02062">
        <w:rPr>
          <w:i/>
          <w:szCs w:val="22"/>
          <w:lang w:val="lt-LT"/>
        </w:rPr>
        <w:t xml:space="preserve">metastazavusios kasos </w:t>
      </w:r>
      <w:r w:rsidRPr="00D02062">
        <w:rPr>
          <w:i/>
          <w:lang w:val="lt-LT"/>
        </w:rPr>
        <w:t>adenokarcinomos</w:t>
      </w:r>
      <w:bookmarkEnd w:id="2"/>
      <w:r w:rsidRPr="00D02062">
        <w:rPr>
          <w:i/>
          <w:lang w:val="lt-LT"/>
        </w:rPr>
        <w:t xml:space="preserve"> pirmos eilės palaikomasis gydymas</w:t>
      </w:r>
    </w:p>
    <w:p w14:paraId="1CCEDB7C" w14:textId="77777777" w:rsidR="00BB7481" w:rsidRPr="00D02062" w:rsidRDefault="00BB7481">
      <w:pPr>
        <w:contextualSpacing/>
        <w:rPr>
          <w:bCs/>
          <w:szCs w:val="22"/>
          <w:lang w:val="lt-LT"/>
        </w:rPr>
      </w:pPr>
      <w:r w:rsidRPr="00D02062">
        <w:rPr>
          <w:lang w:val="lt-LT"/>
        </w:rPr>
        <w:t xml:space="preserve">Prieš skiriant Lynparza </w:t>
      </w:r>
      <w:r w:rsidRPr="00D02062">
        <w:rPr>
          <w:i/>
          <w:lang w:val="lt-LT"/>
        </w:rPr>
        <w:t>gBRCA1/2</w:t>
      </w:r>
      <w:r w:rsidRPr="00D02062">
        <w:rPr>
          <w:lang w:val="lt-LT"/>
        </w:rPr>
        <w:t xml:space="preserve"> mutaciją turinčios metastazavusios kasos adenokarcinomos pirmos eilės palaikomajam gydymui,</w:t>
      </w:r>
      <w:r w:rsidRPr="00D02062">
        <w:rPr>
          <w:iCs/>
          <w:color w:val="000000"/>
          <w:kern w:val="24"/>
          <w:szCs w:val="22"/>
          <w:lang w:val="lt-LT" w:eastAsia="en-GB"/>
        </w:rPr>
        <w:t xml:space="preserve"> būtina patvirtinti </w:t>
      </w:r>
      <w:r w:rsidRPr="00D02062">
        <w:rPr>
          <w:bCs/>
          <w:szCs w:val="22"/>
          <w:lang w:val="lt-LT"/>
        </w:rPr>
        <w:t>kenksmingos arba įtariamai kenksmingos g</w:t>
      </w:r>
      <w:r w:rsidRPr="00D02062">
        <w:rPr>
          <w:bCs/>
          <w:i/>
          <w:szCs w:val="22"/>
          <w:lang w:val="lt-LT"/>
        </w:rPr>
        <w:t xml:space="preserve">BRCA1/2 </w:t>
      </w:r>
      <w:r w:rsidRPr="00D02062">
        <w:rPr>
          <w:bCs/>
          <w:szCs w:val="22"/>
          <w:lang w:val="lt-LT"/>
        </w:rPr>
        <w:t>mutacijos buvimą. Tyrimą dėl g</w:t>
      </w:r>
      <w:r w:rsidRPr="00D02062">
        <w:rPr>
          <w:bCs/>
          <w:i/>
          <w:szCs w:val="22"/>
          <w:lang w:val="lt-LT"/>
        </w:rPr>
        <w:t>BRCA1/2</w:t>
      </w:r>
      <w:r w:rsidRPr="00D02062">
        <w:rPr>
          <w:bCs/>
          <w:szCs w:val="22"/>
          <w:lang w:val="lt-LT"/>
        </w:rPr>
        <w:t xml:space="preserve"> mutacijos reikia atlikti patyrusioje laboratorijoje validuotu metodu. Kasos adenokarcinomos </w:t>
      </w:r>
      <w:r w:rsidRPr="00D02062">
        <w:rPr>
          <w:bCs/>
          <w:i/>
          <w:szCs w:val="22"/>
          <w:lang w:val="lt-LT"/>
        </w:rPr>
        <w:t>BRCA1/2</w:t>
      </w:r>
      <w:r w:rsidRPr="00D02062">
        <w:rPr>
          <w:bCs/>
          <w:szCs w:val="22"/>
          <w:lang w:val="lt-LT"/>
        </w:rPr>
        <w:t xml:space="preserve"> testų iš naviko </w:t>
      </w:r>
      <w:r w:rsidRPr="00D02062">
        <w:rPr>
          <w:lang w:val="lt-LT"/>
        </w:rPr>
        <w:t xml:space="preserve">klinikinį validumą rodančių </w:t>
      </w:r>
      <w:r w:rsidRPr="00D02062">
        <w:rPr>
          <w:bCs/>
          <w:szCs w:val="22"/>
          <w:lang w:val="lt-LT"/>
        </w:rPr>
        <w:t>duomenų šiuo metu nėra.</w:t>
      </w:r>
    </w:p>
    <w:p w14:paraId="1CCEDB7D" w14:textId="77777777" w:rsidR="00BB7481" w:rsidRPr="00D02062" w:rsidRDefault="00BB7481">
      <w:pPr>
        <w:rPr>
          <w:bCs/>
          <w:szCs w:val="22"/>
          <w:lang w:val="lt-LT"/>
        </w:rPr>
      </w:pPr>
    </w:p>
    <w:p w14:paraId="1CCEDB7E" w14:textId="77777777" w:rsidR="00BB7481" w:rsidRPr="00D02062" w:rsidRDefault="00BB7481">
      <w:pPr>
        <w:rPr>
          <w:szCs w:val="22"/>
          <w:lang w:val="lt-LT"/>
        </w:rPr>
      </w:pPr>
      <w:r w:rsidRPr="00D02062">
        <w:rPr>
          <w:i/>
          <w:szCs w:val="22"/>
          <w:lang w:val="lt-LT"/>
        </w:rPr>
        <w:t xml:space="preserve">BRCA1/2 mutaciją turinčio metastazavusio kastracijai atsparaus prostatos vėžio </w:t>
      </w:r>
      <w:r w:rsidRPr="00D02062">
        <w:rPr>
          <w:i/>
          <w:iCs/>
          <w:lang w:val="lt-LT"/>
        </w:rPr>
        <w:t>monoterapija</w:t>
      </w:r>
    </w:p>
    <w:p w14:paraId="1CCEDB7F" w14:textId="77777777" w:rsidR="00BB7481" w:rsidRPr="00D02062" w:rsidRDefault="00BB7481">
      <w:pPr>
        <w:rPr>
          <w:szCs w:val="22"/>
          <w:lang w:val="lt-LT"/>
        </w:rPr>
      </w:pPr>
      <w:r w:rsidRPr="00D02062">
        <w:rPr>
          <w:lang w:val="lt-LT"/>
        </w:rPr>
        <w:t xml:space="preserve">Prieš skiriant Lynparza </w:t>
      </w:r>
      <w:r w:rsidRPr="00D02062">
        <w:rPr>
          <w:i/>
          <w:strike/>
          <w:lang w:val="lt-LT"/>
        </w:rPr>
        <w:t>g</w:t>
      </w:r>
      <w:r w:rsidRPr="00D02062">
        <w:rPr>
          <w:i/>
          <w:lang w:val="lt-LT"/>
        </w:rPr>
        <w:t>BRCA1/2</w:t>
      </w:r>
      <w:r w:rsidRPr="00D02062">
        <w:rPr>
          <w:lang w:val="lt-LT"/>
        </w:rPr>
        <w:t xml:space="preserve"> mutaciją turinčio metastazavusio </w:t>
      </w:r>
      <w:r w:rsidRPr="00D02062">
        <w:rPr>
          <w:rFonts w:eastAsia="Calibri"/>
          <w:szCs w:val="22"/>
          <w:lang w:val="lt-LT"/>
        </w:rPr>
        <w:t>kastracijai atsparaus prostatos vėžio</w:t>
      </w:r>
      <w:r w:rsidRPr="00D02062">
        <w:rPr>
          <w:lang w:val="lt-LT"/>
        </w:rPr>
        <w:t xml:space="preserve"> gydymui, būtina patvirtinti kenksmingos arba įtariamai kenksmingos </w:t>
      </w:r>
      <w:r w:rsidRPr="00D02062">
        <w:rPr>
          <w:i/>
          <w:iCs/>
          <w:lang w:val="lt-LT"/>
        </w:rPr>
        <w:t>BRCA1/2</w:t>
      </w:r>
      <w:r w:rsidRPr="00D02062">
        <w:rPr>
          <w:lang w:val="lt-LT"/>
        </w:rPr>
        <w:t xml:space="preserve"> mutacijos buvimą navikinio audinio arba kraujo mėginyje</w:t>
      </w:r>
      <w:r w:rsidRPr="00D02062">
        <w:rPr>
          <w:szCs w:val="22"/>
          <w:lang w:val="lt-LT"/>
        </w:rPr>
        <w:t xml:space="preserve"> </w:t>
      </w:r>
      <w:r w:rsidRPr="00D02062">
        <w:rPr>
          <w:lang w:val="lt-LT"/>
        </w:rPr>
        <w:t xml:space="preserve">(žr. 5.1 skyrių). </w:t>
      </w:r>
      <w:r w:rsidRPr="00D02062">
        <w:rPr>
          <w:i/>
          <w:iCs/>
          <w:lang w:val="lt-LT"/>
        </w:rPr>
        <w:t>BRCA1/2</w:t>
      </w:r>
      <w:r w:rsidRPr="00D02062">
        <w:rPr>
          <w:lang w:val="lt-LT"/>
        </w:rPr>
        <w:t xml:space="preserve"> mutacijos buvimą reikia ištirti validuotu metodu patyrusioje laboratorijoje.</w:t>
      </w:r>
    </w:p>
    <w:p w14:paraId="1CCEDB80" w14:textId="77777777" w:rsidR="00BB7481" w:rsidRPr="00D02062" w:rsidRDefault="00BB7481">
      <w:pPr>
        <w:contextualSpacing/>
        <w:rPr>
          <w:bCs/>
          <w:szCs w:val="22"/>
          <w:lang w:val="lt-LT"/>
        </w:rPr>
      </w:pPr>
    </w:p>
    <w:p w14:paraId="1CCEDB81" w14:textId="77777777" w:rsidR="00BB7481" w:rsidRPr="00D02062" w:rsidRDefault="00BB7481">
      <w:pPr>
        <w:contextualSpacing/>
        <w:rPr>
          <w:i/>
          <w:iCs/>
          <w:lang w:val="lt-LT"/>
        </w:rPr>
      </w:pPr>
      <w:r w:rsidRPr="00D02062">
        <w:rPr>
          <w:i/>
          <w:iCs/>
          <w:lang w:val="lt-LT"/>
        </w:rPr>
        <w:t>mCRPC gydymas kartu su abiraterono ir prednizono arba prednizolono deriniu</w:t>
      </w:r>
    </w:p>
    <w:p w14:paraId="1CCEDB82" w14:textId="77777777" w:rsidR="00BB7481" w:rsidRDefault="00BB7481">
      <w:pPr>
        <w:contextualSpacing/>
        <w:rPr>
          <w:lang w:val="lt-LT"/>
        </w:rPr>
      </w:pPr>
      <w:r w:rsidRPr="00D02062">
        <w:rPr>
          <w:lang w:val="lt-LT"/>
        </w:rPr>
        <w:t xml:space="preserve">Prieš skiriant Lynparza kartu su abirateronu ir prednizonu arba prednizolonu </w:t>
      </w:r>
      <w:r w:rsidRPr="002D524D">
        <w:rPr>
          <w:i/>
          <w:iCs/>
          <w:lang w:val="lt-LT"/>
        </w:rPr>
        <w:t>mCRPC</w:t>
      </w:r>
      <w:r w:rsidRPr="00D02062">
        <w:rPr>
          <w:lang w:val="lt-LT"/>
        </w:rPr>
        <w:t xml:space="preserve"> gydyti genomo tyrimo atlikti nereikia.</w:t>
      </w:r>
    </w:p>
    <w:p w14:paraId="4DA3E628" w14:textId="77777777" w:rsidR="00DE5E5F" w:rsidRDefault="00DE5E5F">
      <w:pPr>
        <w:contextualSpacing/>
        <w:rPr>
          <w:lang w:val="lt-LT"/>
        </w:rPr>
      </w:pPr>
    </w:p>
    <w:p w14:paraId="082D2B10" w14:textId="541939C2" w:rsidR="00DE5E5F" w:rsidRPr="002D524D" w:rsidRDefault="00DE5E5F">
      <w:pPr>
        <w:contextualSpacing/>
        <w:rPr>
          <w:i/>
          <w:iCs/>
          <w:lang w:val="lt-LT"/>
        </w:rPr>
      </w:pPr>
      <w:r>
        <w:rPr>
          <w:i/>
          <w:iCs/>
          <w:lang w:val="lt-LT"/>
        </w:rPr>
        <w:t xml:space="preserve">Pirmos eilės palaikomasis </w:t>
      </w:r>
      <w:r w:rsidR="00AB0BDD">
        <w:rPr>
          <w:i/>
          <w:iCs/>
          <w:lang w:val="lt-LT"/>
        </w:rPr>
        <w:t>paženg</w:t>
      </w:r>
      <w:r w:rsidRPr="00DE5E5F">
        <w:rPr>
          <w:i/>
          <w:iCs/>
          <w:lang w:val="lt-LT"/>
        </w:rPr>
        <w:t>usio ar</w:t>
      </w:r>
      <w:r w:rsidR="00A86389">
        <w:rPr>
          <w:i/>
          <w:iCs/>
          <w:lang w:val="lt-LT"/>
        </w:rPr>
        <w:t>ba</w:t>
      </w:r>
      <w:r w:rsidRPr="00DE5E5F">
        <w:rPr>
          <w:i/>
          <w:iCs/>
          <w:lang w:val="lt-LT"/>
        </w:rPr>
        <w:t xml:space="preserve"> atsinaujinusio endometriumo vėžio, </w:t>
      </w:r>
      <w:r w:rsidR="00276B36" w:rsidRPr="00276B36">
        <w:rPr>
          <w:i/>
          <w:iCs/>
          <w:lang w:val="lt-LT"/>
        </w:rPr>
        <w:t xml:space="preserve">kai neatitikimų taisymas yra nepažeistas </w:t>
      </w:r>
      <w:r w:rsidRPr="002D524D">
        <w:rPr>
          <w:i/>
          <w:iCs/>
          <w:lang w:val="lt-LT"/>
        </w:rPr>
        <w:t xml:space="preserve">(angl. </w:t>
      </w:r>
      <w:r w:rsidRPr="00040DE8">
        <w:rPr>
          <w:i/>
          <w:iCs/>
          <w:lang w:val="lt-LT"/>
        </w:rPr>
        <w:t>pMMR</w:t>
      </w:r>
      <w:r w:rsidRPr="002D524D">
        <w:rPr>
          <w:i/>
          <w:iCs/>
          <w:lang w:val="lt-LT"/>
        </w:rPr>
        <w:t>)</w:t>
      </w:r>
      <w:r w:rsidRPr="00DE5E5F">
        <w:rPr>
          <w:i/>
          <w:iCs/>
          <w:lang w:val="lt-LT"/>
        </w:rPr>
        <w:t>, gydymas</w:t>
      </w:r>
      <w:r>
        <w:rPr>
          <w:i/>
          <w:iCs/>
          <w:lang w:val="lt-LT"/>
        </w:rPr>
        <w:t xml:space="preserve"> kartu su durvalumabu</w:t>
      </w:r>
    </w:p>
    <w:p w14:paraId="68C59A1E" w14:textId="2CD40073" w:rsidR="00DE5E5F" w:rsidRDefault="00DE5E5F" w:rsidP="00DE5E5F">
      <w:pPr>
        <w:contextualSpacing/>
        <w:rPr>
          <w:lang w:val="lt-LT"/>
        </w:rPr>
      </w:pPr>
      <w:r w:rsidRPr="00D02062">
        <w:rPr>
          <w:lang w:val="lt-LT"/>
        </w:rPr>
        <w:t xml:space="preserve">Prieš </w:t>
      </w:r>
      <w:r>
        <w:rPr>
          <w:lang w:val="lt-LT"/>
        </w:rPr>
        <w:t>praded</w:t>
      </w:r>
      <w:r w:rsidRPr="00D02062">
        <w:rPr>
          <w:lang w:val="lt-LT"/>
        </w:rPr>
        <w:t xml:space="preserve">ant </w:t>
      </w:r>
      <w:r>
        <w:rPr>
          <w:lang w:val="lt-LT"/>
        </w:rPr>
        <w:t xml:space="preserve">gydymą, </w:t>
      </w:r>
      <w:r w:rsidR="00C23DF2">
        <w:rPr>
          <w:lang w:val="lt-LT"/>
        </w:rPr>
        <w:t>validuo</w:t>
      </w:r>
      <w:r w:rsidRPr="00DE5E5F">
        <w:rPr>
          <w:lang w:val="lt-LT"/>
        </w:rPr>
        <w:t>t</w:t>
      </w:r>
      <w:r w:rsidR="00A86389">
        <w:rPr>
          <w:lang w:val="lt-LT"/>
        </w:rPr>
        <w:t>u</w:t>
      </w:r>
      <w:r w:rsidRPr="00DE5E5F">
        <w:rPr>
          <w:lang w:val="lt-LT"/>
        </w:rPr>
        <w:t xml:space="preserve"> test</w:t>
      </w:r>
      <w:r w:rsidR="00A86389">
        <w:rPr>
          <w:lang w:val="lt-LT"/>
        </w:rPr>
        <w:t>u</w:t>
      </w:r>
      <w:r w:rsidRPr="00DE5E5F">
        <w:rPr>
          <w:lang w:val="lt-LT"/>
        </w:rPr>
        <w:t xml:space="preserve"> turi būti patvirtinta, kad </w:t>
      </w:r>
      <w:r w:rsidR="00C23DF2">
        <w:rPr>
          <w:lang w:val="lt-LT"/>
        </w:rPr>
        <w:t>pacien</w:t>
      </w:r>
      <w:r w:rsidR="00AB0BDD">
        <w:rPr>
          <w:lang w:val="lt-LT"/>
        </w:rPr>
        <w:t>či</w:t>
      </w:r>
      <w:r w:rsidRPr="00DE5E5F">
        <w:rPr>
          <w:lang w:val="lt-LT"/>
        </w:rPr>
        <w:t>ų navik</w:t>
      </w:r>
      <w:r w:rsidR="00AB0BDD">
        <w:rPr>
          <w:lang w:val="lt-LT"/>
        </w:rPr>
        <w:t>o audinyje</w:t>
      </w:r>
      <w:r w:rsidR="00C23DF2">
        <w:rPr>
          <w:lang w:val="lt-LT"/>
        </w:rPr>
        <w:t xml:space="preserve"> </w:t>
      </w:r>
      <w:r w:rsidR="000E549B" w:rsidRPr="000E549B">
        <w:rPr>
          <w:lang w:val="lt-LT"/>
        </w:rPr>
        <w:t xml:space="preserve">neatitikimų taisymas yra nepažeistas </w:t>
      </w:r>
      <w:r w:rsidR="00C23DF2" w:rsidRPr="002D524D">
        <w:rPr>
          <w:lang w:val="lt-LT"/>
        </w:rPr>
        <w:t>(angl.</w:t>
      </w:r>
      <w:r w:rsidR="00C23DF2" w:rsidRPr="00040DE8">
        <w:rPr>
          <w:i/>
          <w:iCs/>
          <w:lang w:val="lt-LT"/>
        </w:rPr>
        <w:t xml:space="preserve"> pMMR</w:t>
      </w:r>
      <w:r w:rsidR="00C23DF2" w:rsidRPr="002D524D">
        <w:rPr>
          <w:lang w:val="lt-LT"/>
        </w:rPr>
        <w:t>)</w:t>
      </w:r>
      <w:r w:rsidR="00C23DF2">
        <w:rPr>
          <w:lang w:val="lt-LT"/>
        </w:rPr>
        <w:t xml:space="preserve"> </w:t>
      </w:r>
      <w:r w:rsidR="00C23DF2" w:rsidRPr="00D02062">
        <w:rPr>
          <w:lang w:val="lt-LT"/>
        </w:rPr>
        <w:t>(žr. 5.1 skyrių)</w:t>
      </w:r>
      <w:r w:rsidRPr="00D02062">
        <w:rPr>
          <w:lang w:val="lt-LT"/>
        </w:rPr>
        <w:t>.</w:t>
      </w:r>
    </w:p>
    <w:p w14:paraId="1CCEDB83" w14:textId="77777777" w:rsidR="00BB7481" w:rsidRPr="00D02062" w:rsidRDefault="00BB7481">
      <w:pPr>
        <w:contextualSpacing/>
        <w:rPr>
          <w:lang w:val="lt-LT"/>
        </w:rPr>
      </w:pPr>
    </w:p>
    <w:p w14:paraId="1CCEDB84" w14:textId="12F1AD45" w:rsidR="00BB7481" w:rsidRPr="00D02062" w:rsidRDefault="00BB7481">
      <w:pPr>
        <w:contextualSpacing/>
        <w:rPr>
          <w:lang w:val="lt-LT"/>
        </w:rPr>
      </w:pPr>
      <w:r w:rsidRPr="00D02062">
        <w:rPr>
          <w:lang w:val="lt-LT"/>
        </w:rPr>
        <w:t xml:space="preserve">Pacientams, tirtiems dėl </w:t>
      </w:r>
      <w:r w:rsidRPr="00D02062">
        <w:rPr>
          <w:i/>
          <w:lang w:val="lt-LT"/>
        </w:rPr>
        <w:t>BRCA1/2</w:t>
      </w:r>
      <w:r w:rsidRPr="00D02062">
        <w:rPr>
          <w:lang w:val="lt-LT"/>
        </w:rPr>
        <w:t xml:space="preserve"> genų mutacijų, reikia vietine tvarka atlikti genetinę konsultaciją.</w:t>
      </w:r>
    </w:p>
    <w:p w14:paraId="1CCEDB85" w14:textId="77777777" w:rsidR="00BB7481" w:rsidRPr="00D02062" w:rsidRDefault="00BB7481">
      <w:pPr>
        <w:contextualSpacing/>
        <w:rPr>
          <w:lang w:val="lt-LT"/>
        </w:rPr>
      </w:pPr>
    </w:p>
    <w:p w14:paraId="1CCEDB86" w14:textId="77777777" w:rsidR="00BB7481" w:rsidRPr="00D02062" w:rsidRDefault="00BB7481">
      <w:pPr>
        <w:contextualSpacing/>
        <w:rPr>
          <w:u w:val="single"/>
          <w:lang w:val="lt-LT"/>
        </w:rPr>
      </w:pPr>
      <w:r w:rsidRPr="00D02062">
        <w:rPr>
          <w:u w:val="single"/>
          <w:lang w:val="lt-LT"/>
        </w:rPr>
        <w:t>Dozavimas</w:t>
      </w:r>
    </w:p>
    <w:p w14:paraId="1CCEDB87" w14:textId="77777777" w:rsidR="00BB7481" w:rsidRPr="00D02062" w:rsidRDefault="00BB7481">
      <w:pPr>
        <w:contextualSpacing/>
        <w:rPr>
          <w:u w:val="single"/>
          <w:lang w:val="lt-LT"/>
        </w:rPr>
      </w:pPr>
    </w:p>
    <w:p w14:paraId="1CCEDB88" w14:textId="77777777" w:rsidR="00BB7481" w:rsidRPr="00D02062" w:rsidRDefault="00BB7481">
      <w:pPr>
        <w:contextualSpacing/>
        <w:rPr>
          <w:lang w:val="lt-LT"/>
        </w:rPr>
      </w:pPr>
      <w:r w:rsidRPr="00D02062">
        <w:rPr>
          <w:lang w:val="lt-LT"/>
        </w:rPr>
        <w:t>Tiekiamos Lynparza 100 mg ir 150 mg tabletės.</w:t>
      </w:r>
    </w:p>
    <w:p w14:paraId="1CCEDB89" w14:textId="77777777" w:rsidR="00BB7481" w:rsidRPr="00D02062" w:rsidRDefault="00BB7481">
      <w:pPr>
        <w:contextualSpacing/>
        <w:rPr>
          <w:lang w:val="lt-LT"/>
        </w:rPr>
      </w:pPr>
    </w:p>
    <w:p w14:paraId="1CCEDB8A" w14:textId="416CCF84" w:rsidR="00BB7481" w:rsidRPr="00D02062" w:rsidRDefault="00BB7481">
      <w:pPr>
        <w:contextualSpacing/>
        <w:rPr>
          <w:lang w:val="lt-LT"/>
        </w:rPr>
      </w:pPr>
      <w:r w:rsidRPr="00D02062">
        <w:rPr>
          <w:lang w:val="lt-LT"/>
        </w:rPr>
        <w:t xml:space="preserve">Rekomenduojama Lynparza dozė </w:t>
      </w:r>
      <w:r w:rsidRPr="00D02062">
        <w:rPr>
          <w:szCs w:val="22"/>
          <w:lang w:val="lt-LT"/>
        </w:rPr>
        <w:t>monoterapij</w:t>
      </w:r>
      <w:r w:rsidR="001A3D03">
        <w:rPr>
          <w:szCs w:val="22"/>
          <w:lang w:val="lt-LT"/>
        </w:rPr>
        <w:t>os</w:t>
      </w:r>
      <w:r w:rsidRPr="00D02062">
        <w:rPr>
          <w:szCs w:val="22"/>
          <w:lang w:val="lt-LT"/>
        </w:rPr>
        <w:t xml:space="preserve"> </w:t>
      </w:r>
      <w:r w:rsidR="001A3D03">
        <w:rPr>
          <w:szCs w:val="22"/>
          <w:lang w:val="lt-LT"/>
        </w:rPr>
        <w:t xml:space="preserve">atveju </w:t>
      </w:r>
      <w:r w:rsidRPr="00D02062">
        <w:rPr>
          <w:szCs w:val="22"/>
          <w:lang w:val="lt-LT"/>
        </w:rPr>
        <w:t xml:space="preserve">arba </w:t>
      </w:r>
      <w:r w:rsidR="001A3D03">
        <w:rPr>
          <w:szCs w:val="22"/>
          <w:lang w:val="lt-LT"/>
        </w:rPr>
        <w:t xml:space="preserve">vartojant </w:t>
      </w:r>
      <w:r w:rsidRPr="00D02062">
        <w:rPr>
          <w:szCs w:val="22"/>
          <w:lang w:val="lt-LT"/>
        </w:rPr>
        <w:t xml:space="preserve">kartu su </w:t>
      </w:r>
      <w:r w:rsidR="007802F4">
        <w:rPr>
          <w:szCs w:val="22"/>
          <w:lang w:val="lt-LT"/>
        </w:rPr>
        <w:t xml:space="preserve">kitais vaistiniais preparatais </w:t>
      </w:r>
      <w:r w:rsidRPr="00D02062">
        <w:rPr>
          <w:lang w:val="lt-LT"/>
        </w:rPr>
        <w:t>yra po 300 mg (dvi 150 mg tabletes) 2 kartus per parą (paros dozė – 600 mg). 100 mg tabletės yra skirtos dozei mažinti.</w:t>
      </w:r>
    </w:p>
    <w:p w14:paraId="1CCEDB8B" w14:textId="77777777" w:rsidR="00BB7481" w:rsidRPr="00D02062" w:rsidRDefault="00BB7481">
      <w:pPr>
        <w:contextualSpacing/>
        <w:rPr>
          <w:lang w:val="lt-LT"/>
        </w:rPr>
      </w:pPr>
    </w:p>
    <w:p w14:paraId="1CCEDB8C" w14:textId="77777777" w:rsidR="00BB7481" w:rsidRPr="00D02062" w:rsidRDefault="00BB7481">
      <w:pPr>
        <w:rPr>
          <w:i/>
          <w:lang w:val="lt-LT"/>
        </w:rPr>
      </w:pPr>
      <w:r w:rsidRPr="00D02062">
        <w:rPr>
          <w:i/>
          <w:lang w:val="lt-LT"/>
        </w:rPr>
        <w:t>Lynparza monoterapija</w:t>
      </w:r>
    </w:p>
    <w:p w14:paraId="1CCEDB8D" w14:textId="77777777" w:rsidR="00BB7481" w:rsidRPr="00D02062" w:rsidRDefault="00BB7481">
      <w:pPr>
        <w:contextualSpacing/>
        <w:rPr>
          <w:lang w:val="lt-LT"/>
        </w:rPr>
      </w:pPr>
      <w:r w:rsidRPr="00D02062">
        <w:rPr>
          <w:lang w:val="lt-LT"/>
        </w:rPr>
        <w:t xml:space="preserve">Pacientėms, sergančioms platinai jautriu atsinaujinusiu (angl. </w:t>
      </w:r>
      <w:r w:rsidRPr="00D02062">
        <w:rPr>
          <w:i/>
          <w:lang w:val="lt-LT"/>
        </w:rPr>
        <w:t>platinum-sensitive relapsed</w:t>
      </w:r>
      <w:r w:rsidRPr="00D02062">
        <w:rPr>
          <w:lang w:val="lt-LT"/>
        </w:rPr>
        <w:t xml:space="preserve">, </w:t>
      </w:r>
      <w:r w:rsidRPr="002D524D">
        <w:rPr>
          <w:i/>
          <w:iCs/>
          <w:lang w:val="lt-LT"/>
        </w:rPr>
        <w:t>PSR</w:t>
      </w:r>
      <w:r w:rsidRPr="00D02062">
        <w:rPr>
          <w:lang w:val="lt-LT"/>
        </w:rPr>
        <w:t>) didelio piktybiškumo laipsnio epiteliniu kiaušidžių, kiaušintakių arba pirminiu pilvaplėvės vėžiu, kurioms yra pasireiškęs atsakas (pilnutinis arba dalinis) į chemoterapiją platinos pagrindu, vartoti Lynparza reikia pradėti praėjus ne daugiau kaip 8 savaitėms po paskutinės chemoterapijos, kurios sudėtyje yra platinos preparatų, kurso dozės.</w:t>
      </w:r>
    </w:p>
    <w:p w14:paraId="1CCEDB8E" w14:textId="77777777" w:rsidR="00BB7481" w:rsidRPr="00D02062" w:rsidRDefault="00BB7481">
      <w:pPr>
        <w:rPr>
          <w:lang w:val="lt-LT"/>
        </w:rPr>
      </w:pPr>
    </w:p>
    <w:p w14:paraId="1CCEDB8F" w14:textId="77777777" w:rsidR="00BB7481" w:rsidRPr="00D02062" w:rsidRDefault="00BB7481">
      <w:pPr>
        <w:rPr>
          <w:i/>
          <w:lang w:val="lt-LT"/>
        </w:rPr>
      </w:pPr>
      <w:r w:rsidRPr="00D02062">
        <w:rPr>
          <w:i/>
          <w:lang w:val="lt-LT"/>
        </w:rPr>
        <w:t>Lynparza derinys su bevacizumabu</w:t>
      </w:r>
    </w:p>
    <w:p w14:paraId="1CCEDB90" w14:textId="0661D76B" w:rsidR="00BB7481" w:rsidRPr="00D02062" w:rsidRDefault="00BB7481">
      <w:pPr>
        <w:rPr>
          <w:lang w:val="lt-LT"/>
        </w:rPr>
      </w:pPr>
      <w:r w:rsidRPr="00D02062">
        <w:rPr>
          <w:lang w:val="lt-LT"/>
        </w:rPr>
        <w:t>Vartojant Lynparza kartu su bevacizumabu didelio piktybiškumo laipsnio epitelinio kiaušidžių, kiaušintakių arba pirminio pilvaplėvės vėžio pirmos eilės palaikomajam gydymui po pirmos eilės gydymo platinos pagrindu su bevacizumabu, bevacizumabo dozė yra 15</w:t>
      </w:r>
      <w:r w:rsidR="00DE5E5F">
        <w:rPr>
          <w:lang w:val="lt-LT"/>
        </w:rPr>
        <w:t> </w:t>
      </w:r>
      <w:r w:rsidRPr="00D02062">
        <w:rPr>
          <w:lang w:val="lt-LT"/>
        </w:rPr>
        <w:t>mg/kg kas 3 savaites</w:t>
      </w:r>
      <w:r w:rsidRPr="00D02062">
        <w:rPr>
          <w:iCs/>
          <w:szCs w:val="22"/>
          <w:lang w:val="lt-LT"/>
        </w:rPr>
        <w:t xml:space="preserve">. Žr. visą </w:t>
      </w:r>
      <w:r w:rsidRPr="00D02062">
        <w:rPr>
          <w:lang w:val="lt-LT"/>
        </w:rPr>
        <w:t>bevacizumabo preparato informaciją (5.1 skyrių).</w:t>
      </w:r>
    </w:p>
    <w:p w14:paraId="1CCEDB91" w14:textId="77777777" w:rsidR="00BB7481" w:rsidRPr="00D02062" w:rsidRDefault="00BB7481">
      <w:pPr>
        <w:contextualSpacing/>
        <w:rPr>
          <w:lang w:val="lt-LT"/>
        </w:rPr>
      </w:pPr>
    </w:p>
    <w:p w14:paraId="1CCEDB92" w14:textId="77777777" w:rsidR="00BB7481" w:rsidRPr="00D02062" w:rsidRDefault="00BB7481" w:rsidP="00591680">
      <w:pPr>
        <w:contextualSpacing/>
        <w:rPr>
          <w:i/>
          <w:iCs/>
          <w:lang w:val="lt-LT"/>
        </w:rPr>
      </w:pPr>
      <w:r w:rsidRPr="00D02062">
        <w:rPr>
          <w:i/>
          <w:iCs/>
          <w:lang w:val="lt-LT"/>
        </w:rPr>
        <w:lastRenderedPageBreak/>
        <w:t>Lynparza derinys su endokrininiu gydymu</w:t>
      </w:r>
    </w:p>
    <w:p w14:paraId="1CCEDB93" w14:textId="1F0371E5" w:rsidR="00BB7481" w:rsidRPr="00D02062" w:rsidRDefault="00BB7481" w:rsidP="00591680">
      <w:pPr>
        <w:contextualSpacing/>
        <w:rPr>
          <w:lang w:val="lt-LT"/>
        </w:rPr>
      </w:pPr>
      <w:r w:rsidRPr="00D02062">
        <w:rPr>
          <w:lang w:val="lt-LT"/>
        </w:rPr>
        <w:t>Rekomenduojamą dozavimą žr. endokrininiam gydymui skirto vaistinio preparato, t.</w:t>
      </w:r>
      <w:r w:rsidR="00674AA0">
        <w:rPr>
          <w:lang w:val="lt-LT"/>
        </w:rPr>
        <w:t> </w:t>
      </w:r>
      <w:r w:rsidRPr="00D02062">
        <w:rPr>
          <w:lang w:val="lt-LT"/>
        </w:rPr>
        <w:t>y. aromatazės inhibitoriaus / antiestrogeno ir (arba) LHRH charakteristikų santraukoje.</w:t>
      </w:r>
    </w:p>
    <w:p w14:paraId="1CCEDB94" w14:textId="77777777" w:rsidR="00BB7481" w:rsidRPr="00D02062" w:rsidRDefault="00BB7481" w:rsidP="00591680">
      <w:pPr>
        <w:contextualSpacing/>
        <w:rPr>
          <w:lang w:val="lt-LT"/>
        </w:rPr>
      </w:pPr>
    </w:p>
    <w:p w14:paraId="1CCEDB95" w14:textId="77777777" w:rsidR="00BB7481" w:rsidRPr="00D02062" w:rsidRDefault="00BB7481" w:rsidP="00591680">
      <w:pPr>
        <w:rPr>
          <w:i/>
          <w:lang w:val="lt-LT"/>
        </w:rPr>
      </w:pPr>
      <w:r w:rsidRPr="00D02062">
        <w:rPr>
          <w:i/>
          <w:lang w:val="lt-LT"/>
        </w:rPr>
        <w:t xml:space="preserve">Lynparza </w:t>
      </w:r>
      <w:r w:rsidRPr="00D02062">
        <w:rPr>
          <w:i/>
          <w:iCs/>
          <w:lang w:val="lt-LT"/>
        </w:rPr>
        <w:t xml:space="preserve">derinys su </w:t>
      </w:r>
      <w:r w:rsidRPr="00D02062">
        <w:rPr>
          <w:i/>
          <w:lang w:val="lt-LT"/>
        </w:rPr>
        <w:t>abirateronu ir prednizonu arba prednizolonu</w:t>
      </w:r>
    </w:p>
    <w:p w14:paraId="1CCEDB96" w14:textId="60D3F96F" w:rsidR="00BB7481" w:rsidRPr="00D02062" w:rsidRDefault="00BB7481" w:rsidP="00591680">
      <w:pPr>
        <w:contextualSpacing/>
        <w:rPr>
          <w:lang w:val="lt-LT"/>
        </w:rPr>
      </w:pPr>
      <w:r w:rsidRPr="00D02062">
        <w:rPr>
          <w:lang w:val="lt-LT"/>
        </w:rPr>
        <w:t xml:space="preserve">Vartojant Lynparza kartu su abirateronu </w:t>
      </w:r>
      <w:r w:rsidRPr="002D524D">
        <w:rPr>
          <w:i/>
          <w:iCs/>
          <w:lang w:val="lt-LT"/>
        </w:rPr>
        <w:t>mCRPC</w:t>
      </w:r>
      <w:r w:rsidRPr="00D02062">
        <w:rPr>
          <w:lang w:val="lt-LT"/>
        </w:rPr>
        <w:t xml:space="preserve"> sergantiems pacientams gydyti, skiriama 1</w:t>
      </w:r>
      <w:r w:rsidR="00DA6084">
        <w:rPr>
          <w:lang w:val="lt-LT"/>
        </w:rPr>
        <w:t> </w:t>
      </w:r>
      <w:r w:rsidRPr="00D02062">
        <w:rPr>
          <w:lang w:val="lt-LT"/>
        </w:rPr>
        <w:t>000</w:t>
      </w:r>
      <w:r w:rsidR="00DA6084">
        <w:rPr>
          <w:lang w:val="lt-LT"/>
        </w:rPr>
        <w:t> </w:t>
      </w:r>
      <w:r w:rsidRPr="00D02062">
        <w:rPr>
          <w:lang w:val="lt-LT"/>
        </w:rPr>
        <w:t>mg abiraterono per burną 1 kartą per parą (žr. 5.1 skyrių).</w:t>
      </w:r>
      <w:r w:rsidRPr="00D02062">
        <w:rPr>
          <w:iCs/>
          <w:szCs w:val="22"/>
          <w:lang w:val="lt-LT"/>
        </w:rPr>
        <w:t xml:space="preserve"> Abirateronas vartojamas kartu su 5</w:t>
      </w:r>
      <w:r w:rsidR="00DA6084">
        <w:rPr>
          <w:iCs/>
          <w:szCs w:val="22"/>
          <w:lang w:val="lt-LT"/>
        </w:rPr>
        <w:t> </w:t>
      </w:r>
      <w:r w:rsidRPr="00D02062">
        <w:rPr>
          <w:iCs/>
          <w:szCs w:val="22"/>
          <w:lang w:val="lt-LT"/>
        </w:rPr>
        <w:t xml:space="preserve">mg </w:t>
      </w:r>
      <w:r w:rsidRPr="00D02062">
        <w:rPr>
          <w:iCs/>
          <w:lang w:val="lt-LT"/>
        </w:rPr>
        <w:t>prednizono arba prednizolono</w:t>
      </w:r>
      <w:r w:rsidRPr="00D02062">
        <w:rPr>
          <w:iCs/>
          <w:szCs w:val="22"/>
          <w:lang w:val="lt-LT"/>
        </w:rPr>
        <w:t xml:space="preserve"> </w:t>
      </w:r>
      <w:r w:rsidRPr="00D02062">
        <w:rPr>
          <w:lang w:val="lt-LT"/>
        </w:rPr>
        <w:t>per burną 2 kartus per parą</w:t>
      </w:r>
      <w:r w:rsidRPr="00D02062">
        <w:rPr>
          <w:iCs/>
          <w:szCs w:val="22"/>
          <w:lang w:val="lt-LT"/>
        </w:rPr>
        <w:t xml:space="preserve">. Žr. visą </w:t>
      </w:r>
      <w:r w:rsidRPr="00D02062">
        <w:rPr>
          <w:lang w:val="lt-LT"/>
        </w:rPr>
        <w:t>abiraterono preparato informaciją.</w:t>
      </w:r>
    </w:p>
    <w:p w14:paraId="1CCEDB97" w14:textId="77777777" w:rsidR="00BB7481" w:rsidRDefault="00BB7481" w:rsidP="00591680">
      <w:pPr>
        <w:contextualSpacing/>
        <w:rPr>
          <w:lang w:val="lt-LT"/>
        </w:rPr>
      </w:pPr>
    </w:p>
    <w:p w14:paraId="344C2E84" w14:textId="1C3A3EFE" w:rsidR="00EC2190" w:rsidRPr="00040DE8" w:rsidRDefault="00EC2190" w:rsidP="00591680">
      <w:pPr>
        <w:rPr>
          <w:i/>
          <w:iCs/>
          <w:lang w:val="lt-LT"/>
        </w:rPr>
      </w:pPr>
      <w:r w:rsidRPr="00040DE8">
        <w:rPr>
          <w:i/>
          <w:iCs/>
          <w:lang w:val="lt-LT"/>
        </w:rPr>
        <w:t xml:space="preserve">Lynparza </w:t>
      </w:r>
      <w:r w:rsidR="00DA6084">
        <w:rPr>
          <w:i/>
          <w:iCs/>
          <w:lang w:val="lt-LT"/>
        </w:rPr>
        <w:t>derinys</w:t>
      </w:r>
      <w:r w:rsidR="00CC6B9C">
        <w:rPr>
          <w:i/>
          <w:iCs/>
          <w:lang w:val="lt-LT"/>
        </w:rPr>
        <w:t xml:space="preserve"> su</w:t>
      </w:r>
      <w:r w:rsidRPr="00040DE8">
        <w:rPr>
          <w:i/>
          <w:iCs/>
          <w:lang w:val="lt-LT"/>
        </w:rPr>
        <w:t xml:space="preserve"> durvalumab</w:t>
      </w:r>
      <w:r w:rsidR="00CC6B9C">
        <w:rPr>
          <w:i/>
          <w:iCs/>
          <w:lang w:val="lt-LT"/>
        </w:rPr>
        <w:t>u</w:t>
      </w:r>
    </w:p>
    <w:p w14:paraId="69A14941" w14:textId="1C5CFC82" w:rsidR="00EC2190" w:rsidRPr="00040DE8" w:rsidRDefault="00CC6B9C" w:rsidP="00591680">
      <w:pPr>
        <w:rPr>
          <w:lang w:val="lt-LT"/>
        </w:rPr>
      </w:pPr>
      <w:r>
        <w:rPr>
          <w:lang w:val="lt-LT"/>
        </w:rPr>
        <w:t>D</w:t>
      </w:r>
      <w:r w:rsidRPr="00040DE8">
        <w:rPr>
          <w:lang w:val="lt-LT"/>
        </w:rPr>
        <w:t>urvalumab</w:t>
      </w:r>
      <w:r>
        <w:rPr>
          <w:lang w:val="lt-LT"/>
        </w:rPr>
        <w:t>o dozė skiriant palaikomąjį gydymą</w:t>
      </w:r>
      <w:r w:rsidR="00EC2190" w:rsidRPr="00040DE8">
        <w:rPr>
          <w:lang w:val="lt-LT"/>
        </w:rPr>
        <w:t xml:space="preserve"> Lynparza </w:t>
      </w:r>
      <w:r>
        <w:rPr>
          <w:lang w:val="lt-LT"/>
        </w:rPr>
        <w:t>kartu su</w:t>
      </w:r>
      <w:r w:rsidR="00EC2190" w:rsidRPr="00040DE8">
        <w:rPr>
          <w:lang w:val="lt-LT"/>
        </w:rPr>
        <w:t xml:space="preserve"> durvalumab</w:t>
      </w:r>
      <w:r w:rsidR="00DA6084">
        <w:rPr>
          <w:lang w:val="lt-LT"/>
        </w:rPr>
        <w:t>u</w:t>
      </w:r>
      <w:r w:rsidR="00EC2190" w:rsidRPr="00040DE8">
        <w:rPr>
          <w:lang w:val="lt-LT"/>
        </w:rPr>
        <w:t xml:space="preserve"> pa</w:t>
      </w:r>
      <w:r>
        <w:rPr>
          <w:lang w:val="lt-LT"/>
        </w:rPr>
        <w:t>c</w:t>
      </w:r>
      <w:r w:rsidR="00EC2190" w:rsidRPr="00040DE8">
        <w:rPr>
          <w:lang w:val="lt-LT"/>
        </w:rPr>
        <w:t>ient</w:t>
      </w:r>
      <w:r>
        <w:rPr>
          <w:lang w:val="lt-LT"/>
        </w:rPr>
        <w:t>ėm</w:t>
      </w:r>
      <w:r w:rsidR="00EC2190" w:rsidRPr="00040DE8">
        <w:rPr>
          <w:lang w:val="lt-LT"/>
        </w:rPr>
        <w:t>s</w:t>
      </w:r>
      <w:r>
        <w:rPr>
          <w:lang w:val="lt-LT"/>
        </w:rPr>
        <w:t xml:space="preserve">, kurioms yra diagnozuotas pirminis </w:t>
      </w:r>
      <w:r w:rsidR="00290456">
        <w:rPr>
          <w:lang w:val="lt-LT"/>
        </w:rPr>
        <w:t>paženg</w:t>
      </w:r>
      <w:r>
        <w:rPr>
          <w:lang w:val="lt-LT"/>
        </w:rPr>
        <w:t>ęs</w:t>
      </w:r>
      <w:r w:rsidR="00EC2190" w:rsidRPr="00040DE8">
        <w:rPr>
          <w:lang w:val="lt-LT"/>
        </w:rPr>
        <w:t xml:space="preserve"> </w:t>
      </w:r>
      <w:r>
        <w:rPr>
          <w:lang w:val="lt-LT"/>
        </w:rPr>
        <w:t>ar</w:t>
      </w:r>
      <w:r w:rsidR="000456D5">
        <w:rPr>
          <w:lang w:val="lt-LT"/>
        </w:rPr>
        <w:t>ba</w:t>
      </w:r>
      <w:r>
        <w:rPr>
          <w:lang w:val="lt-LT"/>
        </w:rPr>
        <w:t xml:space="preserve"> atsinaujinęs endometriumo vėžys</w:t>
      </w:r>
      <w:r w:rsidR="00290456">
        <w:rPr>
          <w:lang w:val="lt-LT"/>
        </w:rPr>
        <w:t xml:space="preserve">, kai </w:t>
      </w:r>
      <w:r w:rsidR="00605A47" w:rsidRPr="00605A47">
        <w:rPr>
          <w:lang w:val="lt-LT"/>
        </w:rPr>
        <w:t xml:space="preserve">neatitikimų taisymas yra nepažeistas </w:t>
      </w:r>
      <w:r w:rsidRPr="00040DE8">
        <w:rPr>
          <w:lang w:val="lt-LT"/>
        </w:rPr>
        <w:t>(angl.</w:t>
      </w:r>
      <w:r w:rsidRPr="00040DE8">
        <w:rPr>
          <w:i/>
          <w:iCs/>
          <w:lang w:val="lt-LT"/>
        </w:rPr>
        <w:t xml:space="preserve"> pMMR</w:t>
      </w:r>
      <w:r w:rsidRPr="00040DE8">
        <w:rPr>
          <w:lang w:val="lt-LT"/>
        </w:rPr>
        <w:t>)</w:t>
      </w:r>
      <w:r>
        <w:rPr>
          <w:lang w:val="lt-LT"/>
        </w:rPr>
        <w:t xml:space="preserve">, kurių liga progresavo pirmos eilės gydymo </w:t>
      </w:r>
      <w:r w:rsidRPr="00040DE8">
        <w:rPr>
          <w:lang w:val="lt-LT"/>
        </w:rPr>
        <w:t>durvalumab</w:t>
      </w:r>
      <w:r>
        <w:rPr>
          <w:lang w:val="lt-LT"/>
        </w:rPr>
        <w:t>u kartu su karboplatina ir paklitakseliu metu</w:t>
      </w:r>
      <w:r w:rsidR="00EC2190" w:rsidRPr="00040DE8">
        <w:rPr>
          <w:lang w:val="lt-LT"/>
        </w:rPr>
        <w:t xml:space="preserve">, </w:t>
      </w:r>
      <w:r>
        <w:rPr>
          <w:lang w:val="lt-LT"/>
        </w:rPr>
        <w:t>yra</w:t>
      </w:r>
      <w:r w:rsidR="00EC2190" w:rsidRPr="00040DE8">
        <w:rPr>
          <w:lang w:val="lt-LT"/>
        </w:rPr>
        <w:t xml:space="preserve"> 1</w:t>
      </w:r>
      <w:r w:rsidR="000456D5">
        <w:rPr>
          <w:lang w:val="lt-LT"/>
        </w:rPr>
        <w:t> </w:t>
      </w:r>
      <w:r w:rsidR="00EC2190" w:rsidRPr="00040DE8">
        <w:rPr>
          <w:lang w:val="lt-LT"/>
        </w:rPr>
        <w:t>500</w:t>
      </w:r>
      <w:r w:rsidR="000456D5">
        <w:rPr>
          <w:lang w:val="lt-LT"/>
        </w:rPr>
        <w:t> </w:t>
      </w:r>
      <w:r w:rsidR="00EC2190" w:rsidRPr="00040DE8">
        <w:rPr>
          <w:lang w:val="lt-LT"/>
        </w:rPr>
        <w:t xml:space="preserve">mg </w:t>
      </w:r>
      <w:r w:rsidR="000456D5">
        <w:rPr>
          <w:lang w:val="lt-LT"/>
        </w:rPr>
        <w:t>kas</w:t>
      </w:r>
      <w:r w:rsidR="00EC2190" w:rsidRPr="00040DE8">
        <w:rPr>
          <w:lang w:val="lt-LT"/>
        </w:rPr>
        <w:t xml:space="preserve"> 4 </w:t>
      </w:r>
      <w:r w:rsidR="000456D5">
        <w:rPr>
          <w:lang w:val="lt-LT"/>
        </w:rPr>
        <w:t>savaite</w:t>
      </w:r>
      <w:r w:rsidR="00EC2190" w:rsidRPr="00040DE8">
        <w:rPr>
          <w:lang w:val="lt-LT"/>
        </w:rPr>
        <w:t>s (</w:t>
      </w:r>
      <w:r w:rsidR="000456D5">
        <w:rPr>
          <w:lang w:val="lt-LT"/>
        </w:rPr>
        <w:t>žr.</w:t>
      </w:r>
      <w:r w:rsidR="00EC2190" w:rsidRPr="00040DE8">
        <w:rPr>
          <w:lang w:val="lt-LT"/>
        </w:rPr>
        <w:t xml:space="preserve"> 5.1</w:t>
      </w:r>
      <w:r w:rsidR="000456D5">
        <w:rPr>
          <w:lang w:val="lt-LT"/>
        </w:rPr>
        <w:t> skyrių</w:t>
      </w:r>
      <w:r w:rsidR="00EC2190" w:rsidRPr="00040DE8">
        <w:rPr>
          <w:lang w:val="lt-LT"/>
        </w:rPr>
        <w:t xml:space="preserve">). </w:t>
      </w:r>
      <w:r w:rsidR="000456D5" w:rsidRPr="00D02062">
        <w:rPr>
          <w:iCs/>
          <w:szCs w:val="22"/>
          <w:lang w:val="lt-LT"/>
        </w:rPr>
        <w:t xml:space="preserve">Žr. visą </w:t>
      </w:r>
      <w:r w:rsidR="000456D5" w:rsidRPr="00040DE8">
        <w:rPr>
          <w:lang w:val="lt-LT"/>
        </w:rPr>
        <w:t>durvalumab</w:t>
      </w:r>
      <w:r w:rsidR="000456D5" w:rsidRPr="00D02062">
        <w:rPr>
          <w:lang w:val="lt-LT"/>
        </w:rPr>
        <w:t xml:space="preserve">o preparato </w:t>
      </w:r>
      <w:r w:rsidR="000456D5">
        <w:rPr>
          <w:lang w:val="lt-LT"/>
        </w:rPr>
        <w:t xml:space="preserve">skyrimo </w:t>
      </w:r>
      <w:r w:rsidR="000456D5" w:rsidRPr="00D02062">
        <w:rPr>
          <w:lang w:val="lt-LT"/>
        </w:rPr>
        <w:t>informaciją.</w:t>
      </w:r>
    </w:p>
    <w:p w14:paraId="3E6A18EA" w14:textId="77777777" w:rsidR="00EC2190" w:rsidRPr="00D02062" w:rsidRDefault="00EC2190" w:rsidP="00591680">
      <w:pPr>
        <w:contextualSpacing/>
        <w:rPr>
          <w:lang w:val="lt-LT"/>
        </w:rPr>
      </w:pPr>
    </w:p>
    <w:p w14:paraId="1CCEDB98" w14:textId="77777777" w:rsidR="00BB7481" w:rsidRPr="00D02062" w:rsidRDefault="00BB7481" w:rsidP="00591680">
      <w:pPr>
        <w:contextualSpacing/>
        <w:rPr>
          <w:u w:val="single"/>
          <w:lang w:val="lt-LT"/>
        </w:rPr>
      </w:pPr>
      <w:r w:rsidRPr="00D02062">
        <w:rPr>
          <w:u w:val="single"/>
          <w:lang w:val="lt-LT"/>
        </w:rPr>
        <w:t>Gydymo trukmė</w:t>
      </w:r>
    </w:p>
    <w:p w14:paraId="1CCEDB99" w14:textId="77777777" w:rsidR="00BB7481" w:rsidRPr="00D02062" w:rsidRDefault="00BB7481" w:rsidP="00591680">
      <w:pPr>
        <w:contextualSpacing/>
        <w:rPr>
          <w:lang w:val="lt-LT"/>
        </w:rPr>
      </w:pPr>
    </w:p>
    <w:p w14:paraId="1CCEDB9A" w14:textId="77777777" w:rsidR="00BB7481" w:rsidRPr="00D02062" w:rsidRDefault="00BB7481" w:rsidP="00591680">
      <w:pPr>
        <w:contextualSpacing/>
        <w:rPr>
          <w:i/>
          <w:lang w:val="lt-LT"/>
        </w:rPr>
      </w:pPr>
      <w:bookmarkStart w:id="3" w:name="_Hlk2694064"/>
      <w:bookmarkStart w:id="4" w:name="_Hlk6226571"/>
      <w:r w:rsidRPr="00D02062">
        <w:rPr>
          <w:i/>
          <w:lang w:val="lt-LT"/>
        </w:rPr>
        <w:t>BRCA mutavusio progresavusio kiaušidžių vėžio pirmos eilės palaikomasis gydymas</w:t>
      </w:r>
      <w:bookmarkEnd w:id="3"/>
      <w:r w:rsidRPr="00D02062">
        <w:rPr>
          <w:i/>
          <w:lang w:val="lt-LT"/>
        </w:rPr>
        <w:t xml:space="preserve"> </w:t>
      </w:r>
    </w:p>
    <w:p w14:paraId="1CCEDB9B" w14:textId="77777777" w:rsidR="00BB7481" w:rsidRPr="00D02062" w:rsidRDefault="00BB7481" w:rsidP="00591680">
      <w:pPr>
        <w:contextualSpacing/>
        <w:rPr>
          <w:lang w:val="lt-LT"/>
        </w:rPr>
      </w:pPr>
      <w:r w:rsidRPr="00D02062">
        <w:rPr>
          <w:lang w:val="lt-LT"/>
        </w:rPr>
        <w:t>Gydymą galima tęsti tol, kol pasireikš radiologinis ligos progresavimas, nepriimtinas toksinis poveikis arba iki 2 metų, jeigu po 2 gydymo metų nėra radiologinių ligos požymių. Jeigu, praėjus 2 metams, yra ligą rodančių duomenų, tačiau, gydančio gydytojo nuomone, tolesnis gydymas gali būti naudingas, tai jį galima tęsti.</w:t>
      </w:r>
      <w:bookmarkEnd w:id="4"/>
    </w:p>
    <w:p w14:paraId="1CCEDB9C" w14:textId="77777777" w:rsidR="00BB7481" w:rsidRPr="00D02062" w:rsidRDefault="00BB7481" w:rsidP="00591680">
      <w:pPr>
        <w:contextualSpacing/>
        <w:rPr>
          <w:lang w:val="lt-LT"/>
        </w:rPr>
      </w:pPr>
    </w:p>
    <w:p w14:paraId="1CCEDB9D" w14:textId="77777777" w:rsidR="00BB7481" w:rsidRPr="00D02062" w:rsidRDefault="00BB7481" w:rsidP="00591680">
      <w:pPr>
        <w:contextualSpacing/>
        <w:rPr>
          <w:i/>
          <w:lang w:val="lt-LT"/>
        </w:rPr>
      </w:pPr>
      <w:r w:rsidRPr="00D02062">
        <w:rPr>
          <w:i/>
          <w:lang w:val="lt-LT"/>
        </w:rPr>
        <w:t>Platinai jautraus atsinaujinusio kiaušidžių vėžio palaikomasis gydymas</w:t>
      </w:r>
    </w:p>
    <w:p w14:paraId="1CCEDB9E" w14:textId="77777777" w:rsidR="00BB7481" w:rsidRPr="00D02062" w:rsidRDefault="00BB7481" w:rsidP="00591680">
      <w:pPr>
        <w:contextualSpacing/>
        <w:rPr>
          <w:lang w:val="lt-LT"/>
        </w:rPr>
      </w:pPr>
      <w:bookmarkStart w:id="5" w:name="_Hlk519585358"/>
      <w:r w:rsidRPr="00D02062">
        <w:rPr>
          <w:lang w:val="lt-LT"/>
        </w:rPr>
        <w:t xml:space="preserve">Pacientes, sergančias platinai jautriu atsinaujinusiu didelio piktybiškumo laipsnio epiteliniu kiaušidžių, kiaušintakių arba pirminiu pilvaplėvės vėžiu, </w:t>
      </w:r>
      <w:bookmarkEnd w:id="5"/>
      <w:r w:rsidRPr="00D02062">
        <w:rPr>
          <w:lang w:val="lt-LT"/>
        </w:rPr>
        <w:t>rekomenduojama gydyti tol, kol liga pradės progresuoti arba pasireikš nepriimtinas toksinis poveikis.</w:t>
      </w:r>
    </w:p>
    <w:p w14:paraId="1CCEDB9F" w14:textId="77777777" w:rsidR="00BB7481" w:rsidRPr="00D02062" w:rsidRDefault="00BB7481" w:rsidP="002D524D">
      <w:pPr>
        <w:rPr>
          <w:lang w:val="lt-LT"/>
        </w:rPr>
      </w:pPr>
    </w:p>
    <w:p w14:paraId="1CCEDBA0" w14:textId="77777777" w:rsidR="00BB7481" w:rsidRPr="00D02062" w:rsidRDefault="00BB7481" w:rsidP="00591680">
      <w:pPr>
        <w:rPr>
          <w:lang w:val="lt-LT"/>
        </w:rPr>
      </w:pPr>
      <w:bookmarkStart w:id="6" w:name="_Hlk37920970"/>
      <w:r w:rsidRPr="00D02062">
        <w:rPr>
          <w:i/>
          <w:lang w:val="lt-LT"/>
        </w:rPr>
        <w:t>HRD teigiamo pažengusio kiaušidžių vėžio pirmos eilės palaikomasis gydymas derinyje su bevacizumabu</w:t>
      </w:r>
    </w:p>
    <w:p w14:paraId="1CCEDBA1" w14:textId="3F14F2AA" w:rsidR="00BB7481" w:rsidRDefault="00BB7481" w:rsidP="00591680">
      <w:pPr>
        <w:rPr>
          <w:lang w:val="lt-LT"/>
        </w:rPr>
      </w:pPr>
      <w:r w:rsidRPr="00D02062">
        <w:rPr>
          <w:lang w:val="lt-LT"/>
        </w:rPr>
        <w:t>Pacientės gali vartoti Lynparza tol, kol pasireikš radiologinis ligos progresavimas, nepriimtinas toksinis poveikis arba, jei po 2 gydymo metų nėra radiologinių ligą rodančių duomenų, iki 2 metų. Jei po 2 metų yra radiologinių ligą rodančių duomenų ir gydytojas mano, kad tolesnis Lynparza vartojimas gali būti naudingas, tai jį galima tęsti ir pasibaigus 2 metų laikotarpiui. Rekomenduojamą bendrą gydymo trukmę (daugiausia – 15 mėnesių, įskaitant derinimo su chemoterapija ir palaikomojo gydymo laikotarpius) žr. bevacizumabo preparato informacijoje (žr. 5.1 skyrių).</w:t>
      </w:r>
      <w:bookmarkEnd w:id="6"/>
    </w:p>
    <w:p w14:paraId="6455F0F5" w14:textId="77777777" w:rsidR="00DA6084" w:rsidRPr="00D02062" w:rsidRDefault="00DA6084" w:rsidP="00591680">
      <w:pPr>
        <w:rPr>
          <w:lang w:val="lt-LT"/>
        </w:rPr>
      </w:pPr>
    </w:p>
    <w:p w14:paraId="1CCEDBA2" w14:textId="77777777" w:rsidR="00BB7481" w:rsidRPr="00D02062" w:rsidRDefault="00BB7481" w:rsidP="00591680">
      <w:pPr>
        <w:contextualSpacing/>
        <w:rPr>
          <w:i/>
          <w:iCs/>
          <w:lang w:val="lt-LT"/>
        </w:rPr>
      </w:pPr>
      <w:r w:rsidRPr="00D02062">
        <w:rPr>
          <w:i/>
          <w:iCs/>
          <w:lang w:val="lt-LT"/>
        </w:rPr>
        <w:t>Germinacinę BRCA mutaciją turinčio didelės rizikos ankstyvojo krūties vėžio adjuvantinis gydymas</w:t>
      </w:r>
    </w:p>
    <w:p w14:paraId="1CCEDBA3" w14:textId="77777777" w:rsidR="00BB7481" w:rsidRPr="00D02062" w:rsidRDefault="00BB7481" w:rsidP="00591680">
      <w:pPr>
        <w:contextualSpacing/>
        <w:rPr>
          <w:lang w:val="lt-LT"/>
        </w:rPr>
      </w:pPr>
      <w:r w:rsidRPr="00D02062">
        <w:rPr>
          <w:lang w:val="lt-LT"/>
        </w:rPr>
        <w:t>Rekomenduojama gydyti iki 1 metų, arba kol atsinaujins liga, arba kol pasireikš nepriimtinas toksinis poveikis (pirmojo iš šių įvykių).</w:t>
      </w:r>
    </w:p>
    <w:p w14:paraId="1CCEDBA4" w14:textId="77777777" w:rsidR="00BB7481" w:rsidRPr="00D02062" w:rsidRDefault="00BB7481" w:rsidP="00591680">
      <w:pPr>
        <w:contextualSpacing/>
        <w:rPr>
          <w:lang w:val="lt-LT"/>
        </w:rPr>
      </w:pPr>
    </w:p>
    <w:p w14:paraId="1CCEDBA5" w14:textId="77777777" w:rsidR="00BB7481" w:rsidRPr="00D02062" w:rsidRDefault="00BB7481" w:rsidP="00591680">
      <w:pPr>
        <w:contextualSpacing/>
        <w:rPr>
          <w:i/>
          <w:lang w:val="lt-LT"/>
        </w:rPr>
      </w:pPr>
      <w:r w:rsidRPr="00D02062">
        <w:rPr>
          <w:i/>
          <w:lang w:val="lt-LT"/>
        </w:rPr>
        <w:t>gBRCA1/2 mutavusio HER2 neigiamo metastazavusio krūties vėžio monoterapija</w:t>
      </w:r>
    </w:p>
    <w:p w14:paraId="1CCEDBA6" w14:textId="77777777" w:rsidR="00BB7481" w:rsidRPr="00D02062" w:rsidRDefault="00BB7481" w:rsidP="00591680">
      <w:pPr>
        <w:contextualSpacing/>
        <w:rPr>
          <w:lang w:val="lt-LT"/>
        </w:rPr>
      </w:pPr>
      <w:r w:rsidRPr="00D02062">
        <w:rPr>
          <w:lang w:val="lt-LT"/>
        </w:rPr>
        <w:t>Rekomenduojama gydyti tol, kol liga pradės progresuoti arba pasireikš nepriimtinas toksinis poveikis.</w:t>
      </w:r>
    </w:p>
    <w:p w14:paraId="1CCEDBA7" w14:textId="77777777" w:rsidR="00BB7481" w:rsidRPr="00D02062" w:rsidRDefault="00BB7481" w:rsidP="00591680">
      <w:pPr>
        <w:contextualSpacing/>
        <w:rPr>
          <w:lang w:val="lt-LT"/>
        </w:rPr>
      </w:pPr>
    </w:p>
    <w:p w14:paraId="1CCEDBA8" w14:textId="77777777" w:rsidR="00BB7481" w:rsidRPr="00D02062" w:rsidRDefault="00D633BF" w:rsidP="00591680">
      <w:pPr>
        <w:contextualSpacing/>
        <w:rPr>
          <w:lang w:val="lt-LT"/>
        </w:rPr>
      </w:pPr>
      <w:r w:rsidRPr="00D02062">
        <w:rPr>
          <w:lang w:val="lt-LT"/>
        </w:rPr>
        <w:t>Kiaušidžių vėžio palaikomojo gydymo Lynparza veiksmingumas ir saugumas po pirmojo ar vėlesnio atkryčio nenustatytas. Krūties vėžio pakartotinio gydymo veiksmingumo ir saugumo duomenų nėra (žr. 5.1 skyrių).</w:t>
      </w:r>
    </w:p>
    <w:p w14:paraId="1CCEDBA9" w14:textId="77777777" w:rsidR="00BB7481" w:rsidRPr="00D02062" w:rsidRDefault="00BB7481" w:rsidP="00591680">
      <w:pPr>
        <w:contextualSpacing/>
        <w:rPr>
          <w:lang w:val="lt-LT"/>
        </w:rPr>
      </w:pPr>
    </w:p>
    <w:p w14:paraId="1CCEDBAA" w14:textId="77777777" w:rsidR="00BB7481" w:rsidRPr="00D02062" w:rsidRDefault="00BB7481" w:rsidP="00591680">
      <w:pPr>
        <w:contextualSpacing/>
        <w:rPr>
          <w:i/>
          <w:lang w:val="lt-LT"/>
        </w:rPr>
      </w:pPr>
      <w:r w:rsidRPr="00D02062">
        <w:rPr>
          <w:i/>
          <w:lang w:val="lt-LT"/>
        </w:rPr>
        <w:t>gBRCA mutaciją turinčios metastazavusios kasos adenokarcinomos pirmos eilės palaikomasis gydymas</w:t>
      </w:r>
    </w:p>
    <w:p w14:paraId="1CCEDBAB" w14:textId="77777777" w:rsidR="00BB7481" w:rsidRPr="00D02062" w:rsidRDefault="00BB7481" w:rsidP="00591680">
      <w:pPr>
        <w:contextualSpacing/>
        <w:rPr>
          <w:lang w:val="lt-LT"/>
        </w:rPr>
      </w:pPr>
      <w:r w:rsidRPr="00D02062">
        <w:rPr>
          <w:lang w:val="lt-LT"/>
        </w:rPr>
        <w:t xml:space="preserve">Rekomenduojama gydyti tol, kol liga pradės progresuoti arba kol pasireikš nepriimtinas toksinis poveikis. </w:t>
      </w:r>
    </w:p>
    <w:p w14:paraId="1CCEDBAC" w14:textId="77777777" w:rsidR="00BB7481" w:rsidRPr="00D02062" w:rsidRDefault="00BB7481" w:rsidP="00591680">
      <w:pPr>
        <w:rPr>
          <w:szCs w:val="22"/>
          <w:lang w:val="lt-LT"/>
        </w:rPr>
      </w:pPr>
    </w:p>
    <w:p w14:paraId="1CCEDBAD" w14:textId="77777777" w:rsidR="00BB7481" w:rsidRPr="00D02062" w:rsidRDefault="00BB7481" w:rsidP="00591680">
      <w:pPr>
        <w:rPr>
          <w:szCs w:val="22"/>
          <w:lang w:val="lt-LT"/>
        </w:rPr>
      </w:pPr>
      <w:r w:rsidRPr="00D02062">
        <w:rPr>
          <w:i/>
          <w:szCs w:val="22"/>
          <w:lang w:val="lt-LT"/>
        </w:rPr>
        <w:t>BRCA1/2 mutaciją turinčio metastazavusio kastracijai atsparaus prostatos vėžio monoterapija</w:t>
      </w:r>
    </w:p>
    <w:p w14:paraId="1CCEDBAE" w14:textId="77777777" w:rsidR="00BB7481" w:rsidRPr="00D02062" w:rsidRDefault="00BB7481" w:rsidP="00591680">
      <w:pPr>
        <w:rPr>
          <w:lang w:val="lt-LT"/>
        </w:rPr>
      </w:pPr>
      <w:r w:rsidRPr="00D02062">
        <w:rPr>
          <w:szCs w:val="22"/>
          <w:lang w:val="lt-LT"/>
        </w:rPr>
        <w:t xml:space="preserve">Rekomenduojama gydyti tol, kol </w:t>
      </w:r>
      <w:r w:rsidRPr="00D02062">
        <w:rPr>
          <w:lang w:val="lt-LT"/>
        </w:rPr>
        <w:t>pasireikš ligos progresavimas arba</w:t>
      </w:r>
      <w:r w:rsidRPr="00D02062">
        <w:rPr>
          <w:szCs w:val="22"/>
          <w:lang w:val="lt-LT"/>
        </w:rPr>
        <w:t xml:space="preserve"> nepriimtinas toksinis poveikis. Jeigu neatlikta chirurginė kastracija, tai gydymo metu būtina tęsti farmakologinę kastraciją liuteinizuojantį hormoną atpalaiduojančio hormono (LHAH) analogu. </w:t>
      </w:r>
    </w:p>
    <w:p w14:paraId="1CCEDBAF" w14:textId="77777777" w:rsidR="00BB7481" w:rsidRPr="00D02062" w:rsidRDefault="00BB7481" w:rsidP="00591680">
      <w:pPr>
        <w:contextualSpacing/>
        <w:rPr>
          <w:lang w:val="lt-LT"/>
        </w:rPr>
      </w:pPr>
    </w:p>
    <w:p w14:paraId="1CCEDBB0" w14:textId="77777777" w:rsidR="00BB7481" w:rsidRPr="00D02062" w:rsidRDefault="00BB7481" w:rsidP="002D524D">
      <w:pPr>
        <w:keepNext/>
        <w:keepLines/>
        <w:rPr>
          <w:i/>
          <w:iCs/>
          <w:lang w:val="lt-LT"/>
        </w:rPr>
      </w:pPr>
      <w:r w:rsidRPr="00D02062">
        <w:rPr>
          <w:i/>
          <w:iCs/>
          <w:lang w:val="lt-LT"/>
        </w:rPr>
        <w:lastRenderedPageBreak/>
        <w:t>mCRPC gydymas kartu su abirateronu ir prednizonu arba prednizolonu</w:t>
      </w:r>
    </w:p>
    <w:p w14:paraId="1CCEDBB1" w14:textId="77777777" w:rsidR="00BB7481" w:rsidRPr="00D02062" w:rsidRDefault="00BB7481" w:rsidP="00591680">
      <w:pPr>
        <w:contextualSpacing/>
        <w:rPr>
          <w:lang w:val="lt-LT"/>
        </w:rPr>
      </w:pPr>
      <w:r w:rsidRPr="00D02062">
        <w:rPr>
          <w:lang w:val="lt-LT"/>
        </w:rPr>
        <w:t>Lynparza kartu su abirateronu ir prednizonu arba prednizolonu rekomenduojama vartoti tol, kol liga pradės progresuoti arba pasireikš nepriimtinas toksinis poveikis. Šio gydymo metu visiems pacientams būtina vartoti gonadotropiną atpalaiduojančio hormono (</w:t>
      </w:r>
      <w:r w:rsidRPr="002D524D">
        <w:rPr>
          <w:i/>
          <w:iCs/>
          <w:lang w:val="lt-LT"/>
        </w:rPr>
        <w:t>GnRH</w:t>
      </w:r>
      <w:r w:rsidRPr="00D02062">
        <w:rPr>
          <w:lang w:val="lt-LT"/>
        </w:rPr>
        <w:t xml:space="preserve">) analogo, jeigu prieš tai nebuvo atlikta abipusė orchektomija. </w:t>
      </w:r>
      <w:r w:rsidRPr="00D02062">
        <w:rPr>
          <w:iCs/>
          <w:szCs w:val="22"/>
          <w:lang w:val="lt-LT"/>
        </w:rPr>
        <w:t xml:space="preserve">Žr. </w:t>
      </w:r>
      <w:r w:rsidRPr="00D02062">
        <w:rPr>
          <w:lang w:val="lt-LT"/>
        </w:rPr>
        <w:t>abiraterono preparato informaciją.</w:t>
      </w:r>
    </w:p>
    <w:p w14:paraId="1CCEDBB2" w14:textId="77777777" w:rsidR="00BB7481" w:rsidRPr="00D02062" w:rsidRDefault="00BB7481" w:rsidP="00591680">
      <w:pPr>
        <w:contextualSpacing/>
        <w:rPr>
          <w:lang w:val="lt-LT"/>
        </w:rPr>
      </w:pPr>
    </w:p>
    <w:p w14:paraId="1CCEDBB3" w14:textId="77777777" w:rsidR="00BB7481" w:rsidRPr="00D02062" w:rsidRDefault="00BB7481" w:rsidP="00591680">
      <w:pPr>
        <w:contextualSpacing/>
        <w:rPr>
          <w:lang w:val="lt-LT"/>
        </w:rPr>
      </w:pPr>
      <w:r w:rsidRPr="00D02062">
        <w:rPr>
          <w:lang w:val="lt-LT"/>
        </w:rPr>
        <w:t>Lynparza veiksmingumo ir saugumo duomenų pakartotiniam prostatos vėžio gydymui nėra (žr. 5.1 skyrių).</w:t>
      </w:r>
    </w:p>
    <w:p w14:paraId="1CCEDBB4" w14:textId="77777777" w:rsidR="00BB7481" w:rsidRDefault="00BB7481" w:rsidP="00591680">
      <w:pPr>
        <w:contextualSpacing/>
        <w:rPr>
          <w:lang w:val="lt-LT"/>
        </w:rPr>
      </w:pPr>
    </w:p>
    <w:p w14:paraId="1E6C677C" w14:textId="6DC90F01" w:rsidR="006040B5" w:rsidRPr="00040DE8" w:rsidRDefault="006040B5" w:rsidP="00591680">
      <w:pPr>
        <w:contextualSpacing/>
        <w:rPr>
          <w:i/>
          <w:iCs/>
          <w:lang w:val="lt-LT"/>
        </w:rPr>
      </w:pPr>
      <w:r>
        <w:rPr>
          <w:i/>
          <w:iCs/>
          <w:lang w:val="lt-LT"/>
        </w:rPr>
        <w:t xml:space="preserve">Pirmos eilės palaikomasis </w:t>
      </w:r>
      <w:r w:rsidR="00051B9E">
        <w:rPr>
          <w:i/>
          <w:iCs/>
          <w:lang w:val="lt-LT"/>
        </w:rPr>
        <w:t>paženg</w:t>
      </w:r>
      <w:r w:rsidRPr="00DE5E5F">
        <w:rPr>
          <w:i/>
          <w:iCs/>
          <w:lang w:val="lt-LT"/>
        </w:rPr>
        <w:t>usio ar</w:t>
      </w:r>
      <w:r w:rsidR="00DA6084">
        <w:rPr>
          <w:i/>
          <w:iCs/>
          <w:lang w:val="lt-LT"/>
        </w:rPr>
        <w:t>ba</w:t>
      </w:r>
      <w:r w:rsidRPr="00DE5E5F">
        <w:rPr>
          <w:i/>
          <w:iCs/>
          <w:lang w:val="lt-LT"/>
        </w:rPr>
        <w:t xml:space="preserve"> atsinaujinusio endometriumo vėžio, </w:t>
      </w:r>
      <w:r w:rsidR="00A90871">
        <w:rPr>
          <w:i/>
          <w:iCs/>
          <w:lang w:val="lt-LT"/>
        </w:rPr>
        <w:t xml:space="preserve">kai </w:t>
      </w:r>
      <w:r w:rsidR="00A90871" w:rsidRPr="00A90871">
        <w:rPr>
          <w:i/>
          <w:iCs/>
          <w:lang w:val="lt-LT"/>
        </w:rPr>
        <w:t xml:space="preserve">neatitikimų taisymas yra nepažeistas </w:t>
      </w:r>
      <w:r w:rsidRPr="00040DE8">
        <w:rPr>
          <w:i/>
          <w:iCs/>
          <w:lang w:val="lt-LT"/>
        </w:rPr>
        <w:t>(angl. pMMR)</w:t>
      </w:r>
      <w:r w:rsidRPr="00DE5E5F">
        <w:rPr>
          <w:i/>
          <w:iCs/>
          <w:lang w:val="lt-LT"/>
        </w:rPr>
        <w:t>, gydymas</w:t>
      </w:r>
      <w:r>
        <w:rPr>
          <w:i/>
          <w:iCs/>
          <w:lang w:val="lt-LT"/>
        </w:rPr>
        <w:t xml:space="preserve"> kartu su durvalumabu</w:t>
      </w:r>
    </w:p>
    <w:p w14:paraId="3FCABA7E" w14:textId="74A9D125" w:rsidR="006040B5" w:rsidRDefault="006040B5" w:rsidP="00591680">
      <w:pPr>
        <w:contextualSpacing/>
        <w:rPr>
          <w:lang w:val="lt-LT"/>
        </w:rPr>
      </w:pPr>
      <w:r>
        <w:rPr>
          <w:lang w:val="lt-LT"/>
        </w:rPr>
        <w:t>Gydymą rekomenduojama tęsti tol, kol pasireiškia pagrindinės ligos progresavimas arba nepriimtinas toksiškumas</w:t>
      </w:r>
      <w:r w:rsidRPr="00D02062">
        <w:rPr>
          <w:lang w:val="lt-LT"/>
        </w:rPr>
        <w:t>.</w:t>
      </w:r>
      <w:r w:rsidRPr="006040B5">
        <w:rPr>
          <w:iCs/>
          <w:szCs w:val="22"/>
          <w:lang w:val="lt-LT"/>
        </w:rPr>
        <w:t xml:space="preserve"> </w:t>
      </w:r>
      <w:r w:rsidRPr="00D02062">
        <w:rPr>
          <w:iCs/>
          <w:szCs w:val="22"/>
          <w:lang w:val="lt-LT"/>
        </w:rPr>
        <w:t xml:space="preserve">Žr. visą </w:t>
      </w:r>
      <w:r w:rsidRPr="00040DE8">
        <w:rPr>
          <w:lang w:val="lt-LT"/>
        </w:rPr>
        <w:t>durvalumab</w:t>
      </w:r>
      <w:r w:rsidRPr="00D02062">
        <w:rPr>
          <w:lang w:val="lt-LT"/>
        </w:rPr>
        <w:t xml:space="preserve">o preparato </w:t>
      </w:r>
      <w:r>
        <w:rPr>
          <w:lang w:val="lt-LT"/>
        </w:rPr>
        <w:t xml:space="preserve">skyrimo </w:t>
      </w:r>
      <w:r w:rsidRPr="00D02062">
        <w:rPr>
          <w:lang w:val="lt-LT"/>
        </w:rPr>
        <w:t>informaciją.</w:t>
      </w:r>
    </w:p>
    <w:p w14:paraId="313A3055" w14:textId="77777777" w:rsidR="006040B5" w:rsidRPr="00D02062" w:rsidRDefault="006040B5" w:rsidP="00591680">
      <w:pPr>
        <w:contextualSpacing/>
        <w:rPr>
          <w:lang w:val="lt-LT"/>
        </w:rPr>
      </w:pPr>
    </w:p>
    <w:p w14:paraId="1CCEDBB5" w14:textId="77777777" w:rsidR="00BB7481" w:rsidRPr="00D02062" w:rsidRDefault="00BB7481" w:rsidP="00591680">
      <w:pPr>
        <w:contextualSpacing/>
        <w:rPr>
          <w:u w:val="single"/>
          <w:lang w:val="lt-LT"/>
        </w:rPr>
      </w:pPr>
      <w:r w:rsidRPr="00D02062">
        <w:rPr>
          <w:u w:val="single"/>
          <w:lang w:val="lt-LT"/>
        </w:rPr>
        <w:t>Praleista dozė</w:t>
      </w:r>
    </w:p>
    <w:p w14:paraId="1CCEDBB6" w14:textId="77777777" w:rsidR="00BB7481" w:rsidRPr="00D02062" w:rsidRDefault="00BB7481" w:rsidP="00591680">
      <w:pPr>
        <w:contextualSpacing/>
        <w:rPr>
          <w:lang w:val="lt-LT"/>
        </w:rPr>
      </w:pPr>
      <w:r w:rsidRPr="00D02062">
        <w:rPr>
          <w:lang w:val="lt-LT"/>
        </w:rPr>
        <w:t>Jeigu pacientė praleido vieną Lynparza dozę, tai turi gerti kitą įprastą dozę įprastu laiku.</w:t>
      </w:r>
    </w:p>
    <w:p w14:paraId="1CCEDBB7" w14:textId="77777777" w:rsidR="00BB7481" w:rsidRPr="00D02062" w:rsidRDefault="00BB7481" w:rsidP="00591680">
      <w:pPr>
        <w:contextualSpacing/>
        <w:rPr>
          <w:lang w:val="lt-LT"/>
        </w:rPr>
      </w:pPr>
    </w:p>
    <w:p w14:paraId="1CCEDBB8" w14:textId="77777777" w:rsidR="00BB7481" w:rsidRPr="00D02062" w:rsidRDefault="00BB7481" w:rsidP="00591680">
      <w:pPr>
        <w:contextualSpacing/>
        <w:rPr>
          <w:u w:val="single"/>
          <w:lang w:val="lt-LT"/>
        </w:rPr>
      </w:pPr>
      <w:r w:rsidRPr="00D02062">
        <w:rPr>
          <w:u w:val="single"/>
          <w:lang w:val="lt-LT"/>
        </w:rPr>
        <w:t>Dozės koregavimas dėl nepageidaujamų reakcijų</w:t>
      </w:r>
    </w:p>
    <w:p w14:paraId="1CCEDBB9" w14:textId="77777777" w:rsidR="00BB7481" w:rsidRPr="00D02062" w:rsidRDefault="00BB7481" w:rsidP="00591680">
      <w:pPr>
        <w:contextualSpacing/>
        <w:rPr>
          <w:lang w:val="lt-LT"/>
        </w:rPr>
      </w:pPr>
      <w:r w:rsidRPr="00D02062">
        <w:rPr>
          <w:lang w:val="lt-LT"/>
        </w:rPr>
        <w:t>Gydymą galima laikinai sustabdyti siekiant suvaldyti nepageidaujamas reakcijas (pvz., pykinimą, vėmimą, viduriavimą, anemiją), taip pat galima svarstyti galimybę sumažinti dozę (žr. 4.8 skyrių).</w:t>
      </w:r>
    </w:p>
    <w:p w14:paraId="1CCEDBBA" w14:textId="77777777" w:rsidR="00BB7481" w:rsidRPr="00D02062" w:rsidRDefault="00BB7481" w:rsidP="00591680">
      <w:pPr>
        <w:contextualSpacing/>
        <w:rPr>
          <w:lang w:val="lt-LT"/>
        </w:rPr>
      </w:pPr>
    </w:p>
    <w:p w14:paraId="1CCEDBBB" w14:textId="77777777" w:rsidR="00BB7481" w:rsidRPr="00D02062" w:rsidRDefault="00BB7481" w:rsidP="00591680">
      <w:pPr>
        <w:contextualSpacing/>
        <w:rPr>
          <w:lang w:val="lt-LT"/>
        </w:rPr>
      </w:pPr>
      <w:r w:rsidRPr="00D02062">
        <w:rPr>
          <w:lang w:val="lt-LT"/>
        </w:rPr>
        <w:t>Rekomenduojama sumažinta dozė yra po 250 mg (vieną 150 mg tabletę ir vieną 100 mg tabletę) 2 kartus per parą (paros dozė – 500 mg).</w:t>
      </w:r>
    </w:p>
    <w:p w14:paraId="1CCEDBBC" w14:textId="77777777" w:rsidR="00BB7481" w:rsidRPr="00D02062" w:rsidRDefault="00BB7481" w:rsidP="00591680">
      <w:pPr>
        <w:contextualSpacing/>
        <w:rPr>
          <w:lang w:val="lt-LT"/>
        </w:rPr>
      </w:pPr>
    </w:p>
    <w:p w14:paraId="1CCEDBBD" w14:textId="77777777" w:rsidR="00BB7481" w:rsidRPr="00D02062" w:rsidRDefault="00BB7481" w:rsidP="00591680">
      <w:pPr>
        <w:contextualSpacing/>
        <w:rPr>
          <w:lang w:val="lt-LT"/>
        </w:rPr>
      </w:pPr>
      <w:r w:rsidRPr="00D02062">
        <w:rPr>
          <w:lang w:val="lt-LT"/>
        </w:rPr>
        <w:t>Prireikus dar kartą sumažinti dozę, rekomenduojama skirti po 200 mg (dvi 100 mg tabletes) 2 kartus per parą (paros dozė – 400 mg).</w:t>
      </w:r>
    </w:p>
    <w:p w14:paraId="1CCEDBBE" w14:textId="77777777" w:rsidR="00BB7481" w:rsidRPr="00D02062" w:rsidRDefault="00BB7481" w:rsidP="00591680">
      <w:pPr>
        <w:contextualSpacing/>
        <w:rPr>
          <w:lang w:val="lt-LT"/>
        </w:rPr>
      </w:pPr>
    </w:p>
    <w:p w14:paraId="1CCEDBBF" w14:textId="77777777" w:rsidR="00BB7481" w:rsidRPr="00D02062" w:rsidRDefault="00BB7481" w:rsidP="00591680">
      <w:pPr>
        <w:contextualSpacing/>
        <w:rPr>
          <w:u w:val="single"/>
          <w:lang w:val="lt-LT"/>
        </w:rPr>
      </w:pPr>
      <w:r w:rsidRPr="00D02062">
        <w:rPr>
          <w:u w:val="single"/>
          <w:lang w:val="lt-LT"/>
        </w:rPr>
        <w:t>Dozės koregavimas kartu vartojant CYP3A inhibitorių</w:t>
      </w:r>
    </w:p>
    <w:p w14:paraId="1CCEDBC0" w14:textId="77777777" w:rsidR="00BB7481" w:rsidRPr="00D02062" w:rsidRDefault="00BB7481" w:rsidP="00591680">
      <w:pPr>
        <w:contextualSpacing/>
        <w:rPr>
          <w:lang w:val="lt-LT"/>
        </w:rPr>
      </w:pPr>
      <w:r w:rsidRPr="00D02062">
        <w:rPr>
          <w:lang w:val="lt-LT"/>
        </w:rPr>
        <w:t>Vaistinių preparatų, kurie stipriai arba vidutiniškai slopina CYP3A, kartu su olaparibu vartoti nerekomenduojama, todėl būtina įvertinti kitokio gydymo galimybes. Jeigu būtina kartu vartoti vaistinį preparatą, kuris stipriai slopina CYP3A, tai Lynparza dozę rekomenduojama sumažinti iki po 100 mg (vieną 100 mg tabletę) 2 kartus per parą (paros dozė – 200 mg). Jeigu būtina kartu vartoti vaistinį preparatą, kuris vidutiniškai slopina CYP3A, tai Lynparza dozę rekomenduojama sumažinti iki po 150 mg (vieną 150 mg tabletę) 2 kartus per parą (paros dozė – 300 mg) (žr. 4.4 ir 4.5 skyrius).</w:t>
      </w:r>
    </w:p>
    <w:p w14:paraId="1CCEDBC1" w14:textId="77777777" w:rsidR="00BB7481" w:rsidRPr="00D02062" w:rsidRDefault="00BB7481" w:rsidP="00591680">
      <w:pPr>
        <w:contextualSpacing/>
        <w:rPr>
          <w:lang w:val="lt-LT"/>
        </w:rPr>
      </w:pPr>
    </w:p>
    <w:p w14:paraId="1CCEDBC2" w14:textId="77777777" w:rsidR="00BB7481" w:rsidRPr="00D02062" w:rsidRDefault="00BB7481" w:rsidP="00591680">
      <w:pPr>
        <w:contextualSpacing/>
        <w:rPr>
          <w:u w:val="single"/>
          <w:lang w:val="lt-LT"/>
        </w:rPr>
      </w:pPr>
      <w:r w:rsidRPr="00D02062">
        <w:rPr>
          <w:u w:val="single"/>
          <w:lang w:val="lt-LT"/>
        </w:rPr>
        <w:t>Ypatingos populiacijos</w:t>
      </w:r>
    </w:p>
    <w:p w14:paraId="1CCEDBC3" w14:textId="77777777" w:rsidR="00BB7481" w:rsidRPr="00D02062" w:rsidRDefault="00BB7481" w:rsidP="00591680">
      <w:pPr>
        <w:contextualSpacing/>
        <w:rPr>
          <w:lang w:val="lt-LT"/>
        </w:rPr>
      </w:pPr>
    </w:p>
    <w:p w14:paraId="1CCEDBC4" w14:textId="77777777" w:rsidR="00BB7481" w:rsidRPr="00D02062" w:rsidRDefault="00BB7481" w:rsidP="00591680">
      <w:pPr>
        <w:contextualSpacing/>
        <w:rPr>
          <w:i/>
          <w:lang w:val="lt-LT"/>
        </w:rPr>
      </w:pPr>
      <w:r w:rsidRPr="00D02062">
        <w:rPr>
          <w:i/>
          <w:lang w:val="lt-LT"/>
        </w:rPr>
        <w:t>Senyvas amžius</w:t>
      </w:r>
    </w:p>
    <w:p w14:paraId="1CCEDBC5" w14:textId="77777777" w:rsidR="00BB7481" w:rsidRPr="00D02062" w:rsidRDefault="00BB7481" w:rsidP="00591680">
      <w:pPr>
        <w:contextualSpacing/>
        <w:rPr>
          <w:lang w:val="lt-LT"/>
        </w:rPr>
      </w:pPr>
      <w:r w:rsidRPr="00D02062">
        <w:rPr>
          <w:lang w:val="lt-LT"/>
        </w:rPr>
        <w:t>Senyvoms pacientėms pradinės dozės koreguoti nereikia.</w:t>
      </w:r>
    </w:p>
    <w:p w14:paraId="1CCEDBC6" w14:textId="77777777" w:rsidR="00BB7481" w:rsidRPr="00D02062" w:rsidRDefault="00BB7481" w:rsidP="00591680">
      <w:pPr>
        <w:contextualSpacing/>
        <w:rPr>
          <w:lang w:val="lt-LT"/>
        </w:rPr>
      </w:pPr>
    </w:p>
    <w:p w14:paraId="1CCEDBC7" w14:textId="77777777" w:rsidR="00BB7481" w:rsidRPr="00D02062" w:rsidRDefault="00BB7481" w:rsidP="00591680">
      <w:pPr>
        <w:contextualSpacing/>
        <w:rPr>
          <w:i/>
          <w:iCs/>
          <w:szCs w:val="24"/>
          <w:lang w:val="lt-LT"/>
        </w:rPr>
      </w:pPr>
      <w:r w:rsidRPr="00D02062">
        <w:rPr>
          <w:i/>
          <w:iCs/>
          <w:szCs w:val="24"/>
          <w:lang w:val="lt-LT"/>
        </w:rPr>
        <w:t>Sutrikusi inkstų funkcija</w:t>
      </w:r>
    </w:p>
    <w:p w14:paraId="1CCEDBC8" w14:textId="61634B17" w:rsidR="00BB7481" w:rsidRPr="00D02062" w:rsidRDefault="00BB7481" w:rsidP="00591680">
      <w:pPr>
        <w:contextualSpacing/>
        <w:rPr>
          <w:szCs w:val="24"/>
          <w:lang w:val="lt-LT"/>
        </w:rPr>
      </w:pPr>
      <w:r w:rsidRPr="00D02062">
        <w:rPr>
          <w:szCs w:val="24"/>
          <w:lang w:val="lt-LT"/>
        </w:rPr>
        <w:t>Pacientėms, kurių inkstų funkcija vidutiniškai sutrikusi (kreatinino klirensas – nuo 31 iki 50</w:t>
      </w:r>
      <w:r w:rsidR="004A05BF">
        <w:rPr>
          <w:szCs w:val="24"/>
          <w:lang w:val="lt-LT"/>
        </w:rPr>
        <w:t> </w:t>
      </w:r>
      <w:r w:rsidRPr="00D02062">
        <w:rPr>
          <w:szCs w:val="24"/>
          <w:lang w:val="lt-LT"/>
        </w:rPr>
        <w:t xml:space="preserve">ml/min.), rekomenduojama Lynparza dozė yra po 200 mg (dvi 100 mg tabletes) 2 kartus per parą (atitinka 400 mg suminę paros dozę) (žr. 5.2 skyrių). </w:t>
      </w:r>
    </w:p>
    <w:p w14:paraId="1CCEDBC9" w14:textId="77777777" w:rsidR="00BB7481" w:rsidRPr="00D02062" w:rsidRDefault="00BB7481" w:rsidP="00591680">
      <w:pPr>
        <w:contextualSpacing/>
        <w:rPr>
          <w:szCs w:val="24"/>
          <w:lang w:val="lt-LT"/>
        </w:rPr>
      </w:pPr>
    </w:p>
    <w:p w14:paraId="1CCEDBCA" w14:textId="3944984F" w:rsidR="00BB7481" w:rsidRPr="00D02062" w:rsidRDefault="00BB7481" w:rsidP="00591680">
      <w:pPr>
        <w:contextualSpacing/>
        <w:rPr>
          <w:szCs w:val="24"/>
          <w:lang w:val="lt-LT"/>
        </w:rPr>
      </w:pPr>
      <w:r w:rsidRPr="00D02062">
        <w:rPr>
          <w:szCs w:val="24"/>
          <w:lang w:val="lt-LT"/>
        </w:rPr>
        <w:t>Pacientėms, kurių inkstų funkcija lengvai sutrikusi (kreatinino klirensas – nuo 51 iki 80</w:t>
      </w:r>
      <w:r w:rsidR="004A05BF">
        <w:rPr>
          <w:szCs w:val="24"/>
          <w:lang w:val="lt-LT"/>
        </w:rPr>
        <w:t> </w:t>
      </w:r>
      <w:r w:rsidRPr="00D02062">
        <w:rPr>
          <w:szCs w:val="24"/>
          <w:lang w:val="lt-LT"/>
        </w:rPr>
        <w:t>ml/min.), galima vartoti tokią pačią Lynparza dozę.</w:t>
      </w:r>
    </w:p>
    <w:p w14:paraId="1CCEDBCB" w14:textId="77777777" w:rsidR="00BB7481" w:rsidRPr="00D02062" w:rsidRDefault="00BB7481" w:rsidP="00591680">
      <w:pPr>
        <w:contextualSpacing/>
        <w:rPr>
          <w:szCs w:val="24"/>
          <w:lang w:val="lt-LT"/>
        </w:rPr>
      </w:pPr>
    </w:p>
    <w:p w14:paraId="1CCEDBCC" w14:textId="1793D835" w:rsidR="00BB7481" w:rsidRPr="00D02062" w:rsidRDefault="00BB7481" w:rsidP="00591680">
      <w:pPr>
        <w:contextualSpacing/>
        <w:rPr>
          <w:szCs w:val="24"/>
          <w:lang w:val="lt-LT"/>
        </w:rPr>
      </w:pPr>
      <w:r w:rsidRPr="00D02062">
        <w:rPr>
          <w:szCs w:val="24"/>
          <w:lang w:val="lt-LT"/>
        </w:rPr>
        <w:t>Pacientėms, kurių inkstų funkcija sunkiai sutrikusi, įskaitant sergančias galutinės stadijos inkstų nepakankamumu (kreatinino klirensas ≤ 30</w:t>
      </w:r>
      <w:r w:rsidR="004A05BF">
        <w:rPr>
          <w:szCs w:val="24"/>
          <w:lang w:val="lt-LT"/>
        </w:rPr>
        <w:t> </w:t>
      </w:r>
      <w:r w:rsidRPr="00D02062">
        <w:rPr>
          <w:szCs w:val="24"/>
          <w:lang w:val="lt-LT"/>
        </w:rPr>
        <w:t>ml/min.), Lynparza vartoti nerekomenduojama, nes saugumas ir farmakokinetika jų organizme neištirti. Pacientėms, kurių inkstų funkcija sunkiai sutrikusi, galima vartoti Lynparza tik jei nauda viršija galimą riziką. Būtina nuolat tirti jų inkstų funkciją ir stebėti, ar nėra nepageidaujamų reiškinių.</w:t>
      </w:r>
    </w:p>
    <w:p w14:paraId="1CCEDBCD" w14:textId="77777777" w:rsidR="00BB7481" w:rsidRPr="00D02062" w:rsidRDefault="00BB7481" w:rsidP="00591680">
      <w:pPr>
        <w:contextualSpacing/>
        <w:rPr>
          <w:szCs w:val="24"/>
          <w:lang w:val="lt-LT"/>
        </w:rPr>
      </w:pPr>
    </w:p>
    <w:p w14:paraId="1CCEDBCE" w14:textId="77777777" w:rsidR="00BB7481" w:rsidRPr="00D02062" w:rsidRDefault="00BB7481" w:rsidP="00591680">
      <w:pPr>
        <w:contextualSpacing/>
        <w:rPr>
          <w:i/>
          <w:iCs/>
          <w:szCs w:val="24"/>
          <w:lang w:val="lt-LT"/>
        </w:rPr>
      </w:pPr>
      <w:r w:rsidRPr="00D02062">
        <w:rPr>
          <w:i/>
          <w:iCs/>
          <w:szCs w:val="24"/>
          <w:lang w:val="lt-LT"/>
        </w:rPr>
        <w:t>Sutrikusi kepenų funkcija</w:t>
      </w:r>
    </w:p>
    <w:p w14:paraId="1CCEDBCF" w14:textId="77777777" w:rsidR="00BB7481" w:rsidRPr="00D02062" w:rsidRDefault="00BB7481" w:rsidP="00591680">
      <w:pPr>
        <w:contextualSpacing/>
        <w:rPr>
          <w:szCs w:val="24"/>
          <w:lang w:val="lt-LT"/>
        </w:rPr>
      </w:pPr>
      <w:r w:rsidRPr="00D02062">
        <w:rPr>
          <w:szCs w:val="24"/>
          <w:lang w:val="lt-LT"/>
        </w:rPr>
        <w:t xml:space="preserve">Pacientėms, kurių kepenų funkcija lengvai arba vidutiniškai sutrikusi (A arba B klasė pagal </w:t>
      </w:r>
      <w:r w:rsidRPr="00D02062">
        <w:rPr>
          <w:i/>
          <w:szCs w:val="24"/>
          <w:lang w:val="lt-LT"/>
        </w:rPr>
        <w:t>Child-Pugh</w:t>
      </w:r>
      <w:r w:rsidRPr="00D02062">
        <w:rPr>
          <w:szCs w:val="24"/>
          <w:lang w:val="lt-LT"/>
        </w:rPr>
        <w:t xml:space="preserve"> klasifikaciją), galima vartoti nekoreguotą Lynparza dozę (žr. 5.2 skyrių). Pacientėms, kurių kepenų funkcija </w:t>
      </w:r>
      <w:r w:rsidRPr="00D02062">
        <w:rPr>
          <w:szCs w:val="24"/>
          <w:lang w:val="lt-LT"/>
        </w:rPr>
        <w:lastRenderedPageBreak/>
        <w:t xml:space="preserve">sunkiai sutrikusi (C klasė pagal </w:t>
      </w:r>
      <w:r w:rsidRPr="00D02062">
        <w:rPr>
          <w:i/>
          <w:szCs w:val="24"/>
          <w:lang w:val="lt-LT"/>
        </w:rPr>
        <w:t>Child-Pugh</w:t>
      </w:r>
      <w:r w:rsidRPr="00D02062">
        <w:rPr>
          <w:szCs w:val="24"/>
          <w:lang w:val="lt-LT"/>
        </w:rPr>
        <w:t xml:space="preserve"> klasifikaciją), Lynparza vartoti nerekomenduojama, nes saugumas ir farmakokinetika jų organizme neištirti.</w:t>
      </w:r>
    </w:p>
    <w:p w14:paraId="1CCEDBD0" w14:textId="77777777" w:rsidR="00BB7481" w:rsidRPr="00D02062" w:rsidRDefault="00BB7481" w:rsidP="00591680">
      <w:pPr>
        <w:contextualSpacing/>
        <w:rPr>
          <w:szCs w:val="24"/>
          <w:lang w:val="lt-LT"/>
        </w:rPr>
      </w:pPr>
    </w:p>
    <w:p w14:paraId="1CCEDBD1" w14:textId="77777777" w:rsidR="00BB7481" w:rsidRPr="00D02062" w:rsidRDefault="00BB7481" w:rsidP="00591680">
      <w:pPr>
        <w:contextualSpacing/>
        <w:rPr>
          <w:i/>
          <w:iCs/>
          <w:szCs w:val="24"/>
          <w:lang w:val="lt-LT"/>
        </w:rPr>
      </w:pPr>
      <w:r w:rsidRPr="00D02062">
        <w:rPr>
          <w:i/>
          <w:iCs/>
          <w:szCs w:val="24"/>
          <w:lang w:val="lt-LT"/>
        </w:rPr>
        <w:t>Ne europidų rasės pacientėms</w:t>
      </w:r>
    </w:p>
    <w:p w14:paraId="1CCEDBD2" w14:textId="77777777" w:rsidR="00BB7481" w:rsidRPr="00D02062" w:rsidRDefault="00BB7481" w:rsidP="00591680">
      <w:pPr>
        <w:contextualSpacing/>
        <w:rPr>
          <w:szCs w:val="24"/>
          <w:lang w:val="lt-LT"/>
        </w:rPr>
      </w:pPr>
      <w:r w:rsidRPr="00D02062">
        <w:rPr>
          <w:szCs w:val="24"/>
          <w:lang w:val="lt-LT"/>
        </w:rPr>
        <w:t>Vartojimo ne europidų rasės pacientėms klinikinių duomenų yra nedaug, tačiau dėl rasės dozės koreguoti nereikia (žr. 5.2 skyrių).</w:t>
      </w:r>
    </w:p>
    <w:p w14:paraId="1CCEDBD3" w14:textId="77777777" w:rsidR="00BB7481" w:rsidRPr="00D02062" w:rsidRDefault="00BB7481" w:rsidP="00591680">
      <w:pPr>
        <w:contextualSpacing/>
        <w:rPr>
          <w:szCs w:val="24"/>
          <w:lang w:val="lt-LT"/>
        </w:rPr>
      </w:pPr>
    </w:p>
    <w:p w14:paraId="1CCEDBD4" w14:textId="77777777" w:rsidR="00BB7481" w:rsidRPr="00D02062" w:rsidRDefault="00BB7481" w:rsidP="00591680">
      <w:pPr>
        <w:contextualSpacing/>
        <w:rPr>
          <w:i/>
          <w:szCs w:val="24"/>
          <w:lang w:val="lt-LT"/>
        </w:rPr>
      </w:pPr>
      <w:r w:rsidRPr="00D02062">
        <w:rPr>
          <w:i/>
          <w:szCs w:val="24"/>
          <w:lang w:val="lt-LT"/>
        </w:rPr>
        <w:t>Vaikų populiacija</w:t>
      </w:r>
    </w:p>
    <w:p w14:paraId="1CCEDBD5" w14:textId="2A520500" w:rsidR="00BB7481" w:rsidRPr="00D02062" w:rsidRDefault="00BB7481" w:rsidP="00591680">
      <w:pPr>
        <w:contextualSpacing/>
        <w:rPr>
          <w:szCs w:val="24"/>
          <w:lang w:val="lt-LT"/>
        </w:rPr>
      </w:pPr>
      <w:r w:rsidRPr="00D02062">
        <w:rPr>
          <w:szCs w:val="24"/>
          <w:lang w:val="lt-LT"/>
        </w:rPr>
        <w:t xml:space="preserve">Lynparza saugumas ir veiksmingumas vaikams ir paaugliams </w:t>
      </w:r>
      <w:r w:rsidR="00253410">
        <w:rPr>
          <w:szCs w:val="22"/>
        </w:rPr>
        <w:t>(&lt; 18 metų</w:t>
      </w:r>
      <w:r w:rsidR="00253410">
        <w:rPr>
          <w:szCs w:val="24"/>
          <w:lang w:val="lt-LT"/>
        </w:rPr>
        <w:t xml:space="preserve">) </w:t>
      </w:r>
      <w:r w:rsidRPr="00D02062">
        <w:rPr>
          <w:szCs w:val="24"/>
          <w:lang w:val="lt-LT"/>
        </w:rPr>
        <w:t xml:space="preserve">neištirti. </w:t>
      </w:r>
      <w:r w:rsidR="00253410">
        <w:rPr>
          <w:szCs w:val="24"/>
          <w:lang w:val="lt-LT"/>
        </w:rPr>
        <w:t xml:space="preserve">Šiuo metu turimi duomenys pateikiami </w:t>
      </w:r>
      <w:r w:rsidR="00253410">
        <w:rPr>
          <w:szCs w:val="22"/>
        </w:rPr>
        <w:t xml:space="preserve">4.8, 5.1 </w:t>
      </w:r>
      <w:r w:rsidR="00253410" w:rsidRPr="00E22F81">
        <w:rPr>
          <w:szCs w:val="22"/>
          <w:lang w:val="lt-LT"/>
        </w:rPr>
        <w:t xml:space="preserve">ir </w:t>
      </w:r>
      <w:r w:rsidR="00253410">
        <w:rPr>
          <w:szCs w:val="22"/>
        </w:rPr>
        <w:t>5.2 </w:t>
      </w:r>
      <w:r w:rsidR="00253410" w:rsidRPr="000E624F">
        <w:rPr>
          <w:szCs w:val="22"/>
          <w:lang w:val="lt-LT"/>
        </w:rPr>
        <w:t>skyriuose, bet dozavimo rekomendacijų</w:t>
      </w:r>
      <w:r w:rsidR="003B586B" w:rsidRPr="003B586B">
        <w:rPr>
          <w:szCs w:val="22"/>
          <w:lang w:val="lt-LT"/>
        </w:rPr>
        <w:t xml:space="preserve"> </w:t>
      </w:r>
      <w:r w:rsidR="003B586B" w:rsidRPr="000E624F">
        <w:rPr>
          <w:szCs w:val="22"/>
          <w:lang w:val="lt-LT"/>
        </w:rPr>
        <w:t>pateikti</w:t>
      </w:r>
      <w:r w:rsidR="003B586B" w:rsidRPr="003B586B">
        <w:rPr>
          <w:szCs w:val="22"/>
          <w:lang w:val="lt-LT"/>
        </w:rPr>
        <w:t xml:space="preserve"> </w:t>
      </w:r>
      <w:r w:rsidR="003B586B" w:rsidRPr="000E624F">
        <w:rPr>
          <w:szCs w:val="22"/>
          <w:lang w:val="lt-LT"/>
        </w:rPr>
        <w:t>negalima</w:t>
      </w:r>
      <w:r w:rsidR="00253410">
        <w:rPr>
          <w:szCs w:val="22"/>
        </w:rPr>
        <w:t>.</w:t>
      </w:r>
    </w:p>
    <w:p w14:paraId="1CCEDBD6" w14:textId="77777777" w:rsidR="00BB7481" w:rsidRPr="00D02062" w:rsidRDefault="00BB7481" w:rsidP="00591680">
      <w:pPr>
        <w:contextualSpacing/>
        <w:rPr>
          <w:szCs w:val="24"/>
          <w:lang w:val="lt-LT"/>
        </w:rPr>
      </w:pPr>
    </w:p>
    <w:p w14:paraId="1CCEDBD7" w14:textId="77777777" w:rsidR="00BB7481" w:rsidRPr="00D02062" w:rsidRDefault="00BB7481" w:rsidP="00591680">
      <w:pPr>
        <w:contextualSpacing/>
        <w:rPr>
          <w:szCs w:val="24"/>
          <w:u w:val="single"/>
          <w:lang w:val="lt-LT"/>
        </w:rPr>
      </w:pPr>
      <w:r w:rsidRPr="00D02062">
        <w:rPr>
          <w:szCs w:val="24"/>
          <w:u w:val="single"/>
          <w:lang w:val="lt-LT"/>
        </w:rPr>
        <w:t xml:space="preserve">Vartojimo metodas </w:t>
      </w:r>
    </w:p>
    <w:p w14:paraId="1CCEDBD8" w14:textId="77777777" w:rsidR="00BB7481" w:rsidRPr="00D02062" w:rsidRDefault="00BB7481" w:rsidP="00591680">
      <w:pPr>
        <w:contextualSpacing/>
        <w:rPr>
          <w:szCs w:val="24"/>
          <w:lang w:val="lt-LT"/>
        </w:rPr>
      </w:pPr>
    </w:p>
    <w:p w14:paraId="1CCEDBD9" w14:textId="77777777" w:rsidR="00BB7481" w:rsidRPr="00D02062" w:rsidRDefault="00BB7481" w:rsidP="00591680">
      <w:pPr>
        <w:contextualSpacing/>
        <w:rPr>
          <w:szCs w:val="24"/>
          <w:lang w:val="lt-LT"/>
        </w:rPr>
      </w:pPr>
      <w:r w:rsidRPr="00D02062">
        <w:rPr>
          <w:szCs w:val="24"/>
          <w:lang w:val="lt-LT"/>
        </w:rPr>
        <w:t>Lynparza vartojamas per burną.</w:t>
      </w:r>
    </w:p>
    <w:p w14:paraId="1CCEDBDA" w14:textId="77777777" w:rsidR="00BB7481" w:rsidRPr="00D02062" w:rsidRDefault="00BB7481" w:rsidP="00591680">
      <w:pPr>
        <w:contextualSpacing/>
        <w:rPr>
          <w:szCs w:val="24"/>
          <w:lang w:val="lt-LT"/>
        </w:rPr>
      </w:pPr>
    </w:p>
    <w:p w14:paraId="1CCEDBDB" w14:textId="77777777" w:rsidR="00BB7481" w:rsidRPr="00D02062" w:rsidRDefault="00BB7481" w:rsidP="00591680">
      <w:pPr>
        <w:contextualSpacing/>
        <w:rPr>
          <w:lang w:val="lt-LT"/>
        </w:rPr>
      </w:pPr>
      <w:r w:rsidRPr="00D02062">
        <w:rPr>
          <w:lang w:val="lt-LT"/>
        </w:rPr>
        <w:t>Lynparza tabletes reikia nuryti nepažeistas. Jų negalima kramtyti, traiškyti, tirpinti ar dalinti. Lynparza tabletes galima gerti neatsižvelgiant į valgį.</w:t>
      </w:r>
    </w:p>
    <w:p w14:paraId="1CCEDBDC" w14:textId="77777777" w:rsidR="00BB7481" w:rsidRPr="00D02062" w:rsidRDefault="00BB7481" w:rsidP="00591680">
      <w:pPr>
        <w:contextualSpacing/>
        <w:rPr>
          <w:szCs w:val="22"/>
          <w:lang w:val="lt-LT"/>
        </w:rPr>
      </w:pPr>
    </w:p>
    <w:p w14:paraId="1CCEDBDD" w14:textId="77777777" w:rsidR="00BB7481" w:rsidRPr="00D02062" w:rsidRDefault="00BB7481" w:rsidP="00591680">
      <w:pPr>
        <w:contextualSpacing/>
        <w:rPr>
          <w:lang w:val="lt-LT"/>
        </w:rPr>
      </w:pPr>
      <w:r w:rsidRPr="00D02062">
        <w:rPr>
          <w:b/>
          <w:lang w:val="lt-LT"/>
        </w:rPr>
        <w:t>4.3</w:t>
      </w:r>
      <w:r w:rsidRPr="00D02062">
        <w:rPr>
          <w:b/>
          <w:lang w:val="lt-LT"/>
        </w:rPr>
        <w:tab/>
        <w:t>Kontraindikacijos</w:t>
      </w:r>
    </w:p>
    <w:p w14:paraId="1CCEDBDE" w14:textId="77777777" w:rsidR="00BB7481" w:rsidRPr="00D02062" w:rsidRDefault="00BB7481" w:rsidP="00591680">
      <w:pPr>
        <w:contextualSpacing/>
        <w:rPr>
          <w:szCs w:val="24"/>
          <w:lang w:val="lt-LT"/>
        </w:rPr>
      </w:pPr>
    </w:p>
    <w:p w14:paraId="1CCEDBDF" w14:textId="77777777" w:rsidR="00BB7481" w:rsidRPr="00D02062" w:rsidRDefault="00BB7481" w:rsidP="00591680">
      <w:pPr>
        <w:contextualSpacing/>
        <w:rPr>
          <w:szCs w:val="24"/>
          <w:lang w:val="lt-LT"/>
        </w:rPr>
      </w:pPr>
      <w:r w:rsidRPr="00D02062">
        <w:rPr>
          <w:szCs w:val="24"/>
          <w:lang w:val="lt-LT"/>
        </w:rPr>
        <w:t>Padidėjęs jautrumas veikliajai arba bet kuriai 6.1 skyriuje nurodytai pagalbinei medžiagai.</w:t>
      </w:r>
    </w:p>
    <w:p w14:paraId="1CCEDBE0" w14:textId="77777777" w:rsidR="00BB7481" w:rsidRPr="00D02062" w:rsidRDefault="00BB7481" w:rsidP="00591680">
      <w:pPr>
        <w:contextualSpacing/>
        <w:rPr>
          <w:szCs w:val="22"/>
          <w:lang w:val="lt-LT"/>
        </w:rPr>
      </w:pPr>
      <w:r w:rsidRPr="00D02062">
        <w:rPr>
          <w:lang w:val="lt-LT"/>
        </w:rPr>
        <w:t>Gydymo metu ir 1 mėn. po paskutinės dozės negalima žindyti (žr. 4.6 skyrių).</w:t>
      </w:r>
    </w:p>
    <w:p w14:paraId="1CCEDBE1" w14:textId="77777777" w:rsidR="00BB7481" w:rsidRPr="00D02062" w:rsidRDefault="00BB7481" w:rsidP="00591680">
      <w:pPr>
        <w:contextualSpacing/>
        <w:rPr>
          <w:szCs w:val="22"/>
          <w:lang w:val="lt-LT"/>
        </w:rPr>
      </w:pPr>
    </w:p>
    <w:p w14:paraId="1CCEDBE2" w14:textId="77777777" w:rsidR="00BB7481" w:rsidRPr="00D02062" w:rsidRDefault="00BB7481" w:rsidP="00591680">
      <w:pPr>
        <w:contextualSpacing/>
        <w:rPr>
          <w:lang w:val="lt-LT"/>
        </w:rPr>
      </w:pPr>
      <w:r w:rsidRPr="00D02062">
        <w:rPr>
          <w:b/>
          <w:lang w:val="lt-LT"/>
        </w:rPr>
        <w:t>4.4</w:t>
      </w:r>
      <w:r w:rsidRPr="00D02062">
        <w:rPr>
          <w:b/>
          <w:lang w:val="lt-LT"/>
        </w:rPr>
        <w:tab/>
        <w:t>Specialūs įspėjimai ir atsargumo priemonės</w:t>
      </w:r>
    </w:p>
    <w:p w14:paraId="1CCEDBE3" w14:textId="77777777" w:rsidR="00BB7481" w:rsidRPr="00D02062" w:rsidRDefault="00BB7481" w:rsidP="00591680">
      <w:pPr>
        <w:contextualSpacing/>
        <w:rPr>
          <w:szCs w:val="24"/>
          <w:lang w:val="lt-LT"/>
        </w:rPr>
      </w:pPr>
    </w:p>
    <w:p w14:paraId="1CCEDBE4" w14:textId="77777777" w:rsidR="00BB7481" w:rsidRPr="00D02062" w:rsidRDefault="00BB7481" w:rsidP="00591680">
      <w:pPr>
        <w:contextualSpacing/>
        <w:rPr>
          <w:szCs w:val="24"/>
          <w:u w:val="single"/>
          <w:lang w:val="lt-LT"/>
        </w:rPr>
      </w:pPr>
      <w:r w:rsidRPr="00D02062">
        <w:rPr>
          <w:szCs w:val="24"/>
          <w:u w:val="single"/>
          <w:lang w:val="lt-LT"/>
        </w:rPr>
        <w:t>Hematotoksinis poveikis</w:t>
      </w:r>
    </w:p>
    <w:p w14:paraId="25CCA251" w14:textId="62DE3B11" w:rsidR="004A05BF" w:rsidRDefault="00BB7481" w:rsidP="00591680">
      <w:pPr>
        <w:contextualSpacing/>
        <w:rPr>
          <w:szCs w:val="24"/>
          <w:lang w:val="lt-LT"/>
        </w:rPr>
      </w:pPr>
      <w:r w:rsidRPr="00D02062">
        <w:rPr>
          <w:szCs w:val="24"/>
          <w:lang w:val="lt-LT"/>
        </w:rPr>
        <w:t xml:space="preserve">Buvo atvejų, kai vartojant Lynparza pasireiškė hematotoksinis poveikis – nustatyta lengvo arba vidutinio sunkumo (1 arba 2 laipsnio pagal </w:t>
      </w:r>
      <w:r w:rsidRPr="002D524D">
        <w:rPr>
          <w:i/>
          <w:iCs/>
          <w:szCs w:val="24"/>
          <w:lang w:val="lt-LT"/>
        </w:rPr>
        <w:t>CTCAE</w:t>
      </w:r>
      <w:r w:rsidRPr="00D02062">
        <w:rPr>
          <w:szCs w:val="24"/>
          <w:lang w:val="lt-LT"/>
        </w:rPr>
        <w:t xml:space="preserve"> kriterijus) anemijos, neutropenijos, trombocitopenijos ar limfopenijos klinikinė diagnozė ir (arba) laboratoriniai duomenys. </w:t>
      </w:r>
      <w:r w:rsidR="00625877" w:rsidRPr="00D02062">
        <w:rPr>
          <w:szCs w:val="24"/>
          <w:lang w:val="lt-LT"/>
        </w:rPr>
        <w:t xml:space="preserve">Lynparza </w:t>
      </w:r>
      <w:r w:rsidR="00625877">
        <w:rPr>
          <w:szCs w:val="24"/>
          <w:lang w:val="lt-LT"/>
        </w:rPr>
        <w:t>vartojant kartu su durvalumabu, gauta pranešimų apie e</w:t>
      </w:r>
      <w:r w:rsidR="004A05BF" w:rsidRPr="00625877">
        <w:rPr>
          <w:szCs w:val="24"/>
          <w:lang w:val="lt-LT"/>
        </w:rPr>
        <w:t>ritrop</w:t>
      </w:r>
      <w:r w:rsidR="00DA6084">
        <w:rPr>
          <w:szCs w:val="24"/>
          <w:lang w:val="lt-LT"/>
        </w:rPr>
        <w:t>oe</w:t>
      </w:r>
      <w:r w:rsidR="004A05BF" w:rsidRPr="00625877">
        <w:rPr>
          <w:szCs w:val="24"/>
          <w:lang w:val="lt-LT"/>
        </w:rPr>
        <w:t>zės ląstelių aplazij</w:t>
      </w:r>
      <w:r w:rsidR="00625877">
        <w:rPr>
          <w:szCs w:val="24"/>
          <w:lang w:val="lt-LT"/>
        </w:rPr>
        <w:t>ą</w:t>
      </w:r>
      <w:r w:rsidR="004A05BF" w:rsidRPr="00625877">
        <w:rPr>
          <w:szCs w:val="24"/>
          <w:lang w:val="lt-LT"/>
        </w:rPr>
        <w:t xml:space="preserve"> (angl. </w:t>
      </w:r>
      <w:r w:rsidR="004A05BF" w:rsidRPr="002D524D">
        <w:rPr>
          <w:i/>
          <w:iCs/>
          <w:lang w:val="lt-LT"/>
        </w:rPr>
        <w:t>pure red cell aplasia</w:t>
      </w:r>
      <w:r w:rsidR="004A05BF" w:rsidRPr="002D524D">
        <w:rPr>
          <w:lang w:val="lt-LT"/>
        </w:rPr>
        <w:t xml:space="preserve">, </w:t>
      </w:r>
      <w:r w:rsidR="004A05BF" w:rsidRPr="002D524D">
        <w:rPr>
          <w:i/>
          <w:iCs/>
          <w:lang w:val="lt-LT"/>
        </w:rPr>
        <w:t>PRCA</w:t>
      </w:r>
      <w:r w:rsidR="004A05BF" w:rsidRPr="002D524D">
        <w:rPr>
          <w:lang w:val="lt-LT"/>
        </w:rPr>
        <w:t>) (</w:t>
      </w:r>
      <w:r w:rsidR="00F13905" w:rsidRPr="002D524D">
        <w:rPr>
          <w:lang w:val="lt-LT"/>
        </w:rPr>
        <w:t>žr.</w:t>
      </w:r>
      <w:r w:rsidR="004A05BF" w:rsidRPr="002D524D">
        <w:rPr>
          <w:lang w:val="lt-LT"/>
        </w:rPr>
        <w:t xml:space="preserve"> 4.8</w:t>
      </w:r>
      <w:r w:rsidR="00F13905" w:rsidRPr="002D524D">
        <w:rPr>
          <w:lang w:val="lt-LT"/>
        </w:rPr>
        <w:t xml:space="preserve"> skyrių</w:t>
      </w:r>
      <w:r w:rsidR="004A05BF" w:rsidRPr="00625877">
        <w:rPr>
          <w:szCs w:val="24"/>
          <w:lang w:val="lt-LT"/>
        </w:rPr>
        <w:t>)</w:t>
      </w:r>
      <w:r w:rsidR="00625877">
        <w:rPr>
          <w:szCs w:val="24"/>
          <w:lang w:val="lt-LT"/>
        </w:rPr>
        <w:t xml:space="preserve"> ir (ar) autoimuninę hemolizinę anemiją (</w:t>
      </w:r>
      <w:r w:rsidR="00625877" w:rsidRPr="002D524D">
        <w:rPr>
          <w:lang w:val="lt-LT"/>
        </w:rPr>
        <w:t>AIHA</w:t>
      </w:r>
      <w:r w:rsidR="00625877">
        <w:rPr>
          <w:szCs w:val="24"/>
          <w:lang w:val="lt-LT"/>
        </w:rPr>
        <w:t>)</w:t>
      </w:r>
      <w:r w:rsidR="00625877" w:rsidRPr="00625877">
        <w:rPr>
          <w:szCs w:val="24"/>
          <w:lang w:val="lt-LT"/>
        </w:rPr>
        <w:t>.</w:t>
      </w:r>
    </w:p>
    <w:p w14:paraId="7BAE92A8" w14:textId="77777777" w:rsidR="004A05BF" w:rsidRDefault="004A05BF" w:rsidP="00591680">
      <w:pPr>
        <w:contextualSpacing/>
        <w:rPr>
          <w:szCs w:val="24"/>
          <w:lang w:val="lt-LT"/>
        </w:rPr>
      </w:pPr>
    </w:p>
    <w:p w14:paraId="1CCEDBE5" w14:textId="1DDA2400" w:rsidR="00BB7481" w:rsidRPr="00D02062" w:rsidRDefault="00BB7481" w:rsidP="00591680">
      <w:pPr>
        <w:contextualSpacing/>
        <w:rPr>
          <w:szCs w:val="24"/>
          <w:lang w:val="lt-LT"/>
        </w:rPr>
      </w:pPr>
      <w:r w:rsidRPr="00D02062">
        <w:rPr>
          <w:szCs w:val="24"/>
          <w:lang w:val="lt-LT"/>
        </w:rPr>
        <w:t xml:space="preserve">Lynparza negalima pradėti vartoti tol, kol praeis ankstesnio priešvėžinio gydymo sukeltas hematotoksinis poveikis (hemoglobino, trombocitų ir neutrofilų kiekių pokyčiai turi būti ne didesnio kaip 1 laipsnio pagal </w:t>
      </w:r>
      <w:r w:rsidRPr="002D524D">
        <w:rPr>
          <w:i/>
          <w:iCs/>
          <w:szCs w:val="24"/>
          <w:lang w:val="lt-LT"/>
        </w:rPr>
        <w:t>CTCAE</w:t>
      </w:r>
      <w:r w:rsidRPr="00D02062">
        <w:rPr>
          <w:szCs w:val="24"/>
          <w:lang w:val="lt-LT"/>
        </w:rPr>
        <w:t>). Prieš skiriant šio vaistinio preparato, kas mėnesį pirmuosius 12</w:t>
      </w:r>
      <w:r w:rsidR="00DA6084">
        <w:rPr>
          <w:szCs w:val="24"/>
          <w:lang w:val="lt-LT"/>
        </w:rPr>
        <w:t>-</w:t>
      </w:r>
      <w:r w:rsidRPr="00D02062">
        <w:rPr>
          <w:szCs w:val="24"/>
          <w:lang w:val="lt-LT"/>
        </w:rPr>
        <w:t>jo vartojimo mėnesių ir periodiškai vėliau rekomenduojama tirti pilną kraujo vaizdą siekiant pastebėti klinikai reikšmingus bet kurio rodiklio pokyčius gydymo metu (žr. 4.8 skyrių).</w:t>
      </w:r>
    </w:p>
    <w:p w14:paraId="1CCEDBE6" w14:textId="77777777" w:rsidR="00BB7481" w:rsidRPr="00D02062" w:rsidRDefault="00BB7481" w:rsidP="00591680">
      <w:pPr>
        <w:contextualSpacing/>
        <w:rPr>
          <w:szCs w:val="24"/>
          <w:lang w:val="lt-LT"/>
        </w:rPr>
      </w:pPr>
    </w:p>
    <w:p w14:paraId="1CCEDBE7" w14:textId="658D9CA7" w:rsidR="00BB7481" w:rsidRPr="00D02062" w:rsidRDefault="00BB7481" w:rsidP="00591680">
      <w:pPr>
        <w:contextualSpacing/>
        <w:rPr>
          <w:lang w:val="lt-LT"/>
        </w:rPr>
      </w:pPr>
      <w:r w:rsidRPr="00D02062">
        <w:rPr>
          <w:lang w:val="lt-LT"/>
        </w:rPr>
        <w:t>Pasireiškus sunkiam hematotoksiniam poveikiui arba priklausomybei nuo kraujo perpylimų, reikia laikinai sustabdyti Lynparza vartojimą ir atlikti būtinus hematologinius tyrimus. Jeigu 4 savaites laikinai nevartojus Lynparza kraujo rodikliai išlieka kliniškai nenormalūs, rekomenduojama kaulų čiulpų ir (arba) kraujo citogenetinė analizė.</w:t>
      </w:r>
      <w:r w:rsidR="00625877" w:rsidRPr="00625877">
        <w:rPr>
          <w:szCs w:val="24"/>
          <w:lang w:val="lt-LT"/>
        </w:rPr>
        <w:t xml:space="preserve"> </w:t>
      </w:r>
      <w:r w:rsidR="00625877">
        <w:rPr>
          <w:szCs w:val="24"/>
          <w:lang w:val="lt-LT"/>
        </w:rPr>
        <w:t>Patvirtinus</w:t>
      </w:r>
      <w:r w:rsidR="00625877" w:rsidRPr="00625877">
        <w:rPr>
          <w:i/>
          <w:iCs/>
          <w:lang w:val="lt-LT"/>
        </w:rPr>
        <w:t xml:space="preserve"> </w:t>
      </w:r>
      <w:r w:rsidR="00625877" w:rsidRPr="00040DE8">
        <w:rPr>
          <w:i/>
          <w:iCs/>
          <w:lang w:val="lt-LT"/>
        </w:rPr>
        <w:t>PRCA</w:t>
      </w:r>
      <w:r w:rsidR="00625877">
        <w:rPr>
          <w:szCs w:val="24"/>
          <w:lang w:val="lt-LT"/>
        </w:rPr>
        <w:t xml:space="preserve"> arba AIHA, </w:t>
      </w:r>
      <w:r w:rsidR="00DA6084">
        <w:rPr>
          <w:szCs w:val="24"/>
          <w:lang w:val="lt-LT"/>
        </w:rPr>
        <w:t xml:space="preserve">gydymą </w:t>
      </w:r>
      <w:r w:rsidR="00625877" w:rsidRPr="00D02062">
        <w:rPr>
          <w:szCs w:val="24"/>
          <w:lang w:val="lt-LT"/>
        </w:rPr>
        <w:t xml:space="preserve">Lynparza </w:t>
      </w:r>
      <w:r w:rsidR="00625877">
        <w:rPr>
          <w:szCs w:val="24"/>
          <w:lang w:val="lt-LT"/>
        </w:rPr>
        <w:t>ir durvalumab</w:t>
      </w:r>
      <w:r w:rsidR="00DA6084">
        <w:rPr>
          <w:szCs w:val="24"/>
          <w:lang w:val="lt-LT"/>
        </w:rPr>
        <w:t>u</w:t>
      </w:r>
      <w:r w:rsidR="00051B9E" w:rsidRPr="00051B9E">
        <w:rPr>
          <w:szCs w:val="24"/>
          <w:lang w:val="lt-LT"/>
        </w:rPr>
        <w:t xml:space="preserve"> </w:t>
      </w:r>
      <w:r w:rsidR="00051B9E">
        <w:rPr>
          <w:szCs w:val="24"/>
          <w:lang w:val="lt-LT"/>
        </w:rPr>
        <w:t>reikia nutraukti</w:t>
      </w:r>
      <w:r w:rsidR="00625877">
        <w:rPr>
          <w:szCs w:val="24"/>
          <w:lang w:val="lt-LT"/>
        </w:rPr>
        <w:t>.</w:t>
      </w:r>
    </w:p>
    <w:p w14:paraId="1CCEDBE8" w14:textId="77777777" w:rsidR="00BB7481" w:rsidRPr="00D02062" w:rsidRDefault="00BB7481" w:rsidP="00591680">
      <w:pPr>
        <w:contextualSpacing/>
        <w:rPr>
          <w:szCs w:val="22"/>
          <w:lang w:val="lt-LT"/>
        </w:rPr>
      </w:pPr>
    </w:p>
    <w:p w14:paraId="1CCEDBE9" w14:textId="77777777" w:rsidR="00BB7481" w:rsidRPr="00D02062" w:rsidRDefault="00BB7481" w:rsidP="00591680">
      <w:pPr>
        <w:contextualSpacing/>
        <w:rPr>
          <w:u w:val="single"/>
          <w:lang w:val="lt-LT"/>
        </w:rPr>
      </w:pPr>
      <w:r w:rsidRPr="00D02062">
        <w:rPr>
          <w:u w:val="single"/>
          <w:lang w:val="lt-LT"/>
        </w:rPr>
        <w:t>Mielodisplazinis sindromas ir ūminė mieloidinė leukemija</w:t>
      </w:r>
    </w:p>
    <w:p w14:paraId="1CCEDBEA" w14:textId="2901EE34" w:rsidR="00BB7481" w:rsidRPr="00D02062" w:rsidRDefault="0034465E" w:rsidP="00591680">
      <w:pPr>
        <w:contextualSpacing/>
        <w:rPr>
          <w:szCs w:val="22"/>
          <w:lang w:val="lt-LT"/>
        </w:rPr>
      </w:pPr>
      <w:r>
        <w:rPr>
          <w:szCs w:val="22"/>
          <w:lang w:val="lt-LT"/>
        </w:rPr>
        <w:t>Pacientus gydant Lynparza, pasireiškė</w:t>
      </w:r>
      <w:r w:rsidRPr="00D02062">
        <w:rPr>
          <w:szCs w:val="22"/>
          <w:lang w:val="lt-LT"/>
        </w:rPr>
        <w:t xml:space="preserve"> </w:t>
      </w:r>
      <w:r>
        <w:rPr>
          <w:szCs w:val="22"/>
          <w:lang w:val="lt-LT"/>
        </w:rPr>
        <w:t>m</w:t>
      </w:r>
      <w:r w:rsidR="00BB7481" w:rsidRPr="00D02062">
        <w:rPr>
          <w:szCs w:val="22"/>
          <w:lang w:val="lt-LT"/>
        </w:rPr>
        <w:t xml:space="preserve">ielodisplazinis sindromas </w:t>
      </w:r>
      <w:r>
        <w:rPr>
          <w:szCs w:val="22"/>
          <w:lang w:val="lt-LT"/>
        </w:rPr>
        <w:t xml:space="preserve">(MDS) </w:t>
      </w:r>
      <w:r w:rsidR="00BB7481" w:rsidRPr="00D02062">
        <w:rPr>
          <w:szCs w:val="22"/>
          <w:lang w:val="lt-LT"/>
        </w:rPr>
        <w:t>arba ūminė mieloidinė leukemija (ŪML)</w:t>
      </w:r>
      <w:r>
        <w:rPr>
          <w:szCs w:val="22"/>
          <w:lang w:val="lt-LT"/>
        </w:rPr>
        <w:t xml:space="preserve"> (</w:t>
      </w:r>
      <w:r w:rsidRPr="00D02062">
        <w:rPr>
          <w:szCs w:val="24"/>
          <w:lang w:val="lt-LT"/>
        </w:rPr>
        <w:t>žr. 4.8</w:t>
      </w:r>
      <w:r>
        <w:rPr>
          <w:szCs w:val="24"/>
          <w:lang w:val="lt-LT"/>
        </w:rPr>
        <w:t> </w:t>
      </w:r>
      <w:r w:rsidRPr="00D02062">
        <w:rPr>
          <w:szCs w:val="24"/>
          <w:lang w:val="lt-LT"/>
        </w:rPr>
        <w:t>skyrių</w:t>
      </w:r>
      <w:r>
        <w:rPr>
          <w:szCs w:val="22"/>
          <w:lang w:val="lt-LT"/>
        </w:rPr>
        <w:t>).</w:t>
      </w:r>
      <w:r w:rsidR="00BB7481" w:rsidRPr="00D02062">
        <w:rPr>
          <w:szCs w:val="22"/>
          <w:lang w:val="lt-LT"/>
        </w:rPr>
        <w:t xml:space="preserve"> </w:t>
      </w:r>
      <w:r>
        <w:rPr>
          <w:szCs w:val="22"/>
          <w:lang w:val="lt-LT"/>
        </w:rPr>
        <w:t xml:space="preserve">Dauguma atvejų buvo mirtini. </w:t>
      </w:r>
      <w:r w:rsidR="00BB7481" w:rsidRPr="00D02062">
        <w:rPr>
          <w:i/>
          <w:iCs/>
          <w:szCs w:val="24"/>
          <w:lang w:val="lt-LT"/>
        </w:rPr>
        <w:t>BRCA</w:t>
      </w:r>
      <w:r w:rsidR="00BB7481" w:rsidRPr="002D524D">
        <w:rPr>
          <w:i/>
          <w:iCs/>
          <w:szCs w:val="24"/>
          <w:lang w:val="lt-LT"/>
        </w:rPr>
        <w:t>m</w:t>
      </w:r>
      <w:r w:rsidR="00BB7481" w:rsidRPr="00D02062">
        <w:rPr>
          <w:szCs w:val="24"/>
          <w:lang w:val="lt-LT"/>
        </w:rPr>
        <w:t xml:space="preserve"> platinos preparatams jautriu atsinaujinusiu kiaušidžių vėžiu sirgusioms pacientėms, prieš tai gavusioms bent dviejų eilių platinos chemoterapiją</w:t>
      </w:r>
      <w:r>
        <w:rPr>
          <w:szCs w:val="24"/>
          <w:lang w:val="lt-LT"/>
        </w:rPr>
        <w:t xml:space="preserve">, </w:t>
      </w:r>
      <w:r>
        <w:rPr>
          <w:szCs w:val="22"/>
          <w:lang w:val="lt-LT"/>
        </w:rPr>
        <w:t>MDS</w:t>
      </w:r>
      <w:r>
        <w:rPr>
          <w:szCs w:val="24"/>
          <w:lang w:val="lt-LT"/>
        </w:rPr>
        <w:t xml:space="preserve"> / ŪML pasireiškimo rizika buvo didesnė</w:t>
      </w:r>
      <w:r w:rsidR="00BB7481" w:rsidRPr="00D02062">
        <w:rPr>
          <w:szCs w:val="22"/>
          <w:lang w:val="lt-LT"/>
        </w:rPr>
        <w:t>. MDS ar ŪML pasireikšdavo olaparibo vartojus nuo &lt; 6 mėn. iki &gt; 4 metų.</w:t>
      </w:r>
    </w:p>
    <w:p w14:paraId="1CCEDBEB" w14:textId="77777777" w:rsidR="00BB7481" w:rsidRPr="00D02062" w:rsidRDefault="00BB7481" w:rsidP="00591680">
      <w:pPr>
        <w:contextualSpacing/>
        <w:rPr>
          <w:szCs w:val="22"/>
          <w:lang w:val="lt-LT"/>
        </w:rPr>
      </w:pPr>
    </w:p>
    <w:p w14:paraId="1CCEDBEC" w14:textId="77777777" w:rsidR="00BB7481" w:rsidRPr="00D02062" w:rsidRDefault="00BB7481" w:rsidP="00591680">
      <w:pPr>
        <w:contextualSpacing/>
        <w:rPr>
          <w:szCs w:val="22"/>
          <w:lang w:val="lt-LT"/>
        </w:rPr>
      </w:pPr>
      <w:r w:rsidRPr="00D02062">
        <w:rPr>
          <w:szCs w:val="24"/>
          <w:lang w:val="lt-LT"/>
        </w:rPr>
        <w:t xml:space="preserve">Įtarus MDS ar ŪML, pacientę reikia nusiųsti hematologui tolesniems tyrimams, įskaitant kaulų čiulpų analizę ir kraujo mėginį citogenetiniam tyrimui. Jei, ištyrus dėl ilgalaikio hematotoksinio poveikio, patvirtinama MDS ar AML diagnozė, tai </w:t>
      </w:r>
      <w:r w:rsidRPr="00D02062">
        <w:rPr>
          <w:szCs w:val="22"/>
          <w:lang w:val="lt-LT"/>
        </w:rPr>
        <w:t>reikia nutraukti Lynparza vartojimą ir atitinkamai gydyti pacientę.</w:t>
      </w:r>
    </w:p>
    <w:p w14:paraId="1CCEDBED" w14:textId="77777777" w:rsidR="00BB7481" w:rsidRPr="00D02062" w:rsidRDefault="00BB7481" w:rsidP="00591680">
      <w:pPr>
        <w:contextualSpacing/>
        <w:rPr>
          <w:szCs w:val="22"/>
          <w:lang w:val="lt-LT"/>
        </w:rPr>
      </w:pPr>
    </w:p>
    <w:p w14:paraId="1CCEDBEE" w14:textId="77777777" w:rsidR="00E16FB6" w:rsidRPr="00D02062" w:rsidRDefault="00E16FB6" w:rsidP="00596412">
      <w:pPr>
        <w:keepNext/>
        <w:contextualSpacing/>
        <w:rPr>
          <w:szCs w:val="24"/>
          <w:u w:val="single"/>
          <w:lang w:val="lt-LT"/>
        </w:rPr>
      </w:pPr>
      <w:r w:rsidRPr="00D02062">
        <w:rPr>
          <w:szCs w:val="24"/>
          <w:u w:val="single"/>
          <w:lang w:val="lt-LT"/>
        </w:rPr>
        <w:t>Venų tromboembolijos atvejai</w:t>
      </w:r>
    </w:p>
    <w:p w14:paraId="1CCEDBEF" w14:textId="77777777" w:rsidR="00E16FB6" w:rsidRPr="00D02062" w:rsidRDefault="00E16FB6" w:rsidP="00591680">
      <w:pPr>
        <w:contextualSpacing/>
        <w:rPr>
          <w:szCs w:val="24"/>
          <w:lang w:val="lt-LT"/>
        </w:rPr>
      </w:pPr>
      <w:r w:rsidRPr="00D02062">
        <w:rPr>
          <w:szCs w:val="24"/>
          <w:lang w:val="lt-LT"/>
        </w:rPr>
        <w:t xml:space="preserve">Vartojant Lynparza užfiksuota venų tromboembolijos atvejų (dažniausiai plaučių embolija), kurių klinikiniai duomenys nebuvo nuoseklūs. Metastazavusiu kastracijai atspariu prostatos vėžiu sirgę pacientai, kuriems </w:t>
      </w:r>
      <w:r w:rsidRPr="00D02062">
        <w:rPr>
          <w:szCs w:val="24"/>
          <w:lang w:val="lt-LT"/>
        </w:rPr>
        <w:lastRenderedPageBreak/>
        <w:t>taikytas androgenų blokuojamasis gydymas, šią komplikaciją patyrė dažniau negu vartoję šio vaistinio preparato pagal kitas patvirtintas indikacijas (žr. 4.8 skyrių). Būtina stebėti pacientus dėl galimų venų trombozės ir plaučių embolijos klinikinių požymių ir simptomų bei prireikus atitinkamai gydyti. Anksčiau venų tromboemboliją patyrusiems pacientams šios komplikacijos rizika gali būti didesnė, todėl juos būtina atitinkamai stebėti.</w:t>
      </w:r>
    </w:p>
    <w:p w14:paraId="1CCEDBF0" w14:textId="77777777" w:rsidR="00E16FB6" w:rsidRPr="00D02062" w:rsidRDefault="00E16FB6" w:rsidP="00591680">
      <w:pPr>
        <w:contextualSpacing/>
        <w:rPr>
          <w:szCs w:val="24"/>
          <w:lang w:val="lt-LT"/>
        </w:rPr>
      </w:pPr>
    </w:p>
    <w:p w14:paraId="1CCEDBF1" w14:textId="77777777" w:rsidR="00BB7481" w:rsidRPr="00D02062" w:rsidRDefault="00BB7481" w:rsidP="00591680">
      <w:pPr>
        <w:contextualSpacing/>
        <w:rPr>
          <w:szCs w:val="24"/>
          <w:lang w:val="lt-LT"/>
        </w:rPr>
      </w:pPr>
      <w:r w:rsidRPr="00D02062">
        <w:rPr>
          <w:szCs w:val="24"/>
          <w:u w:val="single"/>
          <w:lang w:val="lt-LT"/>
        </w:rPr>
        <w:t>Pneumonitas</w:t>
      </w:r>
    </w:p>
    <w:p w14:paraId="1CCEDBF2" w14:textId="46A3DE3F" w:rsidR="00BB7481" w:rsidRPr="00D02062" w:rsidRDefault="00BB7481" w:rsidP="00591680">
      <w:pPr>
        <w:contextualSpacing/>
        <w:rPr>
          <w:szCs w:val="24"/>
          <w:lang w:val="lt-LT"/>
        </w:rPr>
      </w:pPr>
      <w:r w:rsidRPr="00D02062">
        <w:rPr>
          <w:szCs w:val="24"/>
          <w:lang w:val="lt-LT"/>
        </w:rPr>
        <w:t>Klinikinių tyrimų metu Lynparza vartojusi</w:t>
      </w:r>
      <w:r w:rsidR="00F97883">
        <w:rPr>
          <w:szCs w:val="24"/>
          <w:lang w:val="lt-LT"/>
        </w:rPr>
        <w:t>oms</w:t>
      </w:r>
      <w:r w:rsidRPr="00D02062">
        <w:rPr>
          <w:szCs w:val="24"/>
          <w:lang w:val="lt-LT"/>
        </w:rPr>
        <w:t xml:space="preserve"> pacien</w:t>
      </w:r>
      <w:r w:rsidR="00F97883">
        <w:rPr>
          <w:szCs w:val="24"/>
          <w:lang w:val="lt-LT"/>
        </w:rPr>
        <w:t>tėms</w:t>
      </w:r>
      <w:r w:rsidRPr="00D02062">
        <w:rPr>
          <w:szCs w:val="24"/>
          <w:lang w:val="lt-LT"/>
        </w:rPr>
        <w:t xml:space="preserve"> </w:t>
      </w:r>
      <w:r w:rsidR="00F97883">
        <w:rPr>
          <w:szCs w:val="24"/>
          <w:lang w:val="lt-LT"/>
        </w:rPr>
        <w:t xml:space="preserve">buvo diagnozuotas </w:t>
      </w:r>
      <w:r w:rsidRPr="00D02062">
        <w:rPr>
          <w:szCs w:val="24"/>
          <w:lang w:val="lt-LT"/>
        </w:rPr>
        <w:t>pneumonitas, buvo ir mirties atvejų</w:t>
      </w:r>
      <w:r w:rsidR="00F97883">
        <w:rPr>
          <w:szCs w:val="24"/>
          <w:lang w:val="lt-LT"/>
        </w:rPr>
        <w:t xml:space="preserve"> (</w:t>
      </w:r>
      <w:r w:rsidR="00F97883" w:rsidRPr="00D02062">
        <w:rPr>
          <w:szCs w:val="24"/>
          <w:lang w:val="lt-LT"/>
        </w:rPr>
        <w:t>žr. 4.8</w:t>
      </w:r>
      <w:r w:rsidR="00F97883">
        <w:rPr>
          <w:szCs w:val="24"/>
          <w:lang w:val="lt-LT"/>
        </w:rPr>
        <w:t> </w:t>
      </w:r>
      <w:r w:rsidR="00F97883" w:rsidRPr="00D02062">
        <w:rPr>
          <w:szCs w:val="24"/>
          <w:lang w:val="lt-LT"/>
        </w:rPr>
        <w:t>skyrių</w:t>
      </w:r>
      <w:r w:rsidR="00F97883">
        <w:rPr>
          <w:szCs w:val="24"/>
          <w:lang w:val="lt-LT"/>
        </w:rPr>
        <w:t>)</w:t>
      </w:r>
      <w:r w:rsidRPr="00D02062">
        <w:rPr>
          <w:szCs w:val="24"/>
          <w:lang w:val="lt-LT"/>
        </w:rPr>
        <w:t>. Jeigu pasunkėtų kvėpavimo sutrikimų simptomai ar pasireikštų naujų (pvz., dusulys, kosulys, karščiavimas) arba būtų rasta radiologinių krūtinės ląstos anomalijų, reikia laikinai sustabdyti Lynparza vartojimą ir nedelsiant ištirti pacientę. Jeigu pneumonito diagnozė būtų patvirtinta, reikia visai nutraukti Lynparza vartojimą ir atitinkamai gydyti.</w:t>
      </w:r>
    </w:p>
    <w:p w14:paraId="1CCEDBF3" w14:textId="77777777" w:rsidR="00BB7481" w:rsidRPr="00D02062" w:rsidRDefault="00BB7481" w:rsidP="00591680">
      <w:pPr>
        <w:contextualSpacing/>
        <w:rPr>
          <w:szCs w:val="24"/>
          <w:lang w:val="lt-LT"/>
        </w:rPr>
      </w:pPr>
    </w:p>
    <w:p w14:paraId="1CCEDBF4" w14:textId="77777777" w:rsidR="00E16FB6" w:rsidRPr="00D02062" w:rsidRDefault="00E16FB6" w:rsidP="00591680">
      <w:pPr>
        <w:contextualSpacing/>
        <w:rPr>
          <w:szCs w:val="24"/>
          <w:u w:val="single"/>
          <w:lang w:val="lt-LT"/>
        </w:rPr>
      </w:pPr>
      <w:r w:rsidRPr="00D02062">
        <w:rPr>
          <w:szCs w:val="24"/>
          <w:u w:val="single"/>
          <w:lang w:val="lt-LT"/>
        </w:rPr>
        <w:t>Hepatotoksiškumas</w:t>
      </w:r>
    </w:p>
    <w:p w14:paraId="1CCEDBF5" w14:textId="77777777" w:rsidR="00E16FB6" w:rsidRPr="00D02062" w:rsidRDefault="00E16FB6" w:rsidP="00591680">
      <w:pPr>
        <w:contextualSpacing/>
        <w:rPr>
          <w:szCs w:val="24"/>
          <w:lang w:val="lt-LT"/>
        </w:rPr>
      </w:pPr>
      <w:r w:rsidRPr="00D02062">
        <w:rPr>
          <w:szCs w:val="24"/>
          <w:lang w:val="lt-LT"/>
        </w:rPr>
        <w:t>Gauta pranešimų apie olaparibu gydomiems pacientams nustatyto hepatotoksiškumo atvejus</w:t>
      </w:r>
      <w:r w:rsidR="007F61D1" w:rsidRPr="00D02062">
        <w:rPr>
          <w:szCs w:val="24"/>
          <w:lang w:val="lt-LT"/>
        </w:rPr>
        <w:t xml:space="preserve"> </w:t>
      </w:r>
      <w:r w:rsidRPr="00D02062">
        <w:rPr>
          <w:szCs w:val="24"/>
          <w:lang w:val="lt-LT"/>
        </w:rPr>
        <w:t>(žr. 4.8 skyrių). Pasireiškus klinikiniams simptomams arba požymiams, kurie leidžia įtarti, kad</w:t>
      </w:r>
      <w:r w:rsidR="007F61D1" w:rsidRPr="00D02062">
        <w:rPr>
          <w:szCs w:val="24"/>
          <w:lang w:val="lt-LT"/>
        </w:rPr>
        <w:t xml:space="preserve"> </w:t>
      </w:r>
      <w:r w:rsidRPr="00D02062">
        <w:rPr>
          <w:szCs w:val="24"/>
          <w:lang w:val="lt-LT"/>
        </w:rPr>
        <w:t>pacientui išsivystė</w:t>
      </w:r>
      <w:r w:rsidR="007F61D1" w:rsidRPr="00D02062">
        <w:rPr>
          <w:szCs w:val="24"/>
          <w:lang w:val="lt-LT"/>
        </w:rPr>
        <w:t xml:space="preserve"> </w:t>
      </w:r>
      <w:r w:rsidRPr="00D02062">
        <w:rPr>
          <w:szCs w:val="24"/>
          <w:lang w:val="lt-LT"/>
        </w:rPr>
        <w:t>hepatotoksiškumas, reikia nedelsiant atlikti klinikinį paciento vertinimą ir kraujo</w:t>
      </w:r>
      <w:r w:rsidR="007F61D1" w:rsidRPr="00D02062">
        <w:rPr>
          <w:szCs w:val="24"/>
          <w:lang w:val="lt-LT"/>
        </w:rPr>
        <w:t xml:space="preserve"> </w:t>
      </w:r>
      <w:r w:rsidRPr="00D02062">
        <w:rPr>
          <w:szCs w:val="24"/>
          <w:lang w:val="lt-LT"/>
        </w:rPr>
        <w:t>tyrimus kepenų funkcijai įvertinti. Įtariant vaistinio preparato sukeltą kepenų pažeidimą (VSKP),</w:t>
      </w:r>
      <w:r w:rsidR="007F61D1" w:rsidRPr="00D02062">
        <w:rPr>
          <w:szCs w:val="24"/>
          <w:lang w:val="lt-LT"/>
        </w:rPr>
        <w:t xml:space="preserve"> </w:t>
      </w:r>
      <w:r w:rsidRPr="00D02062">
        <w:rPr>
          <w:szCs w:val="24"/>
          <w:lang w:val="lt-LT"/>
        </w:rPr>
        <w:t>gydymą reikia laikinai nutraukti.</w:t>
      </w:r>
      <w:r w:rsidR="008661D9" w:rsidRPr="00D02062">
        <w:rPr>
          <w:szCs w:val="24"/>
          <w:lang w:val="lt-LT"/>
        </w:rPr>
        <w:t xml:space="preserve"> </w:t>
      </w:r>
      <w:r w:rsidRPr="00D02062">
        <w:rPr>
          <w:szCs w:val="24"/>
          <w:lang w:val="lt-LT"/>
        </w:rPr>
        <w:t>Sunkaus VSKP atveju gydymo nutraukimą reikia laikyti klinikiniu</w:t>
      </w:r>
      <w:r w:rsidR="007F61D1" w:rsidRPr="00D02062">
        <w:rPr>
          <w:szCs w:val="24"/>
          <w:lang w:val="lt-LT"/>
        </w:rPr>
        <w:t xml:space="preserve"> </w:t>
      </w:r>
      <w:r w:rsidRPr="00D02062">
        <w:rPr>
          <w:szCs w:val="24"/>
          <w:lang w:val="lt-LT"/>
        </w:rPr>
        <w:t>požiūriu tinkamu sprendimu.</w:t>
      </w:r>
    </w:p>
    <w:p w14:paraId="1CCEDBF6" w14:textId="77777777" w:rsidR="00BB7481" w:rsidRPr="00D02062" w:rsidRDefault="00BB7481" w:rsidP="00591680">
      <w:pPr>
        <w:contextualSpacing/>
        <w:rPr>
          <w:szCs w:val="24"/>
          <w:lang w:val="lt-LT"/>
        </w:rPr>
      </w:pPr>
    </w:p>
    <w:p w14:paraId="1CCEDBF7" w14:textId="77777777" w:rsidR="00BB7481" w:rsidRPr="00D02062" w:rsidRDefault="00BB7481" w:rsidP="00591680">
      <w:pPr>
        <w:contextualSpacing/>
        <w:rPr>
          <w:szCs w:val="24"/>
          <w:u w:val="single"/>
          <w:lang w:val="lt-LT"/>
        </w:rPr>
      </w:pPr>
      <w:r w:rsidRPr="00D02062">
        <w:rPr>
          <w:szCs w:val="24"/>
          <w:u w:val="single"/>
          <w:lang w:val="lt-LT"/>
        </w:rPr>
        <w:t>Toksinis poveikis embrionui ir vaisiui</w:t>
      </w:r>
    </w:p>
    <w:p w14:paraId="1CCEDBF8" w14:textId="77777777" w:rsidR="00BB7481" w:rsidRPr="00D02062" w:rsidRDefault="00BB7481" w:rsidP="00591680">
      <w:pPr>
        <w:contextualSpacing/>
        <w:rPr>
          <w:szCs w:val="24"/>
          <w:lang w:val="lt-LT"/>
        </w:rPr>
      </w:pPr>
      <w:r w:rsidRPr="00D02062">
        <w:rPr>
          <w:szCs w:val="24"/>
          <w:lang w:val="lt-LT"/>
        </w:rPr>
        <w:t>Dėl veikimo mechanizmo (PARP slopinimo) nėščios moters vartojama Lynparza gali pakenkti vaisiui. Žiurkių ikiklinikiniai tyrimai parodė, kad olaparibas blogina embriono ir vaisiaus išgyvenamumą bei sukelia didelių vaisiaus apsigimimų esant mažesnėms ekspozicijoms negu turėtų susidaryti rekomenduojamą dozę (po 300 mg 2 kartus per parą) vartojantiems žmonėms.</w:t>
      </w:r>
    </w:p>
    <w:p w14:paraId="1CCEDBF9" w14:textId="77777777" w:rsidR="00BB7481" w:rsidRPr="00D02062" w:rsidRDefault="00BB7481" w:rsidP="00591680">
      <w:pPr>
        <w:contextualSpacing/>
        <w:rPr>
          <w:szCs w:val="24"/>
          <w:lang w:val="lt-LT"/>
        </w:rPr>
      </w:pPr>
    </w:p>
    <w:p w14:paraId="1CCEDBFA" w14:textId="77777777" w:rsidR="00BB7481" w:rsidRPr="00D02062" w:rsidRDefault="00BB7481" w:rsidP="00591680">
      <w:pPr>
        <w:contextualSpacing/>
        <w:rPr>
          <w:szCs w:val="24"/>
          <w:u w:val="single"/>
          <w:lang w:val="lt-LT"/>
        </w:rPr>
      </w:pPr>
      <w:r w:rsidRPr="00D02062">
        <w:rPr>
          <w:szCs w:val="24"/>
          <w:u w:val="single"/>
          <w:lang w:val="lt-LT"/>
        </w:rPr>
        <w:t>Nėštumas ir kontracepcija</w:t>
      </w:r>
    </w:p>
    <w:p w14:paraId="1CCEDBFB" w14:textId="77777777" w:rsidR="00BB7481" w:rsidRPr="00D02062" w:rsidRDefault="00BB7481" w:rsidP="00591680">
      <w:pPr>
        <w:keepNext/>
        <w:keepLines/>
        <w:contextualSpacing/>
        <w:rPr>
          <w:szCs w:val="24"/>
          <w:lang w:val="lt-LT"/>
        </w:rPr>
      </w:pPr>
      <w:r w:rsidRPr="00D02062">
        <w:rPr>
          <w:szCs w:val="24"/>
          <w:lang w:val="lt-LT"/>
        </w:rPr>
        <w:t>Nėštumo laikotarpiu Lynparza vartoti negalima. Vaisingos moterys turi taikyti 2 patikimus kontracepcijos metodus prieš pradėdamos vartoti Lynparza, gydymo metu ir 6 mėn. po paskutinės Lynparza dozės. Rekomenduojama vienu metu taikyti du labai veiksmingus vienas kitą papildančius kontracepcijos metodus. Lynparza vartojantys vyrai ir jų vaisingos partnerės turi taikyti patikimą kontracepciją gydymo metu ir 3 mėn. po paskutinės Lynparza dozės (žr. 4.6 skyrių).</w:t>
      </w:r>
    </w:p>
    <w:p w14:paraId="1CCEDBFC" w14:textId="77777777" w:rsidR="00BB7481" w:rsidRPr="00D02062" w:rsidRDefault="00BB7481" w:rsidP="00591680">
      <w:pPr>
        <w:contextualSpacing/>
        <w:rPr>
          <w:szCs w:val="24"/>
          <w:lang w:val="lt-LT"/>
        </w:rPr>
      </w:pPr>
    </w:p>
    <w:p w14:paraId="1CCEDBFD" w14:textId="77777777" w:rsidR="00BB7481" w:rsidRPr="00D02062" w:rsidRDefault="00BB7481" w:rsidP="00591680">
      <w:pPr>
        <w:contextualSpacing/>
        <w:rPr>
          <w:szCs w:val="24"/>
          <w:u w:val="single"/>
          <w:lang w:val="lt-LT"/>
        </w:rPr>
      </w:pPr>
      <w:r w:rsidRPr="00D02062">
        <w:rPr>
          <w:szCs w:val="24"/>
          <w:u w:val="single"/>
          <w:lang w:val="lt-LT"/>
        </w:rPr>
        <w:t>Sąveika</w:t>
      </w:r>
    </w:p>
    <w:p w14:paraId="1CCEDBFE" w14:textId="77777777" w:rsidR="00BB7481" w:rsidRPr="00D02062" w:rsidRDefault="00BB7481" w:rsidP="00591680">
      <w:pPr>
        <w:contextualSpacing/>
        <w:rPr>
          <w:szCs w:val="24"/>
          <w:lang w:val="lt-LT"/>
        </w:rPr>
      </w:pPr>
      <w:r w:rsidRPr="00D02062">
        <w:rPr>
          <w:szCs w:val="24"/>
          <w:lang w:val="lt-LT"/>
        </w:rPr>
        <w:t>Lynparza nerekomenduojama vartoti kartu su vaistiniais preparatais, kurie stipriai arba vidutiniškai slopina CYP3A (žr. 4.5 skyrių). Jeigu vaistinį preparatą, kuris stipriai arba vidutiniškai slopina CYP3A, kartu vartoti būtina, tai Lynparza dozę reikia sumažinti (žr. 4.2 ir 4.5 skyrius).</w:t>
      </w:r>
    </w:p>
    <w:p w14:paraId="1CCEDBFF" w14:textId="77777777" w:rsidR="00BB7481" w:rsidRPr="00D02062" w:rsidRDefault="00BB7481" w:rsidP="00591680">
      <w:pPr>
        <w:contextualSpacing/>
        <w:rPr>
          <w:szCs w:val="24"/>
          <w:lang w:val="lt-LT"/>
        </w:rPr>
      </w:pPr>
    </w:p>
    <w:p w14:paraId="1CCEDC00" w14:textId="77777777" w:rsidR="00BB7481" w:rsidRPr="00D02062" w:rsidRDefault="00BB7481" w:rsidP="00591680">
      <w:pPr>
        <w:contextualSpacing/>
        <w:rPr>
          <w:lang w:val="lt-LT"/>
        </w:rPr>
      </w:pPr>
      <w:r w:rsidRPr="00D02062">
        <w:rPr>
          <w:lang w:val="lt-LT"/>
        </w:rPr>
        <w:t>Lynparza nerekomenduojama vartoti kartu su vaistiniais preparatais, kurie vidutiniškai arba stipriai indukuoja CYP3A. Jeigu Lynparza vartojančiai pacientei būtinas vaistinis preparatas, kuris vidutiniškai arba stipriai indukuoja CYP3A, tai žinotina, jog Lynparza veiksmingumas gali gerokai sumažėti (žr. 4.5 skyrių).</w:t>
      </w:r>
    </w:p>
    <w:p w14:paraId="1CCEDC01" w14:textId="77777777" w:rsidR="00BB7481" w:rsidRPr="00D02062" w:rsidRDefault="00BB7481" w:rsidP="00591680">
      <w:pPr>
        <w:contextualSpacing/>
        <w:rPr>
          <w:lang w:val="lt-LT"/>
        </w:rPr>
      </w:pPr>
    </w:p>
    <w:p w14:paraId="1CCEDC02" w14:textId="77777777" w:rsidR="00BB7481" w:rsidRPr="00D02062" w:rsidRDefault="00BB7481" w:rsidP="00591680">
      <w:pPr>
        <w:contextualSpacing/>
        <w:rPr>
          <w:lang w:val="lt-LT"/>
        </w:rPr>
      </w:pPr>
      <w:r w:rsidRPr="00D02062">
        <w:rPr>
          <w:u w:val="single"/>
          <w:lang w:val="lt-LT"/>
        </w:rPr>
        <w:t>Natris</w:t>
      </w:r>
      <w:r w:rsidRPr="00D02062">
        <w:rPr>
          <w:lang w:val="lt-LT"/>
        </w:rPr>
        <w:t xml:space="preserve"> </w:t>
      </w:r>
    </w:p>
    <w:p w14:paraId="1CCEDC03" w14:textId="40C69B29" w:rsidR="00BB7481" w:rsidRPr="00D02062" w:rsidRDefault="00BB7481" w:rsidP="00591680">
      <w:pPr>
        <w:contextualSpacing/>
        <w:rPr>
          <w:lang w:val="lt-LT"/>
        </w:rPr>
      </w:pPr>
      <w:r w:rsidRPr="00D02062">
        <w:rPr>
          <w:lang w:val="lt-LT"/>
        </w:rPr>
        <w:t>Šio vaistinio preparato 100 mg ar 150 mg tabletėje yra mažiau kaip 1</w:t>
      </w:r>
      <w:r w:rsidR="00F335DB">
        <w:rPr>
          <w:lang w:val="lt-LT"/>
        </w:rPr>
        <w:t> </w:t>
      </w:r>
      <w:r w:rsidRPr="00D02062">
        <w:rPr>
          <w:lang w:val="lt-LT"/>
        </w:rPr>
        <w:t>mmol (23</w:t>
      </w:r>
      <w:r w:rsidR="00F335DB">
        <w:rPr>
          <w:lang w:val="lt-LT"/>
        </w:rPr>
        <w:t> </w:t>
      </w:r>
      <w:r w:rsidRPr="00D02062">
        <w:rPr>
          <w:lang w:val="lt-LT"/>
        </w:rPr>
        <w:t>mg) natrio, t. y. jis beveik neturi reikšmės.</w:t>
      </w:r>
    </w:p>
    <w:p w14:paraId="1CCEDC04" w14:textId="77777777" w:rsidR="00BB7481" w:rsidRPr="00D02062" w:rsidRDefault="00BB7481" w:rsidP="00591680">
      <w:pPr>
        <w:contextualSpacing/>
        <w:rPr>
          <w:szCs w:val="22"/>
          <w:lang w:val="lt-LT"/>
        </w:rPr>
      </w:pPr>
    </w:p>
    <w:p w14:paraId="1CCEDC05" w14:textId="77777777" w:rsidR="00BB7481" w:rsidRPr="00D02062" w:rsidRDefault="00BB7481" w:rsidP="00591680">
      <w:pPr>
        <w:contextualSpacing/>
        <w:rPr>
          <w:lang w:val="lt-LT"/>
        </w:rPr>
      </w:pPr>
      <w:r w:rsidRPr="00D02062">
        <w:rPr>
          <w:b/>
          <w:lang w:val="lt-LT"/>
        </w:rPr>
        <w:t>4.5</w:t>
      </w:r>
      <w:r w:rsidRPr="00D02062">
        <w:rPr>
          <w:b/>
          <w:lang w:val="lt-LT"/>
        </w:rPr>
        <w:tab/>
        <w:t>Sąveika su kitais vaistiniais preparatais ir kitokia sąveika</w:t>
      </w:r>
    </w:p>
    <w:p w14:paraId="1CCEDC06" w14:textId="77777777" w:rsidR="00BB7481" w:rsidRPr="00D02062" w:rsidRDefault="00BB7481" w:rsidP="00591680">
      <w:pPr>
        <w:contextualSpacing/>
        <w:rPr>
          <w:szCs w:val="24"/>
          <w:lang w:val="lt-LT"/>
        </w:rPr>
      </w:pPr>
    </w:p>
    <w:p w14:paraId="1CCEDC07" w14:textId="77777777" w:rsidR="00BB7481" w:rsidRPr="00D02062" w:rsidRDefault="00BB7481" w:rsidP="00591680">
      <w:pPr>
        <w:contextualSpacing/>
        <w:rPr>
          <w:szCs w:val="24"/>
          <w:u w:val="single"/>
          <w:lang w:val="lt-LT"/>
        </w:rPr>
      </w:pPr>
      <w:r w:rsidRPr="00D02062">
        <w:rPr>
          <w:szCs w:val="24"/>
          <w:u w:val="single"/>
          <w:lang w:val="lt-LT"/>
        </w:rPr>
        <w:t>Farmakodinaminė sąveika</w:t>
      </w:r>
    </w:p>
    <w:p w14:paraId="1CCEDC08" w14:textId="77777777" w:rsidR="00BB7481" w:rsidRPr="00D02062" w:rsidRDefault="00BB7481" w:rsidP="00591680">
      <w:pPr>
        <w:contextualSpacing/>
        <w:rPr>
          <w:szCs w:val="24"/>
          <w:lang w:val="lt-LT"/>
        </w:rPr>
      </w:pPr>
      <w:r w:rsidRPr="00D02062">
        <w:rPr>
          <w:szCs w:val="24"/>
          <w:lang w:val="lt-LT"/>
        </w:rPr>
        <w:t>Olaparibo derinių su kitais vaistiniais preparatais nuo vėžio, įskaitant pažeidžiančius DNR, klinikiniai tyrimai rodo stipresnį ir ilgesnės trukmės toksinį poveikį kaulų čiulpams. Rekomenduojama Lynparza monoterapijos dozė netinka vartoti kartu su kitais kaulių čiulpus slopinančiais vaistiniais preparatais nuo vėžio.</w:t>
      </w:r>
    </w:p>
    <w:p w14:paraId="1CCEDC09" w14:textId="77777777" w:rsidR="00BB7481" w:rsidRPr="00D02062" w:rsidRDefault="00BB7481" w:rsidP="00591680">
      <w:pPr>
        <w:contextualSpacing/>
        <w:rPr>
          <w:szCs w:val="24"/>
          <w:lang w:val="lt-LT"/>
        </w:rPr>
      </w:pPr>
    </w:p>
    <w:p w14:paraId="1CCEDC0A" w14:textId="77777777" w:rsidR="00BB7481" w:rsidRPr="00D02062" w:rsidRDefault="00BB7481" w:rsidP="00591680">
      <w:pPr>
        <w:contextualSpacing/>
        <w:rPr>
          <w:szCs w:val="24"/>
          <w:lang w:val="lt-LT"/>
        </w:rPr>
      </w:pPr>
      <w:r w:rsidRPr="00D02062">
        <w:rPr>
          <w:szCs w:val="24"/>
          <w:lang w:val="lt-LT"/>
        </w:rPr>
        <w:t>Olaparibo vartojimas derinyje su vakcinomis ar imunosupresantais netirtas. Dėl to šių vaistinių preparatų kartu su Lynparza skiriama atsargiai, atidžiai stebint pacientę.</w:t>
      </w:r>
    </w:p>
    <w:p w14:paraId="1CCEDC0B" w14:textId="77777777" w:rsidR="00BB7481" w:rsidRPr="00D02062" w:rsidRDefault="00BB7481" w:rsidP="00591680">
      <w:pPr>
        <w:contextualSpacing/>
        <w:rPr>
          <w:szCs w:val="24"/>
          <w:lang w:val="lt-LT"/>
        </w:rPr>
      </w:pPr>
    </w:p>
    <w:p w14:paraId="1CCEDC0C" w14:textId="77777777" w:rsidR="00BB7481" w:rsidRPr="00D02062" w:rsidRDefault="00BB7481" w:rsidP="0023498F">
      <w:pPr>
        <w:keepNext/>
        <w:contextualSpacing/>
        <w:rPr>
          <w:szCs w:val="24"/>
          <w:u w:val="single"/>
          <w:lang w:val="lt-LT"/>
        </w:rPr>
      </w:pPr>
      <w:r w:rsidRPr="00D02062">
        <w:rPr>
          <w:szCs w:val="24"/>
          <w:u w:val="single"/>
          <w:lang w:val="lt-LT"/>
        </w:rPr>
        <w:lastRenderedPageBreak/>
        <w:t>Farmakokinetinė sąveika</w:t>
      </w:r>
    </w:p>
    <w:p w14:paraId="1CCEDC0D" w14:textId="77777777" w:rsidR="00BB7481" w:rsidRPr="00D02062" w:rsidRDefault="00BB7481" w:rsidP="00591680">
      <w:pPr>
        <w:contextualSpacing/>
        <w:rPr>
          <w:i/>
          <w:iCs/>
          <w:szCs w:val="24"/>
          <w:lang w:val="lt-LT"/>
        </w:rPr>
      </w:pPr>
      <w:r w:rsidRPr="00D02062">
        <w:rPr>
          <w:i/>
          <w:iCs/>
          <w:szCs w:val="24"/>
          <w:lang w:val="lt-LT"/>
        </w:rPr>
        <w:t>Kitų vaistinių preparatų įtaka olaparibo poveikiui</w:t>
      </w:r>
    </w:p>
    <w:p w14:paraId="1CCEDC0E" w14:textId="77777777" w:rsidR="00BB7481" w:rsidRPr="00D02062" w:rsidRDefault="00BB7481" w:rsidP="00591680">
      <w:pPr>
        <w:autoSpaceDE w:val="0"/>
        <w:autoSpaceDN w:val="0"/>
        <w:adjustRightInd w:val="0"/>
        <w:contextualSpacing/>
        <w:rPr>
          <w:lang w:val="lt-LT"/>
        </w:rPr>
      </w:pPr>
      <w:r w:rsidRPr="00D02062">
        <w:rPr>
          <w:szCs w:val="24"/>
          <w:lang w:val="lt-LT"/>
        </w:rPr>
        <w:t>Olaparibo metaboliniam klirensui svarbiausi izofermentai yra CYP3A4/5.</w:t>
      </w:r>
    </w:p>
    <w:p w14:paraId="1CCEDC0F" w14:textId="77777777" w:rsidR="00BB7481" w:rsidRPr="00D02062" w:rsidRDefault="00BB7481" w:rsidP="00591680">
      <w:pPr>
        <w:autoSpaceDE w:val="0"/>
        <w:autoSpaceDN w:val="0"/>
        <w:adjustRightInd w:val="0"/>
        <w:contextualSpacing/>
        <w:rPr>
          <w:szCs w:val="22"/>
          <w:lang w:val="lt-LT"/>
        </w:rPr>
      </w:pPr>
    </w:p>
    <w:p w14:paraId="1CCEDC10" w14:textId="0A513B28" w:rsidR="00BB7481" w:rsidRPr="00D02062" w:rsidRDefault="00BB7481" w:rsidP="00591680">
      <w:pPr>
        <w:contextualSpacing/>
        <w:rPr>
          <w:szCs w:val="22"/>
          <w:lang w:val="lt-LT"/>
        </w:rPr>
      </w:pPr>
      <w:r w:rsidRPr="00D02062">
        <w:rPr>
          <w:lang w:val="lt-LT"/>
        </w:rPr>
        <w:t xml:space="preserve">Klinikinio tyrimo CYP3A inhibitoriaus </w:t>
      </w:r>
      <w:r w:rsidRPr="00D02062">
        <w:rPr>
          <w:rFonts w:eastAsia="Arial Unicode MS"/>
          <w:iCs/>
          <w:szCs w:val="22"/>
          <w:lang w:val="lt-LT"/>
        </w:rPr>
        <w:t>itrakonazolo</w:t>
      </w:r>
      <w:r w:rsidRPr="00D02062">
        <w:rPr>
          <w:lang w:val="lt-LT"/>
        </w:rPr>
        <w:t xml:space="preserve"> įtakai įvertinti metu kartu vartoto </w:t>
      </w:r>
      <w:r w:rsidRPr="00D02062">
        <w:rPr>
          <w:szCs w:val="22"/>
          <w:lang w:val="lt-LT"/>
        </w:rPr>
        <w:t>olaparibo vidutinė C</w:t>
      </w:r>
      <w:r w:rsidRPr="00D02062">
        <w:rPr>
          <w:szCs w:val="22"/>
          <w:vertAlign w:val="subscript"/>
          <w:lang w:val="lt-LT"/>
        </w:rPr>
        <w:t>max</w:t>
      </w:r>
      <w:r w:rsidRPr="00D02062">
        <w:rPr>
          <w:szCs w:val="22"/>
          <w:lang w:val="lt-LT"/>
        </w:rPr>
        <w:t xml:space="preserve"> padidėjo 42% (90% PI – nuo 33 iki 52%), o vidutinis </w:t>
      </w:r>
      <w:r w:rsidRPr="002D524D">
        <w:rPr>
          <w:i/>
          <w:iCs/>
          <w:szCs w:val="22"/>
          <w:lang w:val="lt-LT"/>
        </w:rPr>
        <w:t>AUC</w:t>
      </w:r>
      <w:r w:rsidRPr="00D02062">
        <w:rPr>
          <w:szCs w:val="22"/>
          <w:lang w:val="lt-LT"/>
        </w:rPr>
        <w:t xml:space="preserve"> – 170% (90% PI – nuo 144% iki 197%). Dėl to vaistinių preparatų, kurie stipriai (pvz.,</w:t>
      </w:r>
      <w:r w:rsidRPr="00D02062">
        <w:rPr>
          <w:lang w:val="lt-LT"/>
        </w:rPr>
        <w:t xml:space="preserve"> itrakonazolo, telitromicino, klaritromicino, proteazės inhibitorių, kurių poveikis stiprinamas ritonaviru ar kobicistatu, bocepreviro, telapreviro) arba vidutiniškai (pvz., eritromicino, diltiazemo, flukonazolo, verapamilio) slopina šį izofermentą, kartu su </w:t>
      </w:r>
      <w:r w:rsidRPr="00D02062">
        <w:rPr>
          <w:szCs w:val="24"/>
          <w:lang w:val="lt-LT"/>
        </w:rPr>
        <w:t xml:space="preserve">Lynparza </w:t>
      </w:r>
      <w:r w:rsidRPr="00D02062">
        <w:rPr>
          <w:lang w:val="lt-LT"/>
        </w:rPr>
        <w:t>vartoti nerekomenduojama (žr. 4.4 skyrių).</w:t>
      </w:r>
      <w:r w:rsidRPr="00D02062">
        <w:rPr>
          <w:szCs w:val="22"/>
          <w:lang w:val="lt-LT"/>
        </w:rPr>
        <w:t xml:space="preserve"> Jeigu vaistinių preparatų, kurie stipriai </w:t>
      </w:r>
      <w:r w:rsidRPr="00D02062">
        <w:rPr>
          <w:lang w:val="lt-LT"/>
        </w:rPr>
        <w:t xml:space="preserve">arba vidutiniškai slopina </w:t>
      </w:r>
      <w:r w:rsidRPr="00D02062">
        <w:rPr>
          <w:szCs w:val="22"/>
          <w:lang w:val="lt-LT"/>
        </w:rPr>
        <w:t xml:space="preserve">CYP3A, kartu vartoti būtina, tai </w:t>
      </w:r>
      <w:r w:rsidRPr="00D02062">
        <w:rPr>
          <w:szCs w:val="24"/>
          <w:lang w:val="lt-LT"/>
        </w:rPr>
        <w:t xml:space="preserve">Lynparza </w:t>
      </w:r>
      <w:r w:rsidRPr="00D02062">
        <w:rPr>
          <w:szCs w:val="22"/>
          <w:lang w:val="lt-LT"/>
        </w:rPr>
        <w:t xml:space="preserve">dozę reikia sumažinti: rekomenduojama vartoti po 100 mg 2 kartus per parą (paros dozė – 200 mg) kartu su stipriu CYP3A inhibitoriumi ir po 150 mg 2 kartus per parą (paros dozė – 300 mg) – kartu su vidutiniu CYP3A inhibitoriumi (žr. 4.2 ir 4.4 skyrius). Be to, vartojant </w:t>
      </w:r>
      <w:r w:rsidRPr="00D02062">
        <w:rPr>
          <w:szCs w:val="24"/>
          <w:lang w:val="lt-LT"/>
        </w:rPr>
        <w:t xml:space="preserve">Lynparza </w:t>
      </w:r>
      <w:r w:rsidRPr="00D02062">
        <w:rPr>
          <w:szCs w:val="22"/>
          <w:lang w:val="lt-LT"/>
        </w:rPr>
        <w:t>nerekomenduojama gerti greipfrutų sulčių, kadangi jos slopina CYP3A.</w:t>
      </w:r>
    </w:p>
    <w:p w14:paraId="1CCEDC11" w14:textId="77777777" w:rsidR="00BB7481" w:rsidRPr="00D02062" w:rsidRDefault="00BB7481">
      <w:pPr>
        <w:contextualSpacing/>
        <w:rPr>
          <w:szCs w:val="22"/>
          <w:lang w:val="lt-LT"/>
        </w:rPr>
      </w:pPr>
    </w:p>
    <w:p w14:paraId="1CCEDC12" w14:textId="34BAAFCE" w:rsidR="00BB7481" w:rsidRPr="00D02062" w:rsidRDefault="00BB7481">
      <w:pPr>
        <w:contextualSpacing/>
        <w:rPr>
          <w:lang w:val="lt-LT"/>
        </w:rPr>
      </w:pPr>
      <w:r w:rsidRPr="00D02062">
        <w:rPr>
          <w:lang w:val="lt-LT"/>
        </w:rPr>
        <w:t xml:space="preserve">Klinikinio tyrimo CYP3A induktoriaus rifampicino įtakai įvertinti metu nustatyta, kad </w:t>
      </w:r>
      <w:r w:rsidRPr="00D02062">
        <w:rPr>
          <w:szCs w:val="22"/>
          <w:lang w:val="lt-LT"/>
        </w:rPr>
        <w:t xml:space="preserve">vidutinė </w:t>
      </w:r>
      <w:r w:rsidRPr="00D02062">
        <w:rPr>
          <w:lang w:val="lt-LT"/>
        </w:rPr>
        <w:t xml:space="preserve">kartu vartoto </w:t>
      </w:r>
      <w:r w:rsidRPr="00D02062">
        <w:rPr>
          <w:szCs w:val="24"/>
          <w:lang w:val="lt-LT"/>
        </w:rPr>
        <w:t xml:space="preserve">olaparibo </w:t>
      </w:r>
      <w:r w:rsidRPr="002D524D">
        <w:rPr>
          <w:i/>
          <w:iCs/>
          <w:szCs w:val="22"/>
          <w:lang w:val="lt-LT"/>
        </w:rPr>
        <w:t>C</w:t>
      </w:r>
      <w:r w:rsidRPr="002D524D">
        <w:rPr>
          <w:i/>
          <w:iCs/>
          <w:szCs w:val="22"/>
          <w:vertAlign w:val="subscript"/>
          <w:lang w:val="lt-LT"/>
        </w:rPr>
        <w:t>max</w:t>
      </w:r>
      <w:r w:rsidRPr="00D02062">
        <w:rPr>
          <w:szCs w:val="22"/>
          <w:lang w:val="lt-LT"/>
        </w:rPr>
        <w:t xml:space="preserve"> sumažėjo 71% (90% PI: 76-67%), o vidutinis </w:t>
      </w:r>
      <w:r w:rsidRPr="002D524D">
        <w:rPr>
          <w:i/>
          <w:iCs/>
          <w:szCs w:val="22"/>
          <w:lang w:val="lt-LT"/>
        </w:rPr>
        <w:t>AUC</w:t>
      </w:r>
      <w:r w:rsidRPr="00D02062">
        <w:rPr>
          <w:szCs w:val="22"/>
          <w:lang w:val="lt-LT"/>
        </w:rPr>
        <w:t xml:space="preserve"> – 87% (90% PI: 89</w:t>
      </w:r>
      <w:r w:rsidR="00F335DB">
        <w:rPr>
          <w:szCs w:val="22"/>
          <w:lang w:val="lt-LT"/>
        </w:rPr>
        <w:softHyphen/>
      </w:r>
      <w:r w:rsidRPr="00D02062">
        <w:rPr>
          <w:szCs w:val="22"/>
          <w:lang w:val="lt-LT"/>
        </w:rPr>
        <w:t xml:space="preserve">84%). Dėl to vaistinių preparatų, kurie stipriai indukuoja šį </w:t>
      </w:r>
      <w:r w:rsidRPr="00D02062">
        <w:rPr>
          <w:lang w:val="lt-LT"/>
        </w:rPr>
        <w:t xml:space="preserve">izofermentą (pvz., fenitoino, rifampicino, rifapentino, karbamazepino, nevirapino, fenobarbitalio ir jonažolės) kartu su </w:t>
      </w:r>
      <w:r w:rsidRPr="00D02062">
        <w:rPr>
          <w:szCs w:val="24"/>
          <w:lang w:val="lt-LT"/>
        </w:rPr>
        <w:t xml:space="preserve">Lynparza </w:t>
      </w:r>
      <w:r w:rsidRPr="00D02062">
        <w:rPr>
          <w:lang w:val="lt-LT"/>
        </w:rPr>
        <w:t xml:space="preserve">vartoti nerekomenduojama, nes gali gerokai sumažėti </w:t>
      </w:r>
      <w:r w:rsidRPr="00D02062">
        <w:rPr>
          <w:szCs w:val="24"/>
          <w:lang w:val="lt-LT"/>
        </w:rPr>
        <w:t xml:space="preserve">Lynparza </w:t>
      </w:r>
      <w:r w:rsidRPr="00D02062">
        <w:rPr>
          <w:lang w:val="lt-LT"/>
        </w:rPr>
        <w:t xml:space="preserve">veiksmingumas. Vaistinių preparatų, kurių sukeliama indukcija yra nuo vidutinės iki stiprios (pvz., efavirenzo ir rifabutino), įtaka </w:t>
      </w:r>
      <w:r w:rsidRPr="00D02062">
        <w:rPr>
          <w:szCs w:val="24"/>
          <w:lang w:val="lt-LT"/>
        </w:rPr>
        <w:t xml:space="preserve">Lynparza </w:t>
      </w:r>
      <w:r w:rsidRPr="00D02062">
        <w:rPr>
          <w:lang w:val="lt-LT"/>
        </w:rPr>
        <w:t xml:space="preserve">ekspozicijai kiekybiškai neįvertinta, todėl jų vartoti kartu su </w:t>
      </w:r>
      <w:r w:rsidRPr="00D02062">
        <w:rPr>
          <w:szCs w:val="24"/>
          <w:lang w:val="lt-LT"/>
        </w:rPr>
        <w:t xml:space="preserve">Lynparza </w:t>
      </w:r>
      <w:r w:rsidRPr="00D02062">
        <w:rPr>
          <w:lang w:val="lt-LT"/>
        </w:rPr>
        <w:t>taip pat nerekomenduojama (žr. 4.4 skyrių).</w:t>
      </w:r>
    </w:p>
    <w:p w14:paraId="1CCEDC13" w14:textId="77777777" w:rsidR="00BB7481" w:rsidRPr="00D02062" w:rsidRDefault="00BB7481">
      <w:pPr>
        <w:autoSpaceDE w:val="0"/>
        <w:autoSpaceDN w:val="0"/>
        <w:adjustRightInd w:val="0"/>
        <w:contextualSpacing/>
        <w:rPr>
          <w:szCs w:val="22"/>
          <w:lang w:val="lt-LT"/>
        </w:rPr>
      </w:pPr>
    </w:p>
    <w:p w14:paraId="1CCEDC14" w14:textId="77777777" w:rsidR="00BB7481" w:rsidRPr="00D02062" w:rsidRDefault="00BB7481">
      <w:pPr>
        <w:contextualSpacing/>
        <w:rPr>
          <w:i/>
          <w:iCs/>
          <w:szCs w:val="24"/>
          <w:lang w:val="lt-LT"/>
        </w:rPr>
      </w:pPr>
      <w:r w:rsidRPr="00D02062">
        <w:rPr>
          <w:i/>
          <w:iCs/>
          <w:szCs w:val="24"/>
          <w:lang w:val="lt-LT"/>
        </w:rPr>
        <w:t>Olaparibo įtaka kitų vaistinių preparatų poveikiui</w:t>
      </w:r>
    </w:p>
    <w:p w14:paraId="1CCEDC15" w14:textId="77777777" w:rsidR="00BB7481" w:rsidRPr="00D02062" w:rsidRDefault="00BB7481">
      <w:pPr>
        <w:contextualSpacing/>
        <w:rPr>
          <w:szCs w:val="22"/>
          <w:lang w:val="lt-LT"/>
        </w:rPr>
      </w:pPr>
      <w:r w:rsidRPr="00D02062">
        <w:rPr>
          <w:rFonts w:eastAsia="Arial Unicode MS"/>
          <w:szCs w:val="22"/>
          <w:lang w:val="lt-LT"/>
        </w:rPr>
        <w:t>Žinoma, kad olaparibas</w:t>
      </w:r>
      <w:r w:rsidRPr="00D02062">
        <w:rPr>
          <w:szCs w:val="22"/>
          <w:lang w:val="lt-LT"/>
        </w:rPr>
        <w:t xml:space="preserve"> slopina CYP3A4 </w:t>
      </w:r>
      <w:r w:rsidRPr="00D02062">
        <w:rPr>
          <w:i/>
          <w:iCs/>
          <w:szCs w:val="22"/>
          <w:lang w:val="lt-LT"/>
        </w:rPr>
        <w:t>in vitro</w:t>
      </w:r>
      <w:r w:rsidRPr="00D02062">
        <w:rPr>
          <w:szCs w:val="22"/>
          <w:lang w:val="lt-LT"/>
        </w:rPr>
        <w:t xml:space="preserve"> ir manoma, kad jis silpnai slopina </w:t>
      </w:r>
      <w:r w:rsidRPr="00D02062">
        <w:rPr>
          <w:iCs/>
          <w:szCs w:val="22"/>
          <w:lang w:val="lt-LT"/>
        </w:rPr>
        <w:t xml:space="preserve">CYP3A </w:t>
      </w:r>
      <w:r w:rsidRPr="00D02062">
        <w:rPr>
          <w:i/>
          <w:iCs/>
          <w:szCs w:val="22"/>
          <w:lang w:val="lt-LT"/>
        </w:rPr>
        <w:t>in vivo</w:t>
      </w:r>
      <w:r w:rsidRPr="00D02062">
        <w:rPr>
          <w:szCs w:val="22"/>
          <w:lang w:val="lt-LT"/>
        </w:rPr>
        <w:t>. Dėl to kartu su olaparibu vartojant jautrių arba siaurą terapinę platumą turinčių CYP3A substratų (pvz., simvastatiną, cisapridą, ciklosporiną, skalsių alkaloidų, fentanilį, pimozidą, sirolimuzą, takrolimuzą ar kvetiapiną) būtinos atsargumo priemonės. Pacientėms, kurios kartu su olaparibu vartoja siaurą terapinę platumą turinčių CYP3A substratų, būtinas atitinkamas klinikinis stebėjimas.</w:t>
      </w:r>
    </w:p>
    <w:p w14:paraId="1CCEDC16" w14:textId="77777777" w:rsidR="00BB7481" w:rsidRPr="00D02062" w:rsidRDefault="00BB7481" w:rsidP="002D524D">
      <w:pPr>
        <w:contextualSpacing/>
        <w:rPr>
          <w:szCs w:val="22"/>
          <w:lang w:val="lt-LT"/>
        </w:rPr>
      </w:pPr>
    </w:p>
    <w:p w14:paraId="1CCEDC17" w14:textId="77777777" w:rsidR="00BB7481" w:rsidRPr="00D02062" w:rsidRDefault="00BB7481">
      <w:pPr>
        <w:contextualSpacing/>
        <w:rPr>
          <w:szCs w:val="24"/>
          <w:lang w:val="lt-LT"/>
        </w:rPr>
      </w:pPr>
      <w:r w:rsidRPr="00D02062">
        <w:rPr>
          <w:i/>
          <w:szCs w:val="22"/>
          <w:lang w:val="lt-LT"/>
        </w:rPr>
        <w:t>In vitro</w:t>
      </w:r>
      <w:r w:rsidRPr="00D02062">
        <w:rPr>
          <w:szCs w:val="22"/>
          <w:lang w:val="lt-LT"/>
        </w:rPr>
        <w:t xml:space="preserve"> nustatyta CYP1A2, 2B6 ir 3A4 indukcija (iš jų labiausiai tikėtina yra kliniškai reikšminga CYP2B6 indukcija). </w:t>
      </w:r>
      <w:r w:rsidRPr="00D02062">
        <w:rPr>
          <w:szCs w:val="24"/>
          <w:lang w:val="lt-LT"/>
        </w:rPr>
        <w:t>Taip pat negalima atmesti olaparibo sukeliamos CYP2C9, CYP2C19 ir P gp indukcijos galimybės. Dėl to kartu vartojamas olaparibas gali sumažinti šių metabolizmo fermentų ir baltymo nešiklio substratų ekspoziciją. Be to, kartu vartojant olaparibą gali sumažėti kai kurių hormoninių kontraceptikų veiksmingumas (žr. 4.4 ir 4.6 skyrius).</w:t>
      </w:r>
    </w:p>
    <w:p w14:paraId="1CCEDC18" w14:textId="77777777" w:rsidR="00BB7481" w:rsidRPr="00D02062" w:rsidRDefault="00BB7481">
      <w:pPr>
        <w:contextualSpacing/>
        <w:rPr>
          <w:szCs w:val="24"/>
          <w:lang w:val="lt-LT"/>
        </w:rPr>
      </w:pPr>
    </w:p>
    <w:p w14:paraId="1CCEDC19" w14:textId="4321B1E1" w:rsidR="00BB7481" w:rsidRPr="00D02062" w:rsidRDefault="00BB7481">
      <w:pPr>
        <w:contextualSpacing/>
        <w:rPr>
          <w:rFonts w:eastAsia="Arial Unicode MS"/>
          <w:szCs w:val="22"/>
          <w:lang w:val="lt-LT"/>
        </w:rPr>
      </w:pPr>
      <w:r w:rsidRPr="00D02062">
        <w:rPr>
          <w:rFonts w:eastAsia="Arial Unicode MS"/>
          <w:i/>
          <w:szCs w:val="22"/>
          <w:lang w:val="lt-LT"/>
        </w:rPr>
        <w:t>In vitro</w:t>
      </w:r>
      <w:r w:rsidRPr="00D02062">
        <w:rPr>
          <w:rFonts w:eastAsia="Arial Unicode MS"/>
          <w:szCs w:val="22"/>
          <w:lang w:val="lt-LT"/>
        </w:rPr>
        <w:t xml:space="preserve"> olaparibas slopina išpumpuojantį nešiklį P gp (SK</w:t>
      </w:r>
      <w:r w:rsidRPr="00D02062">
        <w:rPr>
          <w:rFonts w:eastAsia="Arial Unicode MS"/>
          <w:szCs w:val="22"/>
          <w:vertAlign w:val="subscript"/>
          <w:lang w:val="lt-LT"/>
        </w:rPr>
        <w:t>50</w:t>
      </w:r>
      <w:r w:rsidR="00F335DB">
        <w:rPr>
          <w:rFonts w:eastAsia="Arial Unicode MS"/>
          <w:szCs w:val="22"/>
          <w:lang w:val="lt-LT"/>
        </w:rPr>
        <w:t> </w:t>
      </w:r>
      <w:r w:rsidRPr="00D02062">
        <w:rPr>
          <w:rFonts w:eastAsia="Arial Unicode MS"/>
          <w:szCs w:val="22"/>
          <w:lang w:val="lt-LT"/>
        </w:rPr>
        <w:t>=</w:t>
      </w:r>
      <w:r w:rsidR="00F335DB">
        <w:rPr>
          <w:rFonts w:eastAsia="Arial Unicode MS"/>
          <w:szCs w:val="22"/>
          <w:lang w:val="lt-LT"/>
        </w:rPr>
        <w:t> </w:t>
      </w:r>
      <w:r w:rsidRPr="00D02062">
        <w:rPr>
          <w:rFonts w:eastAsia="Arial Unicode MS"/>
          <w:szCs w:val="22"/>
          <w:lang w:val="lt-LT"/>
        </w:rPr>
        <w:t xml:space="preserve">76 µM), todėl negalima atmesti jo kliniškai reikšmingos sąveikos su P gp substratais (pvz., simvastatinu, pravastatinu, dabigatranu, digoksinu ir kolchicinu) galimybės. </w:t>
      </w:r>
      <w:r w:rsidRPr="00D02062">
        <w:rPr>
          <w:szCs w:val="22"/>
          <w:lang w:val="lt-LT"/>
        </w:rPr>
        <w:t>Pacientėms, kurios kartu vartoja šių vaistinių preparatų, būtinas atitinkamas klinikinis stebėjimas.</w:t>
      </w:r>
    </w:p>
    <w:p w14:paraId="1CCEDC1A" w14:textId="77777777" w:rsidR="00BB7481" w:rsidRPr="00D02062" w:rsidRDefault="00BB7481" w:rsidP="002D524D">
      <w:pPr>
        <w:contextualSpacing/>
        <w:rPr>
          <w:szCs w:val="22"/>
          <w:lang w:val="lt-LT"/>
        </w:rPr>
      </w:pPr>
    </w:p>
    <w:p w14:paraId="1CCEDC1B" w14:textId="77777777" w:rsidR="00BB7481" w:rsidRPr="00D02062" w:rsidRDefault="00BB7481">
      <w:pPr>
        <w:contextualSpacing/>
        <w:rPr>
          <w:szCs w:val="24"/>
          <w:lang w:val="lt-LT"/>
        </w:rPr>
      </w:pPr>
      <w:r w:rsidRPr="00D02062">
        <w:rPr>
          <w:szCs w:val="22"/>
          <w:lang w:val="lt-LT"/>
        </w:rPr>
        <w:t xml:space="preserve">Nustatyta, kad </w:t>
      </w:r>
      <w:r w:rsidRPr="00D02062">
        <w:rPr>
          <w:i/>
          <w:iCs/>
          <w:szCs w:val="22"/>
          <w:lang w:val="lt-LT"/>
        </w:rPr>
        <w:t>in vitro</w:t>
      </w:r>
      <w:r w:rsidRPr="00D02062">
        <w:rPr>
          <w:szCs w:val="22"/>
          <w:lang w:val="lt-LT"/>
        </w:rPr>
        <w:t xml:space="preserve"> olaparibas slopina </w:t>
      </w:r>
      <w:r w:rsidRPr="002D524D">
        <w:rPr>
          <w:i/>
          <w:iCs/>
          <w:szCs w:val="22"/>
          <w:lang w:val="lt-LT"/>
        </w:rPr>
        <w:t>BCRP</w:t>
      </w:r>
      <w:r w:rsidRPr="00D02062">
        <w:rPr>
          <w:szCs w:val="22"/>
          <w:lang w:val="lt-LT"/>
        </w:rPr>
        <w:t xml:space="preserve">, </w:t>
      </w:r>
      <w:r w:rsidRPr="002D524D">
        <w:rPr>
          <w:i/>
          <w:iCs/>
          <w:szCs w:val="22"/>
          <w:lang w:val="lt-LT"/>
        </w:rPr>
        <w:t>OATP1B1</w:t>
      </w:r>
      <w:r w:rsidRPr="00D02062">
        <w:rPr>
          <w:szCs w:val="22"/>
          <w:lang w:val="lt-LT"/>
        </w:rPr>
        <w:t xml:space="preserve">, </w:t>
      </w:r>
      <w:r w:rsidRPr="002D524D">
        <w:rPr>
          <w:i/>
          <w:iCs/>
          <w:szCs w:val="22"/>
          <w:lang w:val="lt-LT"/>
        </w:rPr>
        <w:t>OCT1</w:t>
      </w:r>
      <w:r w:rsidRPr="00D02062">
        <w:rPr>
          <w:szCs w:val="22"/>
          <w:lang w:val="lt-LT"/>
        </w:rPr>
        <w:t xml:space="preserve">, </w:t>
      </w:r>
      <w:r w:rsidRPr="002D524D">
        <w:rPr>
          <w:i/>
          <w:iCs/>
          <w:szCs w:val="22"/>
          <w:lang w:val="lt-LT"/>
        </w:rPr>
        <w:t>OCT2</w:t>
      </w:r>
      <w:r w:rsidRPr="00D02062">
        <w:rPr>
          <w:szCs w:val="22"/>
          <w:lang w:val="lt-LT"/>
        </w:rPr>
        <w:t xml:space="preserve">, </w:t>
      </w:r>
      <w:r w:rsidRPr="002D524D">
        <w:rPr>
          <w:i/>
          <w:iCs/>
          <w:szCs w:val="22"/>
          <w:lang w:val="lt-LT"/>
        </w:rPr>
        <w:t>OAT3</w:t>
      </w:r>
      <w:r w:rsidRPr="00D02062">
        <w:rPr>
          <w:szCs w:val="22"/>
          <w:lang w:val="lt-LT"/>
        </w:rPr>
        <w:t xml:space="preserve">, </w:t>
      </w:r>
      <w:r w:rsidRPr="002D524D">
        <w:rPr>
          <w:i/>
          <w:iCs/>
          <w:szCs w:val="22"/>
          <w:lang w:val="lt-LT"/>
        </w:rPr>
        <w:t>MATE1</w:t>
      </w:r>
      <w:r w:rsidRPr="00D02062">
        <w:rPr>
          <w:szCs w:val="22"/>
          <w:lang w:val="lt-LT"/>
        </w:rPr>
        <w:t xml:space="preserve"> ir </w:t>
      </w:r>
      <w:r w:rsidRPr="002D524D">
        <w:rPr>
          <w:i/>
          <w:iCs/>
          <w:szCs w:val="22"/>
          <w:lang w:val="lt-LT"/>
        </w:rPr>
        <w:t>MATE2K</w:t>
      </w:r>
      <w:r w:rsidRPr="00D02062">
        <w:rPr>
          <w:szCs w:val="22"/>
          <w:lang w:val="lt-LT"/>
        </w:rPr>
        <w:t xml:space="preserve">. Negalima atmesti galimybės, kad olaparibas gali didinti </w:t>
      </w:r>
      <w:r w:rsidRPr="002D524D">
        <w:rPr>
          <w:i/>
          <w:iCs/>
          <w:szCs w:val="22"/>
          <w:lang w:val="lt-LT"/>
        </w:rPr>
        <w:t>BCRP</w:t>
      </w:r>
      <w:r w:rsidRPr="00D02062">
        <w:rPr>
          <w:szCs w:val="22"/>
          <w:lang w:val="lt-LT"/>
        </w:rPr>
        <w:t xml:space="preserve"> substratų (pvz., metotreksato, rozuvastatino), </w:t>
      </w:r>
      <w:r w:rsidRPr="002D524D">
        <w:rPr>
          <w:i/>
          <w:iCs/>
          <w:szCs w:val="22"/>
          <w:lang w:val="lt-LT"/>
        </w:rPr>
        <w:t>OATP1B1</w:t>
      </w:r>
      <w:r w:rsidRPr="00D02062">
        <w:rPr>
          <w:szCs w:val="22"/>
          <w:lang w:val="lt-LT"/>
        </w:rPr>
        <w:t xml:space="preserve"> substratų (pvz., bozentano, glibenklamido, repaglinido, statinų, valsartano), </w:t>
      </w:r>
      <w:r w:rsidRPr="002D524D">
        <w:rPr>
          <w:i/>
          <w:iCs/>
          <w:szCs w:val="22"/>
          <w:lang w:val="lt-LT"/>
        </w:rPr>
        <w:t>OCT1</w:t>
      </w:r>
      <w:r w:rsidRPr="00D02062">
        <w:rPr>
          <w:szCs w:val="22"/>
          <w:lang w:val="lt-LT"/>
        </w:rPr>
        <w:t xml:space="preserve"> substratų (pvz., metformino), </w:t>
      </w:r>
      <w:r w:rsidRPr="002D524D">
        <w:rPr>
          <w:i/>
          <w:iCs/>
          <w:lang w:val="lt-LT"/>
        </w:rPr>
        <w:t>OCT2</w:t>
      </w:r>
      <w:r w:rsidRPr="00D02062">
        <w:rPr>
          <w:lang w:val="lt-LT"/>
        </w:rPr>
        <w:t xml:space="preserve"> </w:t>
      </w:r>
      <w:r w:rsidRPr="00D02062">
        <w:rPr>
          <w:szCs w:val="22"/>
          <w:lang w:val="lt-LT"/>
        </w:rPr>
        <w:t xml:space="preserve">substratų </w:t>
      </w:r>
      <w:r w:rsidRPr="00D02062">
        <w:rPr>
          <w:lang w:val="lt-LT"/>
        </w:rPr>
        <w:t xml:space="preserve">(pvz., serumo kreatinino), </w:t>
      </w:r>
      <w:r w:rsidRPr="002D524D">
        <w:rPr>
          <w:i/>
          <w:iCs/>
          <w:lang w:val="lt-LT"/>
        </w:rPr>
        <w:t>OAT3</w:t>
      </w:r>
      <w:r w:rsidRPr="00D02062">
        <w:rPr>
          <w:lang w:val="lt-LT"/>
        </w:rPr>
        <w:t xml:space="preserve"> </w:t>
      </w:r>
      <w:r w:rsidRPr="00D02062">
        <w:rPr>
          <w:szCs w:val="22"/>
          <w:lang w:val="lt-LT"/>
        </w:rPr>
        <w:t xml:space="preserve">substratų </w:t>
      </w:r>
      <w:r w:rsidRPr="00D02062">
        <w:rPr>
          <w:lang w:val="lt-LT"/>
        </w:rPr>
        <w:t xml:space="preserve">(pvz., furozemido ir metotreksato), </w:t>
      </w:r>
      <w:r w:rsidRPr="002D524D">
        <w:rPr>
          <w:i/>
          <w:iCs/>
          <w:lang w:val="lt-LT"/>
        </w:rPr>
        <w:t>MATE1</w:t>
      </w:r>
      <w:r w:rsidRPr="00D02062">
        <w:rPr>
          <w:lang w:val="lt-LT"/>
        </w:rPr>
        <w:t xml:space="preserve"> </w:t>
      </w:r>
      <w:r w:rsidRPr="00D02062">
        <w:rPr>
          <w:szCs w:val="22"/>
          <w:lang w:val="lt-LT"/>
        </w:rPr>
        <w:t xml:space="preserve">substratų </w:t>
      </w:r>
      <w:r w:rsidRPr="00D02062">
        <w:rPr>
          <w:lang w:val="lt-LT"/>
        </w:rPr>
        <w:t xml:space="preserve">(pvz., metformino) ir </w:t>
      </w:r>
      <w:r w:rsidRPr="002D524D">
        <w:rPr>
          <w:i/>
          <w:iCs/>
          <w:lang w:val="lt-LT"/>
        </w:rPr>
        <w:t>MATE2K</w:t>
      </w:r>
      <w:r w:rsidRPr="00D02062">
        <w:rPr>
          <w:lang w:val="lt-LT"/>
        </w:rPr>
        <w:t xml:space="preserve"> </w:t>
      </w:r>
      <w:r w:rsidRPr="00D02062">
        <w:rPr>
          <w:szCs w:val="22"/>
          <w:lang w:val="lt-LT"/>
        </w:rPr>
        <w:t xml:space="preserve">substratų </w:t>
      </w:r>
      <w:r w:rsidRPr="00D02062">
        <w:rPr>
          <w:lang w:val="lt-LT"/>
        </w:rPr>
        <w:t xml:space="preserve">(pvz., metformino) </w:t>
      </w:r>
      <w:r w:rsidRPr="00D02062">
        <w:rPr>
          <w:szCs w:val="22"/>
          <w:lang w:val="lt-LT"/>
        </w:rPr>
        <w:t xml:space="preserve">ekspoziciją. </w:t>
      </w:r>
      <w:r w:rsidRPr="00D02062">
        <w:rPr>
          <w:szCs w:val="24"/>
          <w:lang w:val="lt-LT"/>
        </w:rPr>
        <w:t>Ypatingų atsargumo priemonių reikia olaparibo vartojant kartu su bet kuriuo statinu.</w:t>
      </w:r>
    </w:p>
    <w:p w14:paraId="1CCEDC1C" w14:textId="77777777" w:rsidR="00BB7481" w:rsidRPr="00D02062" w:rsidRDefault="00BB7481">
      <w:pPr>
        <w:contextualSpacing/>
        <w:rPr>
          <w:szCs w:val="24"/>
          <w:lang w:val="lt-LT"/>
        </w:rPr>
      </w:pPr>
    </w:p>
    <w:p w14:paraId="1CCEDC1D" w14:textId="77777777" w:rsidR="00BB7481" w:rsidRPr="00D02062" w:rsidRDefault="00BB7481">
      <w:pPr>
        <w:contextualSpacing/>
        <w:rPr>
          <w:i/>
          <w:szCs w:val="24"/>
          <w:lang w:val="lt-LT"/>
        </w:rPr>
      </w:pPr>
      <w:r w:rsidRPr="00D02062">
        <w:rPr>
          <w:i/>
          <w:szCs w:val="24"/>
          <w:lang w:val="lt-LT"/>
        </w:rPr>
        <w:t>Deriniai su anastrozolu, letrozolu ir tamoksifenu</w:t>
      </w:r>
    </w:p>
    <w:p w14:paraId="1CCEDC1E" w14:textId="77777777" w:rsidR="00BB7481" w:rsidRPr="00D02062" w:rsidRDefault="00BB7481">
      <w:pPr>
        <w:contextualSpacing/>
        <w:rPr>
          <w:lang w:val="lt-LT"/>
        </w:rPr>
      </w:pPr>
      <w:r w:rsidRPr="00D02062">
        <w:rPr>
          <w:lang w:val="lt-LT"/>
        </w:rPr>
        <w:t>Atliktas olaparibo derinių su anastrozolu, letrozolu ir tamoksifenu poveikio klinikinis tyrimas. Kliniškai reikšmingos sąveikos nenustatyta.</w:t>
      </w:r>
    </w:p>
    <w:p w14:paraId="1CCEDC1F" w14:textId="77777777" w:rsidR="00BB7481" w:rsidRPr="00D02062" w:rsidRDefault="00BB7481">
      <w:pPr>
        <w:contextualSpacing/>
        <w:rPr>
          <w:szCs w:val="22"/>
          <w:lang w:val="lt-LT"/>
        </w:rPr>
      </w:pPr>
    </w:p>
    <w:p w14:paraId="1CCEDC20" w14:textId="77777777" w:rsidR="00BB7481" w:rsidRPr="00D02062" w:rsidRDefault="00BB7481" w:rsidP="002D524D">
      <w:pPr>
        <w:keepNext/>
        <w:contextualSpacing/>
        <w:rPr>
          <w:lang w:val="lt-LT"/>
        </w:rPr>
      </w:pPr>
      <w:r w:rsidRPr="00D02062">
        <w:rPr>
          <w:b/>
          <w:lang w:val="lt-LT"/>
        </w:rPr>
        <w:lastRenderedPageBreak/>
        <w:t>4.6</w:t>
      </w:r>
      <w:r w:rsidRPr="00D02062">
        <w:rPr>
          <w:b/>
          <w:lang w:val="lt-LT"/>
        </w:rPr>
        <w:tab/>
        <w:t>Vaisingumas, nėštumo ir žindymo laikotarpis</w:t>
      </w:r>
    </w:p>
    <w:p w14:paraId="1CCEDC21" w14:textId="77777777" w:rsidR="00BB7481" w:rsidRPr="00D02062" w:rsidRDefault="00BB7481" w:rsidP="002D524D">
      <w:pPr>
        <w:keepNext/>
        <w:contextualSpacing/>
        <w:rPr>
          <w:szCs w:val="24"/>
          <w:lang w:val="lt-LT"/>
        </w:rPr>
      </w:pPr>
    </w:p>
    <w:p w14:paraId="1CCEDC22" w14:textId="77777777" w:rsidR="00BB7481" w:rsidRPr="00D02062" w:rsidRDefault="00BB7481" w:rsidP="0023498F">
      <w:pPr>
        <w:keepNext/>
        <w:contextualSpacing/>
        <w:rPr>
          <w:szCs w:val="24"/>
          <w:u w:val="single"/>
          <w:lang w:val="lt-LT"/>
        </w:rPr>
      </w:pPr>
      <w:r w:rsidRPr="00D02062">
        <w:rPr>
          <w:szCs w:val="24"/>
          <w:u w:val="single"/>
          <w:lang w:val="lt-LT"/>
        </w:rPr>
        <w:t>Vaisingos moterys ir moterų kontracepcija</w:t>
      </w:r>
    </w:p>
    <w:p w14:paraId="1CCEDC23" w14:textId="77777777" w:rsidR="00BB7481" w:rsidRPr="00D02062" w:rsidRDefault="00BB7481">
      <w:pPr>
        <w:contextualSpacing/>
        <w:rPr>
          <w:szCs w:val="24"/>
          <w:lang w:val="lt-LT"/>
        </w:rPr>
      </w:pPr>
      <w:r w:rsidRPr="00D02062">
        <w:rPr>
          <w:szCs w:val="24"/>
          <w:lang w:val="lt-LT"/>
        </w:rPr>
        <w:t>Vaisingos moterys turi nepastoti, kol vartoja Lynparza; nėščių moterų pradėti gydyti šiuo vaistiniu preparatu negalima. Visoms vaisingoms moterims būtina atlikti nėštumo testą prieš pradedant gydyti ir reguliariai vertinti jo poreikį gydymo metu.</w:t>
      </w:r>
    </w:p>
    <w:p w14:paraId="1CCEDC24" w14:textId="77777777" w:rsidR="00BB7481" w:rsidRPr="00D02062" w:rsidRDefault="00BB7481">
      <w:pPr>
        <w:contextualSpacing/>
        <w:rPr>
          <w:szCs w:val="24"/>
          <w:lang w:val="lt-LT"/>
        </w:rPr>
      </w:pPr>
    </w:p>
    <w:p w14:paraId="1CCEDC25" w14:textId="77777777" w:rsidR="00BB7481" w:rsidRPr="00D02062" w:rsidRDefault="00BB7481">
      <w:pPr>
        <w:contextualSpacing/>
        <w:rPr>
          <w:szCs w:val="24"/>
          <w:lang w:val="lt-LT"/>
        </w:rPr>
      </w:pPr>
      <w:r w:rsidRPr="00D02062">
        <w:rPr>
          <w:szCs w:val="24"/>
          <w:lang w:val="lt-LT"/>
        </w:rPr>
        <w:t>Vaisingos moterys turi naudoti 2 veiksmingus kontracepcijos metodus prieš pradėdamos vartoti Lynparza, gydymo metu ir 6 mėn. po paskutinės dozės, išskyrus atvejį, kai susilaikoma nuo lytinių santykių (žr. 4.4 skyrių). Rekomenduojama taikyti du labai veiksmingus vienas kitą papildančius kontracepcijos metodus.</w:t>
      </w:r>
    </w:p>
    <w:p w14:paraId="1CCEDC26" w14:textId="77777777" w:rsidR="00BB7481" w:rsidRPr="00D02062" w:rsidRDefault="00BB7481">
      <w:pPr>
        <w:contextualSpacing/>
        <w:rPr>
          <w:szCs w:val="24"/>
          <w:lang w:val="lt-LT"/>
        </w:rPr>
      </w:pPr>
    </w:p>
    <w:p w14:paraId="1CCEDC27" w14:textId="77777777" w:rsidR="00BB7481" w:rsidRPr="00D02062" w:rsidRDefault="00BB7481">
      <w:pPr>
        <w:contextualSpacing/>
        <w:rPr>
          <w:szCs w:val="24"/>
          <w:lang w:val="lt-LT"/>
        </w:rPr>
      </w:pPr>
      <w:r w:rsidRPr="00D02062">
        <w:rPr>
          <w:lang w:val="lt-LT"/>
        </w:rPr>
        <w:t xml:space="preserve">Negalima atmesti galimybės, kad olaparibas gali sumažinti CYP2C9 substratų ekspoziciją dėl šio fermento indukcijos, todėl kartu su olaparibu vartojamų kai kurių hormoninių kontraceptikų veiksmingumas gali būti mažesnis. </w:t>
      </w:r>
      <w:r w:rsidRPr="00D02062">
        <w:rPr>
          <w:szCs w:val="24"/>
          <w:lang w:val="lt-LT"/>
        </w:rPr>
        <w:t>Dėl to būtina apsvarstyti poreikį taikyti papildomą nehormoninę kontracepciją (žr. 4.5 skyrių). Jeigu moteris serga nuo hormonų priklausomu vėžiu, reikia įvertinti būtinybę taikyti du nehormoninius kontracepcijos metodus.</w:t>
      </w:r>
    </w:p>
    <w:p w14:paraId="1CCEDC28" w14:textId="77777777" w:rsidR="00BB7481" w:rsidRPr="00D02062" w:rsidRDefault="00BB7481">
      <w:pPr>
        <w:contextualSpacing/>
        <w:rPr>
          <w:szCs w:val="24"/>
          <w:lang w:val="lt-LT"/>
        </w:rPr>
      </w:pPr>
    </w:p>
    <w:p w14:paraId="1CCEDC29" w14:textId="77777777" w:rsidR="00BB7481" w:rsidRPr="00D02062" w:rsidRDefault="00BB7481">
      <w:pPr>
        <w:keepNext/>
        <w:keepLines/>
        <w:contextualSpacing/>
        <w:rPr>
          <w:szCs w:val="22"/>
          <w:u w:val="single"/>
          <w:lang w:val="lt-LT"/>
        </w:rPr>
      </w:pPr>
      <w:r w:rsidRPr="00D02062">
        <w:rPr>
          <w:szCs w:val="22"/>
          <w:u w:val="single"/>
          <w:lang w:val="lt-LT"/>
        </w:rPr>
        <w:t xml:space="preserve">Vyrų kontracepcija </w:t>
      </w:r>
    </w:p>
    <w:p w14:paraId="1CCEDC2A" w14:textId="77777777" w:rsidR="00BB7481" w:rsidRPr="00D02062" w:rsidRDefault="00BB7481">
      <w:pPr>
        <w:keepNext/>
        <w:keepLines/>
        <w:contextualSpacing/>
        <w:rPr>
          <w:szCs w:val="24"/>
          <w:lang w:val="lt-LT"/>
        </w:rPr>
      </w:pPr>
      <w:r w:rsidRPr="00D02062">
        <w:rPr>
          <w:szCs w:val="22"/>
          <w:lang w:val="lt-LT"/>
        </w:rPr>
        <w:t>Ar olaparibo arba jo metabolitų randama spermoje, nėra žinoma. Lynparza vartojantys vyrai, santykiaudami su nėščiomis ir vaisingomis moterimis, turi naudoti prezervatyvus gydymo metu ir 3 mėn. po paskutinės dozės. Tokių vyrų vaisingos partnerės turi taip pat taikyti labai veiksmingą kontracepciją (žr. 4.4 skyrių). Lynparza vartojantys vyrai negali būti spermos donorais gydymo metu ir 3 mėn. po paskutinės dozės.</w:t>
      </w:r>
    </w:p>
    <w:p w14:paraId="1CCEDC2B" w14:textId="77777777" w:rsidR="00BB7481" w:rsidRPr="00D02062" w:rsidRDefault="00BB7481">
      <w:pPr>
        <w:contextualSpacing/>
        <w:rPr>
          <w:szCs w:val="24"/>
          <w:lang w:val="lt-LT"/>
        </w:rPr>
      </w:pPr>
    </w:p>
    <w:p w14:paraId="1CCEDC2C" w14:textId="77777777" w:rsidR="00BB7481" w:rsidRPr="00D02062" w:rsidRDefault="00BB7481">
      <w:pPr>
        <w:contextualSpacing/>
        <w:rPr>
          <w:szCs w:val="24"/>
          <w:lang w:val="lt-LT"/>
        </w:rPr>
      </w:pPr>
      <w:r w:rsidRPr="00D02062">
        <w:rPr>
          <w:szCs w:val="24"/>
          <w:u w:val="single"/>
          <w:lang w:val="lt-LT"/>
        </w:rPr>
        <w:t>Nėštumas</w:t>
      </w:r>
    </w:p>
    <w:p w14:paraId="1CCEDC2D" w14:textId="77777777" w:rsidR="00BB7481" w:rsidRPr="00D02062" w:rsidRDefault="00BB7481">
      <w:pPr>
        <w:contextualSpacing/>
        <w:rPr>
          <w:szCs w:val="24"/>
          <w:lang w:val="lt-LT"/>
        </w:rPr>
      </w:pPr>
      <w:r w:rsidRPr="00D02062">
        <w:rPr>
          <w:szCs w:val="24"/>
          <w:lang w:val="lt-LT"/>
        </w:rPr>
        <w:t>Su gyvūnais atlikti tyrimai parodė toksinį poveikį reprodukcijai – sunkų teratogeninį poveikį žiurkėms ir poveikį jų embrionų ir vaisių išgyvenamumui, kai sisteminė vaikingų patelių ekspozicija buvo mažesnė negu terapines dozes vartojančių žmonių (žr. 5.</w:t>
      </w:r>
      <w:r w:rsidRPr="00D02062">
        <w:rPr>
          <w:lang w:val="lt-LT"/>
        </w:rPr>
        <w:t>3 skyrių</w:t>
      </w:r>
      <w:r w:rsidRPr="00D02062">
        <w:rPr>
          <w:szCs w:val="24"/>
          <w:lang w:val="lt-LT"/>
        </w:rPr>
        <w:t>). Duomenų apie olaparibo vartojimą nėštumo metu nėra, tačiau, atsižvelgiant į olaparibo veikimo mechanizmą, nėštumo metu bei patikimos kontracepcijos netaikančioms vaisingoms moterims Lynparza vartoti negalima. Patikima kontracepcija taip pat būtina 6 mėn. po paskutinės šio vaistinio preparato dozės pavartojimo (daugiau informacijos apie kontracepciją ir nėštumo testus pateikiama ankstesniame paragrafe „Vaisingos moterys ir moterų kontracepcija“).</w:t>
      </w:r>
    </w:p>
    <w:p w14:paraId="1CCEDC2E" w14:textId="77777777" w:rsidR="00BB7481" w:rsidRPr="00D02062" w:rsidRDefault="00BB7481">
      <w:pPr>
        <w:contextualSpacing/>
        <w:rPr>
          <w:szCs w:val="24"/>
          <w:lang w:val="lt-LT"/>
        </w:rPr>
      </w:pPr>
    </w:p>
    <w:p w14:paraId="1CCEDC2F" w14:textId="77777777" w:rsidR="00BB7481" w:rsidRPr="00D02062" w:rsidRDefault="00BB7481">
      <w:pPr>
        <w:contextualSpacing/>
        <w:rPr>
          <w:szCs w:val="24"/>
          <w:lang w:val="lt-LT"/>
        </w:rPr>
      </w:pPr>
      <w:r w:rsidRPr="00D02062">
        <w:rPr>
          <w:szCs w:val="24"/>
          <w:u w:val="single"/>
          <w:lang w:val="lt-LT"/>
        </w:rPr>
        <w:t>Žindymas</w:t>
      </w:r>
    </w:p>
    <w:p w14:paraId="1CCEDC30" w14:textId="77777777" w:rsidR="00BB7481" w:rsidRPr="00D02062" w:rsidRDefault="00BB7481">
      <w:pPr>
        <w:contextualSpacing/>
        <w:rPr>
          <w:szCs w:val="24"/>
          <w:lang w:val="lt-LT"/>
        </w:rPr>
      </w:pPr>
      <w:r w:rsidRPr="00D02062">
        <w:rPr>
          <w:szCs w:val="24"/>
          <w:lang w:val="lt-LT"/>
        </w:rPr>
        <w:t>Nėra tyrimų duomenų apie tai, ar olaparibas išsiskiria į gyvūnų pieną. Nežinoma, ar olaparibas / jo metabolitai išsiskiria į motinos pieną. Atsižvelgiant į Lynparza farmakologines savybes, negalima vartoti šio vaistinio preparato žindymo laikotarpiu ir negalima žindyti 1 mėn. po paskutinės jo dozės pavartojimo (žr. 4.3 skyrių).</w:t>
      </w:r>
    </w:p>
    <w:p w14:paraId="1CCEDC31" w14:textId="77777777" w:rsidR="00BB7481" w:rsidRPr="00D02062" w:rsidRDefault="00BB7481">
      <w:pPr>
        <w:contextualSpacing/>
        <w:rPr>
          <w:szCs w:val="24"/>
          <w:lang w:val="lt-LT"/>
        </w:rPr>
      </w:pPr>
    </w:p>
    <w:p w14:paraId="1CCEDC32" w14:textId="77777777" w:rsidR="00BB7481" w:rsidRPr="00D02062" w:rsidRDefault="00BB7481">
      <w:pPr>
        <w:contextualSpacing/>
        <w:rPr>
          <w:szCs w:val="24"/>
          <w:lang w:val="lt-LT"/>
        </w:rPr>
      </w:pPr>
      <w:r w:rsidRPr="00D02062">
        <w:rPr>
          <w:szCs w:val="24"/>
          <w:u w:val="single"/>
          <w:lang w:val="lt-LT"/>
        </w:rPr>
        <w:t>Vaisingumas</w:t>
      </w:r>
    </w:p>
    <w:p w14:paraId="1CCEDC33" w14:textId="77777777" w:rsidR="00BB7481" w:rsidRPr="00D02062" w:rsidRDefault="00BB7481">
      <w:pPr>
        <w:contextualSpacing/>
        <w:rPr>
          <w:lang w:val="lt-LT"/>
        </w:rPr>
      </w:pPr>
      <w:r w:rsidRPr="00D02062">
        <w:rPr>
          <w:lang w:val="lt-LT"/>
        </w:rPr>
        <w:t>Poveikio vaisingumui klinikinių duomenų nėra. Gyvūnų tyrimai poveikio pastojimui neparodė, tačiau parodė kenksmingą poveikį embrionų ir vaisių išgyvenamumui (žr. 5.3 skyrių).</w:t>
      </w:r>
    </w:p>
    <w:p w14:paraId="1CCEDC34" w14:textId="77777777" w:rsidR="00BB7481" w:rsidRPr="00D02062" w:rsidRDefault="00BB7481">
      <w:pPr>
        <w:contextualSpacing/>
        <w:rPr>
          <w:szCs w:val="22"/>
          <w:lang w:val="lt-LT"/>
        </w:rPr>
      </w:pPr>
    </w:p>
    <w:p w14:paraId="1CCEDC35" w14:textId="77777777" w:rsidR="00BB7481" w:rsidRPr="00D02062" w:rsidRDefault="00BB7481">
      <w:pPr>
        <w:contextualSpacing/>
        <w:rPr>
          <w:lang w:val="lt-LT"/>
        </w:rPr>
      </w:pPr>
      <w:r w:rsidRPr="00D02062">
        <w:rPr>
          <w:b/>
          <w:lang w:val="lt-LT"/>
        </w:rPr>
        <w:t>4.7</w:t>
      </w:r>
      <w:r w:rsidRPr="00D02062">
        <w:rPr>
          <w:b/>
          <w:lang w:val="lt-LT"/>
        </w:rPr>
        <w:tab/>
        <w:t>Poveikis gebėjimui vairuoti ir valdyti mechanizmus</w:t>
      </w:r>
    </w:p>
    <w:p w14:paraId="1CCEDC36" w14:textId="77777777" w:rsidR="00BB7481" w:rsidRPr="00D02062" w:rsidRDefault="00BB7481">
      <w:pPr>
        <w:contextualSpacing/>
        <w:rPr>
          <w:szCs w:val="24"/>
          <w:lang w:val="lt-LT"/>
        </w:rPr>
      </w:pPr>
    </w:p>
    <w:p w14:paraId="1CCEDC37" w14:textId="77777777" w:rsidR="00BB7481" w:rsidRPr="00D02062" w:rsidRDefault="00BB7481">
      <w:pPr>
        <w:contextualSpacing/>
        <w:rPr>
          <w:szCs w:val="24"/>
          <w:lang w:val="lt-LT"/>
        </w:rPr>
      </w:pPr>
      <w:r w:rsidRPr="00D02062">
        <w:rPr>
          <w:szCs w:val="24"/>
          <w:lang w:val="lt-LT"/>
        </w:rPr>
        <w:t>Lynparza gebėjimą vairuoti ir valdyti mechanizmus veikia vidutiniškai. Lynparza vartojančioms pacientėms gali pasireikšti nuovargis, astenija ar svaigulys. Pasireiškus šių simptomų, vairuoti ir valdyti mechanizmus reikia atsargiai.</w:t>
      </w:r>
    </w:p>
    <w:p w14:paraId="1CCEDC38" w14:textId="77777777" w:rsidR="00BB7481" w:rsidRPr="00D02062" w:rsidRDefault="00BB7481">
      <w:pPr>
        <w:contextualSpacing/>
        <w:rPr>
          <w:szCs w:val="24"/>
          <w:lang w:val="lt-LT"/>
        </w:rPr>
      </w:pPr>
    </w:p>
    <w:p w14:paraId="1CCEDC39" w14:textId="77777777" w:rsidR="00BB7481" w:rsidRPr="00D02062" w:rsidRDefault="00BB7481">
      <w:pPr>
        <w:contextualSpacing/>
        <w:rPr>
          <w:b/>
          <w:lang w:val="lt-LT"/>
        </w:rPr>
      </w:pPr>
      <w:r w:rsidRPr="00D02062">
        <w:rPr>
          <w:b/>
          <w:lang w:val="lt-LT"/>
        </w:rPr>
        <w:t>4.8</w:t>
      </w:r>
      <w:r w:rsidRPr="00D02062">
        <w:rPr>
          <w:b/>
          <w:lang w:val="lt-LT"/>
        </w:rPr>
        <w:tab/>
        <w:t>Nepageidaujamas poveikis</w:t>
      </w:r>
    </w:p>
    <w:p w14:paraId="1CCEDC3A" w14:textId="77777777" w:rsidR="00BB7481" w:rsidRPr="00D02062" w:rsidRDefault="00BB7481">
      <w:pPr>
        <w:contextualSpacing/>
        <w:rPr>
          <w:szCs w:val="22"/>
          <w:u w:val="single"/>
          <w:lang w:val="lt-LT"/>
        </w:rPr>
      </w:pPr>
    </w:p>
    <w:p w14:paraId="1CCEDC3B" w14:textId="77777777" w:rsidR="00BB7481" w:rsidRPr="00D02062" w:rsidRDefault="00BB7481">
      <w:pPr>
        <w:contextualSpacing/>
        <w:rPr>
          <w:u w:val="single"/>
          <w:lang w:val="lt-LT"/>
        </w:rPr>
      </w:pPr>
      <w:r w:rsidRPr="00D02062">
        <w:rPr>
          <w:u w:val="single"/>
          <w:lang w:val="lt-LT"/>
        </w:rPr>
        <w:t>Saugumo duomenų santrauka</w:t>
      </w:r>
    </w:p>
    <w:p w14:paraId="1CCEDC3C" w14:textId="3A57694C" w:rsidR="00BB7481" w:rsidRPr="00D02062" w:rsidRDefault="00BB7481">
      <w:pPr>
        <w:contextualSpacing/>
        <w:rPr>
          <w:lang w:val="lt-LT"/>
        </w:rPr>
      </w:pPr>
      <w:r w:rsidRPr="00D02062">
        <w:rPr>
          <w:lang w:val="lt-LT"/>
        </w:rPr>
        <w:t xml:space="preserve">Vartojant Lynparza nustatytos nepageidaujamos reakcijos dažniausiai buvo lengvo ar vidutinio laipsnio (1 arba 2 laipsnio pagal </w:t>
      </w:r>
      <w:r w:rsidRPr="002D524D">
        <w:rPr>
          <w:i/>
          <w:iCs/>
          <w:lang w:val="lt-LT"/>
        </w:rPr>
        <w:t>CTCAE</w:t>
      </w:r>
      <w:r w:rsidRPr="00D02062">
        <w:rPr>
          <w:lang w:val="lt-LT"/>
        </w:rPr>
        <w:t xml:space="preserve"> kriterijus), dėl jų nutraukti šio vaistinio preparato vartojimo dažniausiai nereikėdavo. Lynparza monoterapijos klinikinių tyrimų metu dažniausiai (≥ 10%) pastebėtos nepageidaujamos reakcijos buvo pykinimas, nuovargis / astenija, anemija, vėmimas, viduriavimas, sumažėjęs apetitas, galvos skausmas, neutropenija, disgeuzija, kosulys, leukopenija, svaigulys, dusulys ir dispepsija.</w:t>
      </w:r>
    </w:p>
    <w:p w14:paraId="1CCEDC3D" w14:textId="77777777" w:rsidR="00BB7481" w:rsidRPr="00D02062" w:rsidRDefault="00BB7481">
      <w:pPr>
        <w:contextualSpacing/>
        <w:rPr>
          <w:lang w:val="lt-LT"/>
        </w:rPr>
      </w:pPr>
    </w:p>
    <w:p w14:paraId="1CCEDC3E" w14:textId="0ED556A9" w:rsidR="00BB7481" w:rsidRPr="00D02062" w:rsidRDefault="00BB7481">
      <w:pPr>
        <w:contextualSpacing/>
        <w:rPr>
          <w:lang w:val="lt-LT"/>
        </w:rPr>
      </w:pPr>
      <w:r w:rsidRPr="00D02062">
        <w:rPr>
          <w:lang w:val="lt-LT"/>
        </w:rPr>
        <w:t>3 ar didesnio laipsnio nepageidaujamos reakcijos, pasireiškusios &gt; 2% pacienčių, buvo anemija (</w:t>
      </w:r>
      <w:r w:rsidR="00D633BF" w:rsidRPr="00D02062">
        <w:rPr>
          <w:lang w:val="lt-LT"/>
        </w:rPr>
        <w:t>14</w:t>
      </w:r>
      <w:r w:rsidRPr="00D02062">
        <w:rPr>
          <w:lang w:val="lt-LT"/>
        </w:rPr>
        <w:t>%), neutropenija (5%), nuovargis ar astenija (4%), leukopenija (</w:t>
      </w:r>
      <w:r w:rsidR="00DA50A0" w:rsidRPr="00D02062">
        <w:rPr>
          <w:lang w:val="lt-LT"/>
        </w:rPr>
        <w:t>2</w:t>
      </w:r>
      <w:r w:rsidRPr="00D02062">
        <w:rPr>
          <w:lang w:val="lt-LT"/>
        </w:rPr>
        <w:t>%) ir trombocitopenija (2%).</w:t>
      </w:r>
    </w:p>
    <w:p w14:paraId="1CCEDC3F" w14:textId="77777777" w:rsidR="00BB7481" w:rsidRPr="00D02062" w:rsidRDefault="00BB7481">
      <w:pPr>
        <w:contextualSpacing/>
        <w:rPr>
          <w:lang w:val="lt-LT"/>
        </w:rPr>
      </w:pPr>
    </w:p>
    <w:p w14:paraId="1CCEDC40" w14:textId="700CA151" w:rsidR="00BB7481" w:rsidRPr="00D02062" w:rsidRDefault="00BB7481">
      <w:pPr>
        <w:rPr>
          <w:lang w:val="lt-LT"/>
        </w:rPr>
      </w:pPr>
      <w:r w:rsidRPr="00D02062">
        <w:rPr>
          <w:lang w:val="lt-LT"/>
        </w:rPr>
        <w:t>Nepageidaujamos reakcijos, dėl kurių dažniausiai teko laikinai nutraukti monoterapiją ir (arba) sumažinti jos dozę, buvo anemija (16%), pykinimas (7%), nuovargis ar astenija (6%), neutropenija (6%) ir vėmimas (6%). Nepageidaujamos reakcijos, dėl kurių dažniausiai teko baigti vartojimą visam laikui, buvo anemija (1,7%), pykinimas (0,9%), nuovargis ar astenija (0,8%), trombocitopenija (0,7%), neutropenija (0,6%) ir vėmimas (0,5%).</w:t>
      </w:r>
    </w:p>
    <w:p w14:paraId="1CCEDC41" w14:textId="77777777" w:rsidR="00BB7481" w:rsidRPr="00D02062" w:rsidRDefault="00BB7481">
      <w:pPr>
        <w:contextualSpacing/>
        <w:rPr>
          <w:lang w:val="lt-LT"/>
        </w:rPr>
      </w:pPr>
    </w:p>
    <w:p w14:paraId="1CCEDC42" w14:textId="63D41F29" w:rsidR="00BB7481" w:rsidRPr="00D02062" w:rsidRDefault="00BB7481">
      <w:pPr>
        <w:rPr>
          <w:lang w:val="lt-LT"/>
        </w:rPr>
      </w:pPr>
      <w:r w:rsidRPr="00D02062">
        <w:rPr>
          <w:szCs w:val="22"/>
          <w:lang w:val="lt-LT"/>
        </w:rPr>
        <w:t>Lynparza derini</w:t>
      </w:r>
      <w:r w:rsidR="00625877">
        <w:rPr>
          <w:szCs w:val="22"/>
          <w:lang w:val="lt-LT"/>
        </w:rPr>
        <w:t>o</w:t>
      </w:r>
      <w:r w:rsidRPr="00D02062">
        <w:rPr>
          <w:szCs w:val="22"/>
          <w:lang w:val="lt-LT"/>
        </w:rPr>
        <w:t xml:space="preserve"> su bevacizumabu kiaušidžių vėžiui gydyti</w:t>
      </w:r>
      <w:r w:rsidR="00625877">
        <w:rPr>
          <w:szCs w:val="22"/>
          <w:lang w:val="lt-LT"/>
        </w:rPr>
        <w:t>,</w:t>
      </w:r>
      <w:r w:rsidRPr="00D02062">
        <w:rPr>
          <w:szCs w:val="22"/>
          <w:lang w:val="lt-LT"/>
        </w:rPr>
        <w:t xml:space="preserve"> </w:t>
      </w:r>
      <w:r w:rsidR="00625877" w:rsidRPr="00D02062">
        <w:rPr>
          <w:szCs w:val="22"/>
          <w:lang w:val="lt-LT"/>
        </w:rPr>
        <w:t>derini</w:t>
      </w:r>
      <w:r w:rsidR="00625877">
        <w:rPr>
          <w:szCs w:val="22"/>
          <w:lang w:val="lt-LT"/>
        </w:rPr>
        <w:t>o</w:t>
      </w:r>
      <w:r w:rsidR="00625877" w:rsidRPr="00D02062">
        <w:rPr>
          <w:szCs w:val="22"/>
          <w:lang w:val="lt-LT"/>
        </w:rPr>
        <w:t xml:space="preserve"> </w:t>
      </w:r>
      <w:r w:rsidRPr="00D02062">
        <w:rPr>
          <w:szCs w:val="22"/>
          <w:lang w:val="lt-LT"/>
        </w:rPr>
        <w:t>su abirateronu ir prednizonu ar prednizolonu prostatos vėžiui gydyti</w:t>
      </w:r>
      <w:r w:rsidRPr="00625877">
        <w:rPr>
          <w:szCs w:val="22"/>
          <w:lang w:val="lt-LT"/>
        </w:rPr>
        <w:t xml:space="preserve"> </w:t>
      </w:r>
      <w:r w:rsidR="00625877" w:rsidRPr="00625877">
        <w:rPr>
          <w:szCs w:val="22"/>
          <w:lang w:val="lt-LT"/>
        </w:rPr>
        <w:t xml:space="preserve">arba derinio su </w:t>
      </w:r>
      <w:r w:rsidR="00625877" w:rsidRPr="00040DE8">
        <w:rPr>
          <w:lang w:val="lt-LT"/>
        </w:rPr>
        <w:t>durvalumabu po gydymo durvalumab</w:t>
      </w:r>
      <w:r w:rsidR="00625877">
        <w:rPr>
          <w:lang w:val="lt-LT"/>
        </w:rPr>
        <w:t>u</w:t>
      </w:r>
      <w:r w:rsidR="00625877" w:rsidRPr="00040DE8">
        <w:rPr>
          <w:lang w:val="lt-LT"/>
        </w:rPr>
        <w:t xml:space="preserve"> </w:t>
      </w:r>
      <w:r w:rsidR="00625877">
        <w:rPr>
          <w:lang w:val="lt-LT"/>
        </w:rPr>
        <w:t>kart</w:t>
      </w:r>
      <w:r w:rsidR="00625877" w:rsidRPr="00040DE8">
        <w:rPr>
          <w:lang w:val="lt-LT"/>
        </w:rPr>
        <w:t>u su chemoterapija platinos pagrindu endometriumo vėžiui gydyti</w:t>
      </w:r>
      <w:r w:rsidR="00625877" w:rsidRPr="002D524D">
        <w:rPr>
          <w:lang w:val="lt-LT"/>
        </w:rPr>
        <w:t xml:space="preserve"> </w:t>
      </w:r>
      <w:r w:rsidRPr="00D02062">
        <w:rPr>
          <w:szCs w:val="22"/>
          <w:lang w:val="lt-LT"/>
        </w:rPr>
        <w:t>saugumo pobūdis yra iš esmės toks pat</w:t>
      </w:r>
      <w:r w:rsidR="00625877">
        <w:rPr>
          <w:szCs w:val="22"/>
          <w:lang w:val="lt-LT"/>
        </w:rPr>
        <w:t>,</w:t>
      </w:r>
      <w:r w:rsidRPr="00D02062">
        <w:rPr>
          <w:szCs w:val="22"/>
          <w:lang w:val="lt-LT"/>
        </w:rPr>
        <w:t xml:space="preserve"> kaip </w:t>
      </w:r>
      <w:r w:rsidR="00946F70">
        <w:rPr>
          <w:szCs w:val="22"/>
          <w:lang w:val="lt-LT"/>
        </w:rPr>
        <w:t xml:space="preserve">gydant </w:t>
      </w:r>
      <w:r w:rsidRPr="00D02062">
        <w:rPr>
          <w:szCs w:val="22"/>
          <w:lang w:val="lt-LT"/>
        </w:rPr>
        <w:t>atskir</w:t>
      </w:r>
      <w:r w:rsidR="00946F70">
        <w:rPr>
          <w:szCs w:val="22"/>
          <w:lang w:val="lt-LT"/>
        </w:rPr>
        <w:t>ais vaistiniais preparatais</w:t>
      </w:r>
      <w:r w:rsidRPr="00D02062">
        <w:rPr>
          <w:szCs w:val="22"/>
          <w:lang w:val="lt-LT"/>
        </w:rPr>
        <w:t>.</w:t>
      </w:r>
    </w:p>
    <w:p w14:paraId="1CCEDC43" w14:textId="77777777" w:rsidR="00BB7481" w:rsidRPr="00D02062" w:rsidRDefault="00BB7481">
      <w:pPr>
        <w:rPr>
          <w:lang w:val="lt-LT"/>
        </w:rPr>
      </w:pPr>
    </w:p>
    <w:p w14:paraId="1CCEDC44" w14:textId="62C956B5" w:rsidR="00BB7481" w:rsidRPr="00D02062" w:rsidRDefault="00946F70">
      <w:pPr>
        <w:rPr>
          <w:lang w:val="lt-LT" w:eastAsia="en-GB"/>
        </w:rPr>
      </w:pPr>
      <w:r>
        <w:rPr>
          <w:lang w:val="lt-LT"/>
        </w:rPr>
        <w:t xml:space="preserve">Vartojant kartu su </w:t>
      </w:r>
      <w:r w:rsidRPr="00D02062">
        <w:rPr>
          <w:szCs w:val="22"/>
          <w:lang w:val="lt-LT"/>
        </w:rPr>
        <w:t>bevacizumabu</w:t>
      </w:r>
      <w:r>
        <w:rPr>
          <w:szCs w:val="22"/>
          <w:lang w:val="lt-LT"/>
        </w:rPr>
        <w:t xml:space="preserve">, </w:t>
      </w:r>
      <w:r>
        <w:rPr>
          <w:lang w:val="lt-LT"/>
        </w:rPr>
        <w:t>d</w:t>
      </w:r>
      <w:r w:rsidR="00BB7481" w:rsidRPr="00D02062">
        <w:rPr>
          <w:lang w:val="lt-LT"/>
        </w:rPr>
        <w:t xml:space="preserve">ėl nepageidaujamų reiškinių laikinai nutraukti olaparibo vartojimą ir (arba) sumažinti </w:t>
      </w:r>
      <w:r w:rsidR="00D152D8">
        <w:rPr>
          <w:lang w:val="lt-LT"/>
        </w:rPr>
        <w:t>olaparibo</w:t>
      </w:r>
      <w:r w:rsidR="00BB7481" w:rsidRPr="00D02062">
        <w:rPr>
          <w:lang w:val="lt-LT"/>
        </w:rPr>
        <w:t xml:space="preserve"> dozę </w:t>
      </w:r>
      <w:r w:rsidR="00D152D8" w:rsidRPr="00D02062">
        <w:rPr>
          <w:lang w:val="lt-LT"/>
        </w:rPr>
        <w:t xml:space="preserve">teko </w:t>
      </w:r>
      <w:r w:rsidR="00BB7481" w:rsidRPr="00D02062">
        <w:rPr>
          <w:lang w:val="lt-LT"/>
        </w:rPr>
        <w:t>57% pacientų</w:t>
      </w:r>
      <w:r w:rsidR="00D152D8">
        <w:rPr>
          <w:lang w:val="lt-LT"/>
        </w:rPr>
        <w:t xml:space="preserve">, o </w:t>
      </w:r>
      <w:r w:rsidR="00BB7481" w:rsidRPr="00D02062">
        <w:rPr>
          <w:lang w:val="lt-LT"/>
        </w:rPr>
        <w:t xml:space="preserve">gydymą </w:t>
      </w:r>
      <w:r w:rsidR="00D152D8">
        <w:rPr>
          <w:lang w:val="lt-LT"/>
        </w:rPr>
        <w:t xml:space="preserve">olaparibu </w:t>
      </w:r>
      <w:r w:rsidR="00BB7481" w:rsidRPr="00D02062">
        <w:rPr>
          <w:lang w:val="lt-LT"/>
        </w:rPr>
        <w:t xml:space="preserve">nutraukti </w:t>
      </w:r>
      <w:r w:rsidR="00D152D8" w:rsidRPr="00D02062">
        <w:rPr>
          <w:lang w:val="lt-LT"/>
        </w:rPr>
        <w:t xml:space="preserve">visam laikui </w:t>
      </w:r>
      <w:r w:rsidR="00D152D8">
        <w:rPr>
          <w:lang w:val="lt-LT"/>
        </w:rPr>
        <w:t xml:space="preserve">– </w:t>
      </w:r>
      <w:r w:rsidR="00D633BF" w:rsidRPr="00D02062">
        <w:rPr>
          <w:lang w:val="lt-LT"/>
        </w:rPr>
        <w:t>21</w:t>
      </w:r>
      <w:r w:rsidR="00BB7481" w:rsidRPr="00D02062">
        <w:rPr>
          <w:lang w:val="lt-LT"/>
        </w:rPr>
        <w:t>% olaparibą ir 6% placebą vartojusių pacientų. Nepageidaujamos reakcijos, dėl kurių dažniausiai teko laikinai nutraukti gydymą</w:t>
      </w:r>
      <w:r w:rsidR="009803D5">
        <w:rPr>
          <w:lang w:val="lt-LT"/>
        </w:rPr>
        <w:t xml:space="preserve"> olaparibu</w:t>
      </w:r>
      <w:r w:rsidR="00BB7481" w:rsidRPr="00D02062">
        <w:rPr>
          <w:lang w:val="lt-LT"/>
        </w:rPr>
        <w:t xml:space="preserve"> ir (arba) sumažinti </w:t>
      </w:r>
      <w:r>
        <w:rPr>
          <w:lang w:val="lt-LT"/>
        </w:rPr>
        <w:t>olaparibo</w:t>
      </w:r>
      <w:r w:rsidRPr="00D02062">
        <w:rPr>
          <w:lang w:val="lt-LT"/>
        </w:rPr>
        <w:t xml:space="preserve"> </w:t>
      </w:r>
      <w:r w:rsidR="00BB7481" w:rsidRPr="00D02062">
        <w:rPr>
          <w:lang w:val="lt-LT"/>
        </w:rPr>
        <w:t>dozę, buvo anemija (</w:t>
      </w:r>
      <w:r w:rsidR="00B6498F" w:rsidRPr="00D02062">
        <w:rPr>
          <w:lang w:val="lt-LT"/>
        </w:rPr>
        <w:t>21</w:t>
      </w:r>
      <w:r w:rsidR="00E62F33">
        <w:rPr>
          <w:lang w:val="lt-LT"/>
        </w:rPr>
        <w:t>,</w:t>
      </w:r>
      <w:r w:rsidR="00B6498F" w:rsidRPr="00D02062">
        <w:rPr>
          <w:lang w:val="lt-LT"/>
        </w:rPr>
        <w:t>7</w:t>
      </w:r>
      <w:r w:rsidR="00BB7481" w:rsidRPr="00D02062">
        <w:rPr>
          <w:lang w:val="lt-LT"/>
        </w:rPr>
        <w:t xml:space="preserve">%), pykinimas </w:t>
      </w:r>
      <w:r w:rsidR="00983D54" w:rsidRPr="00D02062">
        <w:rPr>
          <w:lang w:val="lt-LT"/>
        </w:rPr>
        <w:t xml:space="preserve">(9,5%), nuovargis ar astenija (5,4%), </w:t>
      </w:r>
      <w:r w:rsidR="00AB01E5" w:rsidRPr="00D02062">
        <w:rPr>
          <w:lang w:val="lt-LT"/>
        </w:rPr>
        <w:t xml:space="preserve">vėmimas </w:t>
      </w:r>
      <w:r w:rsidR="00983D54" w:rsidRPr="00D02062">
        <w:rPr>
          <w:lang w:val="lt-LT"/>
        </w:rPr>
        <w:t>(3</w:t>
      </w:r>
      <w:r w:rsidR="00AB01E5" w:rsidRPr="00D02062">
        <w:rPr>
          <w:lang w:val="lt-LT"/>
        </w:rPr>
        <w:t>,</w:t>
      </w:r>
      <w:r w:rsidR="00983D54" w:rsidRPr="00D02062">
        <w:rPr>
          <w:lang w:val="lt-LT"/>
        </w:rPr>
        <w:t>7%), neutropeni</w:t>
      </w:r>
      <w:r w:rsidR="00AB01E5" w:rsidRPr="00D02062">
        <w:rPr>
          <w:lang w:val="lt-LT"/>
        </w:rPr>
        <w:t>j</w:t>
      </w:r>
      <w:r w:rsidR="00983D54" w:rsidRPr="00D02062">
        <w:rPr>
          <w:lang w:val="lt-LT"/>
        </w:rPr>
        <w:t>a (3</w:t>
      </w:r>
      <w:r w:rsidR="00AB01E5" w:rsidRPr="00D02062">
        <w:rPr>
          <w:lang w:val="lt-LT"/>
        </w:rPr>
        <w:t>,</w:t>
      </w:r>
      <w:r w:rsidR="00983D54" w:rsidRPr="00D02062">
        <w:rPr>
          <w:lang w:val="lt-LT"/>
        </w:rPr>
        <w:t>6%), tromboc</w:t>
      </w:r>
      <w:r w:rsidR="00AB01E5" w:rsidRPr="00D02062">
        <w:rPr>
          <w:lang w:val="lt-LT"/>
        </w:rPr>
        <w:t>i</w:t>
      </w:r>
      <w:r w:rsidR="00983D54" w:rsidRPr="00D02062">
        <w:rPr>
          <w:lang w:val="lt-LT"/>
        </w:rPr>
        <w:t>topeni</w:t>
      </w:r>
      <w:r w:rsidR="00AB01E5" w:rsidRPr="00D02062">
        <w:rPr>
          <w:lang w:val="lt-LT"/>
        </w:rPr>
        <w:t>j</w:t>
      </w:r>
      <w:r w:rsidR="00983D54" w:rsidRPr="00D02062">
        <w:rPr>
          <w:lang w:val="lt-LT"/>
        </w:rPr>
        <w:t xml:space="preserve">a (3%) </w:t>
      </w:r>
      <w:r w:rsidR="00AB01E5" w:rsidRPr="00D02062">
        <w:rPr>
          <w:lang w:val="lt-LT"/>
        </w:rPr>
        <w:t xml:space="preserve">ir viduriavimas </w:t>
      </w:r>
      <w:r w:rsidR="00983D54" w:rsidRPr="00D02062">
        <w:rPr>
          <w:lang w:val="lt-LT"/>
        </w:rPr>
        <w:t>(2</w:t>
      </w:r>
      <w:r w:rsidR="00AB01E5" w:rsidRPr="00D02062">
        <w:rPr>
          <w:lang w:val="lt-LT"/>
        </w:rPr>
        <w:t>,</w:t>
      </w:r>
      <w:r w:rsidR="00983D54" w:rsidRPr="00D02062">
        <w:rPr>
          <w:lang w:val="lt-LT"/>
        </w:rPr>
        <w:t>6%)</w:t>
      </w:r>
      <w:r w:rsidR="00BB7481" w:rsidRPr="00D02062">
        <w:rPr>
          <w:lang w:val="lt-LT"/>
        </w:rPr>
        <w:t xml:space="preserve">. Nepageidaujamos reakcijos, dėl kurių dažniausiai gydymą </w:t>
      </w:r>
      <w:r w:rsidR="00A72852" w:rsidRPr="00D02062">
        <w:rPr>
          <w:lang w:val="lt-LT"/>
        </w:rPr>
        <w:t xml:space="preserve">nutraukti teko </w:t>
      </w:r>
      <w:r w:rsidR="00BB7481" w:rsidRPr="00D02062">
        <w:rPr>
          <w:lang w:val="lt-LT"/>
        </w:rPr>
        <w:t>visam laikui, buvo anemija (3,</w:t>
      </w:r>
      <w:r w:rsidR="00D633BF" w:rsidRPr="00D02062">
        <w:rPr>
          <w:lang w:val="lt-LT"/>
        </w:rPr>
        <w:t>7</w:t>
      </w:r>
      <w:r w:rsidR="00BB7481" w:rsidRPr="00D02062">
        <w:rPr>
          <w:lang w:val="lt-LT"/>
        </w:rPr>
        <w:t>%), pykinimas (3,</w:t>
      </w:r>
      <w:r w:rsidR="00D633BF" w:rsidRPr="00D02062">
        <w:rPr>
          <w:lang w:val="lt-LT"/>
        </w:rPr>
        <w:t>6</w:t>
      </w:r>
      <w:r w:rsidR="00BB7481" w:rsidRPr="00D02062">
        <w:rPr>
          <w:lang w:val="lt-LT"/>
        </w:rPr>
        <w:t>%) ir nuovargis ar astenija (1,5%).</w:t>
      </w:r>
    </w:p>
    <w:p w14:paraId="5E1B8BE0" w14:textId="77777777" w:rsidR="005D57F0" w:rsidRDefault="005D57F0">
      <w:pPr>
        <w:contextualSpacing/>
        <w:rPr>
          <w:lang w:val="lt-LT"/>
        </w:rPr>
      </w:pPr>
    </w:p>
    <w:p w14:paraId="1CCEDC46" w14:textId="299F44B5" w:rsidR="00BB7481" w:rsidRPr="00D02062" w:rsidRDefault="00D152D8">
      <w:pPr>
        <w:contextualSpacing/>
        <w:rPr>
          <w:lang w:val="lt-LT"/>
        </w:rPr>
      </w:pPr>
      <w:r>
        <w:rPr>
          <w:lang w:val="lt-LT"/>
        </w:rPr>
        <w:t xml:space="preserve">Vartojant kartu su </w:t>
      </w:r>
      <w:r w:rsidR="00B5722E">
        <w:rPr>
          <w:lang w:val="lt-LT"/>
        </w:rPr>
        <w:t>abirateron</w:t>
      </w:r>
      <w:r>
        <w:rPr>
          <w:lang w:val="lt-LT"/>
        </w:rPr>
        <w:t>u, d</w:t>
      </w:r>
      <w:r w:rsidR="00BB7481" w:rsidRPr="00D02062">
        <w:rPr>
          <w:lang w:val="lt-LT"/>
        </w:rPr>
        <w:t>ėl nepageidaujamų reiškinių laikinai nutraukti olaparibo vartojimą</w:t>
      </w:r>
      <w:r w:rsidR="009803D5">
        <w:rPr>
          <w:lang w:val="lt-LT"/>
        </w:rPr>
        <w:t xml:space="preserve"> </w:t>
      </w:r>
      <w:r w:rsidR="00BB7481" w:rsidRPr="00D02062">
        <w:rPr>
          <w:lang w:val="lt-LT"/>
        </w:rPr>
        <w:t xml:space="preserve">ir (arba) sumažinti </w:t>
      </w:r>
      <w:r w:rsidRPr="00D02062">
        <w:rPr>
          <w:lang w:val="lt-LT"/>
        </w:rPr>
        <w:t xml:space="preserve">olaparibo </w:t>
      </w:r>
      <w:r w:rsidR="00BB7481" w:rsidRPr="00D02062">
        <w:rPr>
          <w:lang w:val="lt-LT"/>
        </w:rPr>
        <w:t xml:space="preserve">dozę teko </w:t>
      </w:r>
      <w:r w:rsidR="00AF0588" w:rsidRPr="00D02062">
        <w:rPr>
          <w:lang w:val="lt-LT"/>
        </w:rPr>
        <w:t>50,7</w:t>
      </w:r>
      <w:r w:rsidR="00BB7481" w:rsidRPr="00D02062">
        <w:rPr>
          <w:lang w:val="lt-LT"/>
        </w:rPr>
        <w:t> % pacientų</w:t>
      </w:r>
      <w:r w:rsidR="00B5722E">
        <w:rPr>
          <w:lang w:val="lt-LT"/>
        </w:rPr>
        <w:t>, o</w:t>
      </w:r>
      <w:r w:rsidR="00BB7481" w:rsidRPr="00D02062">
        <w:rPr>
          <w:lang w:val="lt-LT"/>
        </w:rPr>
        <w:t xml:space="preserve"> gydymą </w:t>
      </w:r>
      <w:r w:rsidR="00B5722E">
        <w:rPr>
          <w:lang w:val="lt-LT"/>
        </w:rPr>
        <w:t xml:space="preserve">olaparibu </w:t>
      </w:r>
      <w:r w:rsidR="00B5722E" w:rsidRPr="00D02062">
        <w:rPr>
          <w:lang w:val="lt-LT"/>
        </w:rPr>
        <w:t xml:space="preserve">nutraukti visam laikui </w:t>
      </w:r>
      <w:r w:rsidR="00B5722E">
        <w:rPr>
          <w:lang w:val="lt-LT"/>
        </w:rPr>
        <w:t xml:space="preserve">– </w:t>
      </w:r>
      <w:r w:rsidR="002009D2" w:rsidRPr="00D02062">
        <w:rPr>
          <w:lang w:val="lt-LT"/>
        </w:rPr>
        <w:t xml:space="preserve">19% </w:t>
      </w:r>
      <w:r w:rsidR="00BB7481" w:rsidRPr="00D02062">
        <w:rPr>
          <w:lang w:val="lt-LT"/>
        </w:rPr>
        <w:t>olaparib</w:t>
      </w:r>
      <w:r w:rsidR="00B5722E">
        <w:rPr>
          <w:lang w:val="lt-LT"/>
        </w:rPr>
        <w:t>ą</w:t>
      </w:r>
      <w:r w:rsidR="00BB7481" w:rsidRPr="00D02062">
        <w:rPr>
          <w:lang w:val="lt-LT"/>
        </w:rPr>
        <w:t xml:space="preserve"> ir 8,</w:t>
      </w:r>
      <w:r w:rsidR="002009D2" w:rsidRPr="00D02062">
        <w:rPr>
          <w:lang w:val="lt-LT"/>
        </w:rPr>
        <w:t>8</w:t>
      </w:r>
      <w:r w:rsidR="00BB7481" w:rsidRPr="00D02062">
        <w:rPr>
          <w:lang w:val="lt-LT"/>
        </w:rPr>
        <w:t>% placeb</w:t>
      </w:r>
      <w:r w:rsidR="00B5722E">
        <w:rPr>
          <w:lang w:val="lt-LT"/>
        </w:rPr>
        <w:t>ą</w:t>
      </w:r>
      <w:r w:rsidR="00B739A4">
        <w:rPr>
          <w:lang w:val="lt-LT"/>
        </w:rPr>
        <w:t xml:space="preserve"> </w:t>
      </w:r>
      <w:r w:rsidR="00B5722E">
        <w:rPr>
          <w:lang w:val="lt-LT"/>
        </w:rPr>
        <w:t xml:space="preserve">vartojusių </w:t>
      </w:r>
      <w:r w:rsidR="00BB7481" w:rsidRPr="00D02062">
        <w:rPr>
          <w:lang w:val="lt-LT"/>
        </w:rPr>
        <w:t>pacientų. Nepageidaujamos reakcijos, dėl kurių dažniausiai teko laikinai nutraukti gydymą</w:t>
      </w:r>
      <w:r w:rsidR="006A0924">
        <w:rPr>
          <w:lang w:val="lt-LT"/>
        </w:rPr>
        <w:t xml:space="preserve"> olaparibu</w:t>
      </w:r>
      <w:r w:rsidR="00BB7481" w:rsidRPr="00D02062">
        <w:rPr>
          <w:lang w:val="lt-LT"/>
        </w:rPr>
        <w:t xml:space="preserve"> ir (arba) sumažinti </w:t>
      </w:r>
      <w:r w:rsidR="00B5722E">
        <w:rPr>
          <w:lang w:val="lt-LT"/>
        </w:rPr>
        <w:t xml:space="preserve">olaparibo </w:t>
      </w:r>
      <w:r w:rsidR="00BB7481" w:rsidRPr="00D02062">
        <w:rPr>
          <w:lang w:val="lt-LT"/>
        </w:rPr>
        <w:t xml:space="preserve">dozę, buvo anemija </w:t>
      </w:r>
      <w:r w:rsidR="005D0A71" w:rsidRPr="00D02062">
        <w:rPr>
          <w:lang w:val="lt-LT"/>
        </w:rPr>
        <w:t xml:space="preserve">(17,1%), </w:t>
      </w:r>
      <w:r w:rsidR="00D02062" w:rsidRPr="00D02062">
        <w:rPr>
          <w:lang w:val="lt-LT"/>
        </w:rPr>
        <w:t xml:space="preserve">nuovargis ar astenija </w:t>
      </w:r>
      <w:r w:rsidR="005D0A71" w:rsidRPr="00D02062">
        <w:rPr>
          <w:lang w:val="lt-LT"/>
        </w:rPr>
        <w:t>(5</w:t>
      </w:r>
      <w:r w:rsidR="00D02062">
        <w:rPr>
          <w:lang w:val="lt-LT"/>
        </w:rPr>
        <w:t>,</w:t>
      </w:r>
      <w:r w:rsidR="005D0A71" w:rsidRPr="00D02062">
        <w:rPr>
          <w:lang w:val="lt-LT"/>
        </w:rPr>
        <w:t xml:space="preserve">5%), </w:t>
      </w:r>
      <w:r w:rsidR="00D02062">
        <w:rPr>
          <w:lang w:val="lt-LT"/>
        </w:rPr>
        <w:t xml:space="preserve">pykinimas </w:t>
      </w:r>
      <w:r w:rsidR="005D0A71" w:rsidRPr="00D02062">
        <w:rPr>
          <w:lang w:val="lt-LT"/>
        </w:rPr>
        <w:t>(4</w:t>
      </w:r>
      <w:r w:rsidR="00D02062">
        <w:rPr>
          <w:lang w:val="lt-LT"/>
        </w:rPr>
        <w:t>,</w:t>
      </w:r>
      <w:r w:rsidR="005D0A71" w:rsidRPr="00D02062">
        <w:rPr>
          <w:lang w:val="lt-LT"/>
        </w:rPr>
        <w:t>1%), neutropeni</w:t>
      </w:r>
      <w:r w:rsidR="00D02062">
        <w:rPr>
          <w:lang w:val="lt-LT"/>
        </w:rPr>
        <w:t>j</w:t>
      </w:r>
      <w:r w:rsidR="005D0A71" w:rsidRPr="00D02062">
        <w:rPr>
          <w:lang w:val="lt-LT"/>
        </w:rPr>
        <w:t>a (3</w:t>
      </w:r>
      <w:r w:rsidR="00D02062">
        <w:rPr>
          <w:lang w:val="lt-LT"/>
        </w:rPr>
        <w:t>,</w:t>
      </w:r>
      <w:r w:rsidR="005D0A71" w:rsidRPr="00D02062">
        <w:rPr>
          <w:lang w:val="lt-LT"/>
        </w:rPr>
        <w:t xml:space="preserve">4%), </w:t>
      </w:r>
      <w:r w:rsidR="00D02062">
        <w:rPr>
          <w:lang w:val="lt-LT"/>
        </w:rPr>
        <w:t xml:space="preserve">vėmimas </w:t>
      </w:r>
      <w:r w:rsidR="005D0A71" w:rsidRPr="00D02062">
        <w:rPr>
          <w:lang w:val="lt-LT"/>
        </w:rPr>
        <w:t>(2</w:t>
      </w:r>
      <w:r w:rsidR="00D02062">
        <w:rPr>
          <w:lang w:val="lt-LT"/>
        </w:rPr>
        <w:t>,</w:t>
      </w:r>
      <w:r w:rsidR="005D0A71" w:rsidRPr="00D02062">
        <w:rPr>
          <w:lang w:val="lt-LT"/>
        </w:rPr>
        <w:t xml:space="preserve">3%), </w:t>
      </w:r>
      <w:r w:rsidR="00D02062">
        <w:rPr>
          <w:lang w:val="lt-LT"/>
        </w:rPr>
        <w:t xml:space="preserve">viduriavimas </w:t>
      </w:r>
      <w:r w:rsidR="005D0A71" w:rsidRPr="00D02062">
        <w:rPr>
          <w:lang w:val="lt-LT"/>
        </w:rPr>
        <w:t>(2</w:t>
      </w:r>
      <w:r w:rsidR="00D02062">
        <w:rPr>
          <w:lang w:val="lt-LT"/>
        </w:rPr>
        <w:t>,</w:t>
      </w:r>
      <w:r w:rsidR="005D0A71" w:rsidRPr="00D02062">
        <w:rPr>
          <w:lang w:val="lt-LT"/>
        </w:rPr>
        <w:t xml:space="preserve">1%) </w:t>
      </w:r>
      <w:r w:rsidR="004A57BF">
        <w:rPr>
          <w:lang w:val="lt-LT"/>
        </w:rPr>
        <w:t xml:space="preserve">ir venų </w:t>
      </w:r>
      <w:r w:rsidR="005D0A71" w:rsidRPr="00D02062">
        <w:rPr>
          <w:lang w:val="lt-LT"/>
        </w:rPr>
        <w:t>trombo</w:t>
      </w:r>
      <w:r w:rsidR="004A57BF">
        <w:rPr>
          <w:lang w:val="lt-LT"/>
        </w:rPr>
        <w:t>zė</w:t>
      </w:r>
      <w:r w:rsidR="00B5722E">
        <w:rPr>
          <w:lang w:val="lt-LT"/>
        </w:rPr>
        <w:t>s reiškiniai</w:t>
      </w:r>
      <w:r w:rsidR="004A57BF">
        <w:rPr>
          <w:lang w:val="lt-LT"/>
        </w:rPr>
        <w:t xml:space="preserve"> </w:t>
      </w:r>
      <w:r w:rsidR="005D0A71" w:rsidRPr="00D02062">
        <w:rPr>
          <w:lang w:val="lt-LT"/>
        </w:rPr>
        <w:t>(2</w:t>
      </w:r>
      <w:r w:rsidR="004A57BF">
        <w:rPr>
          <w:lang w:val="lt-LT"/>
        </w:rPr>
        <w:t>,</w:t>
      </w:r>
      <w:r w:rsidR="005D0A71" w:rsidRPr="00D02062">
        <w:rPr>
          <w:lang w:val="lt-LT"/>
        </w:rPr>
        <w:t>1</w:t>
      </w:r>
      <w:r w:rsidR="004A57BF">
        <w:rPr>
          <w:lang w:val="lt-LT"/>
        </w:rPr>
        <w:t> </w:t>
      </w:r>
      <w:r w:rsidR="005D0A71" w:rsidRPr="00D02062">
        <w:rPr>
          <w:lang w:val="lt-LT"/>
        </w:rPr>
        <w:t xml:space="preserve">%). </w:t>
      </w:r>
      <w:r w:rsidR="00335898">
        <w:rPr>
          <w:lang w:val="lt-LT"/>
        </w:rPr>
        <w:t xml:space="preserve">Nepageidaujamos reakcijos, </w:t>
      </w:r>
      <w:r w:rsidR="00335898" w:rsidRPr="00D02062">
        <w:rPr>
          <w:lang w:val="lt-LT"/>
        </w:rPr>
        <w:t>dėl kuri</w:t>
      </w:r>
      <w:r w:rsidR="00335898">
        <w:rPr>
          <w:lang w:val="lt-LT"/>
        </w:rPr>
        <w:t>ų</w:t>
      </w:r>
      <w:r w:rsidR="00335898" w:rsidRPr="00D02062">
        <w:rPr>
          <w:lang w:val="lt-LT"/>
        </w:rPr>
        <w:t xml:space="preserve"> dažniausiai teko visam laikui baigti gydymą, buvo anemija </w:t>
      </w:r>
      <w:r w:rsidR="00335898" w:rsidRPr="00335898">
        <w:rPr>
          <w:lang w:val="lt-LT"/>
        </w:rPr>
        <w:t>(4</w:t>
      </w:r>
      <w:r w:rsidR="00335898">
        <w:rPr>
          <w:lang w:val="lt-LT"/>
        </w:rPr>
        <w:t>,</w:t>
      </w:r>
      <w:r w:rsidR="00335898" w:rsidRPr="00335898">
        <w:rPr>
          <w:lang w:val="lt-LT"/>
        </w:rPr>
        <w:t xml:space="preserve">5%) </w:t>
      </w:r>
      <w:r w:rsidR="00335898">
        <w:rPr>
          <w:lang w:val="lt-LT"/>
        </w:rPr>
        <w:t xml:space="preserve">ir </w:t>
      </w:r>
      <w:r w:rsidR="00335898" w:rsidRPr="00D02062">
        <w:rPr>
          <w:lang w:val="lt-LT"/>
        </w:rPr>
        <w:t xml:space="preserve">nuovargis ar astenija </w:t>
      </w:r>
      <w:r w:rsidR="00335898" w:rsidRPr="00335898">
        <w:rPr>
          <w:lang w:val="lt-LT"/>
        </w:rPr>
        <w:t>(1</w:t>
      </w:r>
      <w:r w:rsidR="00335898">
        <w:rPr>
          <w:lang w:val="lt-LT"/>
        </w:rPr>
        <w:t>,</w:t>
      </w:r>
      <w:r w:rsidR="00335898" w:rsidRPr="00335898">
        <w:rPr>
          <w:lang w:val="lt-LT"/>
        </w:rPr>
        <w:t>3%).</w:t>
      </w:r>
    </w:p>
    <w:p w14:paraId="3DA5479B" w14:textId="77777777" w:rsidR="00D152D8" w:rsidRDefault="00D152D8" w:rsidP="00D152D8">
      <w:pPr>
        <w:contextualSpacing/>
        <w:rPr>
          <w:lang w:val="lt-LT"/>
        </w:rPr>
      </w:pPr>
    </w:p>
    <w:p w14:paraId="08B8ED17" w14:textId="5883F827" w:rsidR="00D152D8" w:rsidRDefault="00D152D8" w:rsidP="00D152D8">
      <w:pPr>
        <w:contextualSpacing/>
        <w:rPr>
          <w:lang w:val="lt-LT"/>
        </w:rPr>
      </w:pPr>
      <w:r>
        <w:rPr>
          <w:lang w:val="lt-LT"/>
        </w:rPr>
        <w:t xml:space="preserve">Vartojant kartu su </w:t>
      </w:r>
      <w:r w:rsidRPr="00040DE8">
        <w:rPr>
          <w:lang w:val="lt-LT"/>
        </w:rPr>
        <w:t>durvalumabu po gydymo durvalumab</w:t>
      </w:r>
      <w:r>
        <w:rPr>
          <w:lang w:val="lt-LT"/>
        </w:rPr>
        <w:t>u</w:t>
      </w:r>
      <w:r w:rsidRPr="00040DE8">
        <w:rPr>
          <w:lang w:val="lt-LT"/>
        </w:rPr>
        <w:t xml:space="preserve"> </w:t>
      </w:r>
      <w:r>
        <w:rPr>
          <w:lang w:val="lt-LT"/>
        </w:rPr>
        <w:t>kart</w:t>
      </w:r>
      <w:r w:rsidRPr="00040DE8">
        <w:rPr>
          <w:lang w:val="lt-LT"/>
        </w:rPr>
        <w:t>u su chemoterapija platinos pagrindu</w:t>
      </w:r>
      <w:r>
        <w:rPr>
          <w:lang w:val="lt-LT"/>
        </w:rPr>
        <w:t>, d</w:t>
      </w:r>
      <w:r w:rsidRPr="00D02062">
        <w:rPr>
          <w:lang w:val="lt-LT"/>
        </w:rPr>
        <w:t xml:space="preserve">ėl nepageidaujamų reiškinių laikinai nutraukti </w:t>
      </w:r>
      <w:r w:rsidR="006A0924">
        <w:rPr>
          <w:lang w:val="lt-LT"/>
        </w:rPr>
        <w:t>olaparibo vartojimą</w:t>
      </w:r>
      <w:r w:rsidRPr="00D02062">
        <w:rPr>
          <w:lang w:val="lt-LT"/>
        </w:rPr>
        <w:t xml:space="preserve"> ir (arba) </w:t>
      </w:r>
      <w:r>
        <w:rPr>
          <w:lang w:val="lt-LT"/>
        </w:rPr>
        <w:t>olaparibo</w:t>
      </w:r>
      <w:r w:rsidRPr="00D02062">
        <w:rPr>
          <w:lang w:val="lt-LT"/>
        </w:rPr>
        <w:t xml:space="preserve"> dozę sumažinti teko </w:t>
      </w:r>
      <w:r>
        <w:rPr>
          <w:lang w:val="lt-LT"/>
        </w:rPr>
        <w:t>59,9</w:t>
      </w:r>
      <w:r w:rsidRPr="00D02062">
        <w:rPr>
          <w:lang w:val="lt-LT"/>
        </w:rPr>
        <w:t>% pacientų</w:t>
      </w:r>
      <w:r>
        <w:rPr>
          <w:lang w:val="lt-LT"/>
        </w:rPr>
        <w:t>, o</w:t>
      </w:r>
      <w:r w:rsidRPr="00D02062">
        <w:rPr>
          <w:lang w:val="lt-LT"/>
        </w:rPr>
        <w:t xml:space="preserve"> gydymą </w:t>
      </w:r>
      <w:r>
        <w:rPr>
          <w:lang w:val="lt-LT"/>
        </w:rPr>
        <w:t xml:space="preserve">olaparibu </w:t>
      </w:r>
      <w:r w:rsidRPr="00D02062">
        <w:rPr>
          <w:lang w:val="lt-LT"/>
        </w:rPr>
        <w:t>nutraukti</w:t>
      </w:r>
      <w:r>
        <w:rPr>
          <w:lang w:val="lt-LT"/>
        </w:rPr>
        <w:t xml:space="preserve"> </w:t>
      </w:r>
      <w:r w:rsidRPr="00D02062">
        <w:rPr>
          <w:lang w:val="lt-LT"/>
        </w:rPr>
        <w:t>visam laikui</w:t>
      </w:r>
      <w:r w:rsidRPr="00CD7CEC">
        <w:rPr>
          <w:lang w:val="lt-LT"/>
        </w:rPr>
        <w:t xml:space="preserve"> </w:t>
      </w:r>
      <w:r>
        <w:rPr>
          <w:lang w:val="lt-LT"/>
        </w:rPr>
        <w:t>– 10,9</w:t>
      </w:r>
      <w:r w:rsidRPr="00D02062">
        <w:rPr>
          <w:lang w:val="lt-LT"/>
        </w:rPr>
        <w:t>% pacientų.</w:t>
      </w:r>
      <w:r w:rsidRPr="00CD7CEC">
        <w:rPr>
          <w:lang w:val="lt-LT"/>
        </w:rPr>
        <w:t xml:space="preserve"> </w:t>
      </w:r>
      <w:r w:rsidRPr="00D02062">
        <w:rPr>
          <w:lang w:val="lt-LT"/>
        </w:rPr>
        <w:t xml:space="preserve">Nepageidaujamos reakcijos, dėl kurių dažniausiai teko laikinai </w:t>
      </w:r>
      <w:r w:rsidR="006A0924">
        <w:rPr>
          <w:lang w:val="lt-LT"/>
        </w:rPr>
        <w:t>nutraukti gydymą olaparibu</w:t>
      </w:r>
      <w:r w:rsidRPr="00D02062">
        <w:rPr>
          <w:lang w:val="lt-LT"/>
        </w:rPr>
        <w:t xml:space="preserve"> ir (arba) sumažinti </w:t>
      </w:r>
      <w:r>
        <w:rPr>
          <w:lang w:val="lt-LT"/>
        </w:rPr>
        <w:t>olaparibo</w:t>
      </w:r>
      <w:r w:rsidRPr="00D02062">
        <w:rPr>
          <w:lang w:val="lt-LT"/>
        </w:rPr>
        <w:t xml:space="preserve"> dozę, buvo anemija (2</w:t>
      </w:r>
      <w:r>
        <w:rPr>
          <w:lang w:val="lt-LT"/>
        </w:rPr>
        <w:t>0,8</w:t>
      </w:r>
      <w:r w:rsidRPr="00D02062">
        <w:rPr>
          <w:lang w:val="lt-LT"/>
        </w:rPr>
        <w:t>%), pykinimas (</w:t>
      </w:r>
      <w:r>
        <w:rPr>
          <w:lang w:val="lt-LT"/>
        </w:rPr>
        <w:t>8</w:t>
      </w:r>
      <w:r w:rsidRPr="00D02062">
        <w:rPr>
          <w:lang w:val="lt-LT"/>
        </w:rPr>
        <w:t>,</w:t>
      </w:r>
      <w:r>
        <w:rPr>
          <w:lang w:val="lt-LT"/>
        </w:rPr>
        <w:t>3</w:t>
      </w:r>
      <w:r w:rsidRPr="00D02062">
        <w:rPr>
          <w:lang w:val="lt-LT"/>
        </w:rPr>
        <w:t>%), neutropenija (</w:t>
      </w:r>
      <w:r>
        <w:rPr>
          <w:lang w:val="lt-LT"/>
        </w:rPr>
        <w:t>7</w:t>
      </w:r>
      <w:r w:rsidRPr="00D02062">
        <w:rPr>
          <w:lang w:val="lt-LT"/>
        </w:rPr>
        <w:t>,</w:t>
      </w:r>
      <w:r>
        <w:rPr>
          <w:lang w:val="lt-LT"/>
        </w:rPr>
        <w:t>3</w:t>
      </w:r>
      <w:r w:rsidRPr="00D02062">
        <w:rPr>
          <w:lang w:val="lt-LT"/>
        </w:rPr>
        <w:t>%), nuovargis ar astenija (5,</w:t>
      </w:r>
      <w:r>
        <w:rPr>
          <w:lang w:val="lt-LT"/>
        </w:rPr>
        <w:t>7</w:t>
      </w:r>
      <w:r w:rsidRPr="00D02062">
        <w:rPr>
          <w:lang w:val="lt-LT"/>
        </w:rPr>
        <w:t>%), trombocitopenija (</w:t>
      </w:r>
      <w:r>
        <w:rPr>
          <w:lang w:val="lt-LT"/>
        </w:rPr>
        <w:t>4,2</w:t>
      </w:r>
      <w:r w:rsidRPr="00D02062">
        <w:rPr>
          <w:lang w:val="lt-LT"/>
        </w:rPr>
        <w:t>%)</w:t>
      </w:r>
      <w:r>
        <w:rPr>
          <w:lang w:val="lt-LT"/>
        </w:rPr>
        <w:t>,</w:t>
      </w:r>
      <w:r w:rsidRPr="00D02062">
        <w:rPr>
          <w:lang w:val="lt-LT"/>
        </w:rPr>
        <w:t xml:space="preserve"> vėmimas (</w:t>
      </w:r>
      <w:r>
        <w:rPr>
          <w:lang w:val="lt-LT"/>
        </w:rPr>
        <w:t>4</w:t>
      </w:r>
      <w:r w:rsidRPr="00D02062">
        <w:rPr>
          <w:lang w:val="lt-LT"/>
        </w:rPr>
        <w:t>,</w:t>
      </w:r>
      <w:r>
        <w:rPr>
          <w:lang w:val="lt-LT"/>
        </w:rPr>
        <w:t>2</w:t>
      </w:r>
      <w:r w:rsidRPr="00D02062">
        <w:rPr>
          <w:lang w:val="lt-LT"/>
        </w:rPr>
        <w:t>%),</w:t>
      </w:r>
      <w:r>
        <w:rPr>
          <w:lang w:val="lt-LT"/>
        </w:rPr>
        <w:t xml:space="preserve"> kreatinino koncentracijos kraujyje padidėjimas (</w:t>
      </w:r>
      <w:r w:rsidRPr="002D524D">
        <w:rPr>
          <w:rStyle w:val="normaltextrun"/>
          <w:lang w:val="lt-LT"/>
        </w:rPr>
        <w:t>3,1%</w:t>
      </w:r>
      <w:r>
        <w:rPr>
          <w:lang w:val="lt-LT"/>
        </w:rPr>
        <w:t>), leukopenija (</w:t>
      </w:r>
      <w:r w:rsidRPr="002D524D">
        <w:rPr>
          <w:rStyle w:val="normaltextrun"/>
          <w:lang w:val="lt-LT"/>
        </w:rPr>
        <w:t>3,1%</w:t>
      </w:r>
      <w:r>
        <w:rPr>
          <w:lang w:val="lt-LT"/>
        </w:rPr>
        <w:t xml:space="preserve">) ir apetito sumažėjimas </w:t>
      </w:r>
      <w:r w:rsidRPr="00D02062">
        <w:rPr>
          <w:lang w:val="lt-LT"/>
        </w:rPr>
        <w:t>(2,6%)</w:t>
      </w:r>
      <w:r>
        <w:rPr>
          <w:lang w:val="lt-LT"/>
        </w:rPr>
        <w:t xml:space="preserve">, </w:t>
      </w:r>
      <w:r w:rsidRPr="00D02062">
        <w:rPr>
          <w:lang w:val="lt-LT"/>
        </w:rPr>
        <w:t>viduriavimas</w:t>
      </w:r>
      <w:r>
        <w:rPr>
          <w:lang w:val="lt-LT"/>
        </w:rPr>
        <w:t xml:space="preserve"> (</w:t>
      </w:r>
      <w:r w:rsidRPr="00D02062">
        <w:rPr>
          <w:lang w:val="lt-LT"/>
        </w:rPr>
        <w:t>2,</w:t>
      </w:r>
      <w:r>
        <w:rPr>
          <w:lang w:val="lt-LT"/>
        </w:rPr>
        <w:t>1</w:t>
      </w:r>
      <w:r w:rsidRPr="00D02062">
        <w:rPr>
          <w:lang w:val="lt-LT"/>
        </w:rPr>
        <w:t>%</w:t>
      </w:r>
      <w:r>
        <w:rPr>
          <w:lang w:val="lt-LT"/>
        </w:rPr>
        <w:t>)</w:t>
      </w:r>
      <w:r w:rsidRPr="00D02062">
        <w:rPr>
          <w:lang w:val="lt-LT"/>
        </w:rPr>
        <w:t>. Nepageidaujamos reakcijos, dėl kurių dažniausiai gydymą</w:t>
      </w:r>
      <w:r>
        <w:rPr>
          <w:lang w:val="lt-LT"/>
        </w:rPr>
        <w:t xml:space="preserve"> olaparibu</w:t>
      </w:r>
      <w:r w:rsidR="00A72852" w:rsidRPr="00A72852">
        <w:rPr>
          <w:lang w:val="lt-LT"/>
        </w:rPr>
        <w:t xml:space="preserve"> </w:t>
      </w:r>
      <w:r w:rsidR="00A72852" w:rsidRPr="00D02062">
        <w:rPr>
          <w:lang w:val="lt-LT"/>
        </w:rPr>
        <w:t>teko nutraukti</w:t>
      </w:r>
      <w:r w:rsidR="00A72852" w:rsidRPr="00A72852">
        <w:rPr>
          <w:lang w:val="lt-LT"/>
        </w:rPr>
        <w:t xml:space="preserve"> </w:t>
      </w:r>
      <w:r w:rsidR="00A72852" w:rsidRPr="00D02062">
        <w:rPr>
          <w:lang w:val="lt-LT"/>
        </w:rPr>
        <w:t>visam laikui</w:t>
      </w:r>
      <w:r w:rsidRPr="00D02062">
        <w:rPr>
          <w:lang w:val="lt-LT"/>
        </w:rPr>
        <w:t>, buvo anemija (3,</w:t>
      </w:r>
      <w:r>
        <w:rPr>
          <w:lang w:val="lt-LT"/>
        </w:rPr>
        <w:t>6</w:t>
      </w:r>
      <w:r w:rsidRPr="00D02062">
        <w:rPr>
          <w:lang w:val="lt-LT"/>
        </w:rPr>
        <w:t xml:space="preserve">%) ir </w:t>
      </w:r>
      <w:r>
        <w:rPr>
          <w:lang w:val="lt-LT"/>
        </w:rPr>
        <w:t>neutrope</w:t>
      </w:r>
      <w:r w:rsidRPr="00D02062">
        <w:rPr>
          <w:lang w:val="lt-LT"/>
        </w:rPr>
        <w:t>nija (1%).</w:t>
      </w:r>
      <w:r w:rsidRPr="001A1803">
        <w:rPr>
          <w:lang w:val="lt-LT"/>
        </w:rPr>
        <w:t xml:space="preserve"> </w:t>
      </w:r>
    </w:p>
    <w:p w14:paraId="1CCEDC47" w14:textId="77777777" w:rsidR="00BB7481" w:rsidRPr="00D02062" w:rsidRDefault="00BB7481">
      <w:pPr>
        <w:contextualSpacing/>
        <w:rPr>
          <w:lang w:val="lt-LT"/>
        </w:rPr>
      </w:pPr>
    </w:p>
    <w:p w14:paraId="1CCEDC48" w14:textId="77777777" w:rsidR="00BB7481" w:rsidRPr="00D02062" w:rsidRDefault="00BB7481">
      <w:pPr>
        <w:contextualSpacing/>
        <w:rPr>
          <w:u w:val="single"/>
          <w:lang w:val="lt-LT"/>
        </w:rPr>
      </w:pPr>
      <w:r w:rsidRPr="00D02062">
        <w:rPr>
          <w:u w:val="single"/>
          <w:lang w:val="lt-LT"/>
        </w:rPr>
        <w:t>Nepageidaujamų reakcijų sąrašas lentelėje</w:t>
      </w:r>
    </w:p>
    <w:p w14:paraId="1CCEDC49" w14:textId="3E813A17" w:rsidR="00BB7481" w:rsidRPr="00D02062" w:rsidRDefault="00BB7481">
      <w:pPr>
        <w:contextualSpacing/>
        <w:rPr>
          <w:lang w:val="lt-LT"/>
        </w:rPr>
      </w:pPr>
      <w:r w:rsidRPr="00D02062">
        <w:rPr>
          <w:lang w:val="lt-LT"/>
        </w:rPr>
        <w:t xml:space="preserve">Lynparza saugumo vertinimas remiasi bendrais </w:t>
      </w:r>
      <w:r w:rsidR="00D633BF" w:rsidRPr="00D02062">
        <w:rPr>
          <w:lang w:val="lt-LT"/>
        </w:rPr>
        <w:t>4</w:t>
      </w:r>
      <w:r w:rsidR="000C414C">
        <w:rPr>
          <w:lang w:val="lt-LT"/>
        </w:rPr>
        <w:t> </w:t>
      </w:r>
      <w:r w:rsidR="00D633BF" w:rsidRPr="00D02062">
        <w:rPr>
          <w:lang w:val="lt-LT"/>
        </w:rPr>
        <w:t>499</w:t>
      </w:r>
      <w:r w:rsidRPr="00D02062">
        <w:rPr>
          <w:lang w:val="lt-LT"/>
        </w:rPr>
        <w:t xml:space="preserve"> solidiniais navikais sirgusių pacienčių, vartojusių rekomenduojamą Lynparza dozę monoterapijai klinikinių tyrimų metu, duomenimis.</w:t>
      </w:r>
    </w:p>
    <w:p w14:paraId="1CCEDC4A" w14:textId="77777777" w:rsidR="00BB7481" w:rsidRPr="00D02062" w:rsidRDefault="00BB7481">
      <w:pPr>
        <w:contextualSpacing/>
        <w:rPr>
          <w:lang w:val="lt-LT"/>
        </w:rPr>
      </w:pPr>
    </w:p>
    <w:p w14:paraId="1CCEDC4B" w14:textId="23F8D5D4" w:rsidR="00BB7481" w:rsidRPr="00D02062" w:rsidRDefault="00BB7481">
      <w:pPr>
        <w:contextualSpacing/>
        <w:rPr>
          <w:lang w:val="lt-LT"/>
        </w:rPr>
      </w:pPr>
      <w:r w:rsidRPr="00D02062">
        <w:rPr>
          <w:lang w:val="lt-LT"/>
        </w:rPr>
        <w:t xml:space="preserve">Toliau išvardytos nepageidaujamos reakcijos nustatytos Lynparza monoterapijos klinikinių tyrimų metu, kai pacienčių ekspozicija buvo žinoma. Nepageidaujamų reakcijų sąrašas pateikiamas 1 lentelėje pagal </w:t>
      </w:r>
      <w:r w:rsidRPr="002D524D">
        <w:rPr>
          <w:i/>
          <w:iCs/>
          <w:lang w:val="lt-LT"/>
        </w:rPr>
        <w:t>MedDRA</w:t>
      </w:r>
      <w:r w:rsidRPr="00D02062">
        <w:rPr>
          <w:lang w:val="lt-LT"/>
        </w:rPr>
        <w:t xml:space="preserve"> organų sistemų grupes </w:t>
      </w:r>
      <w:r w:rsidRPr="002D524D">
        <w:rPr>
          <w:i/>
          <w:iCs/>
          <w:lang w:val="lt-LT"/>
        </w:rPr>
        <w:t>MedDRA</w:t>
      </w:r>
      <w:r w:rsidRPr="00D02062">
        <w:rPr>
          <w:lang w:val="lt-LT"/>
        </w:rPr>
        <w:t xml:space="preserve"> pasirinktinais terminais. Kiekvienoje organų sistemų grupėje pasirinktini terminai pateikiami mažėjančio dažnio ir paskui mažėjančio sunkumo eile. Nepageidaujamų reakcijų dažnis apibūdinamas taip: labai dažnas (≥ 1/10), dažnas (nuo ≥ 1/100 iki &lt; 1/10), nedažnas (nuo ≥ 1/1 000 iki &lt; 1/100), retas (nuo ≥ 1/10 000 iki &lt; 1/1</w:t>
      </w:r>
      <w:r w:rsidR="00787036">
        <w:rPr>
          <w:lang w:val="lt-LT"/>
        </w:rPr>
        <w:t> </w:t>
      </w:r>
      <w:r w:rsidRPr="00D02062">
        <w:rPr>
          <w:lang w:val="lt-LT"/>
        </w:rPr>
        <w:t>000), labai retas (&lt; 1/10 000) ir dažnis nežinomas (negali būti apskaičiuotas pagal turimus duomenis).</w:t>
      </w:r>
    </w:p>
    <w:p w14:paraId="1CCEDC4C" w14:textId="77777777" w:rsidR="00BB7481" w:rsidRPr="00D02062" w:rsidRDefault="00BB7481">
      <w:pPr>
        <w:contextualSpacing/>
        <w:rPr>
          <w:lang w:val="lt-LT"/>
        </w:rPr>
      </w:pPr>
    </w:p>
    <w:p w14:paraId="1CCEDC4D" w14:textId="77777777" w:rsidR="00BB7481" w:rsidRPr="00D02062" w:rsidRDefault="00BB7481" w:rsidP="002D524D">
      <w:pPr>
        <w:keepNext/>
        <w:contextualSpacing/>
        <w:rPr>
          <w:b/>
          <w:bCs/>
          <w:lang w:val="lt-LT"/>
        </w:rPr>
      </w:pPr>
      <w:r w:rsidRPr="00D02062">
        <w:rPr>
          <w:b/>
          <w:bCs/>
          <w:lang w:val="lt-LT"/>
        </w:rPr>
        <w:lastRenderedPageBreak/>
        <w:t xml:space="preserve">1 lentelė. Nepageidaujamų reakcijų sąrašas lentelėje </w:t>
      </w:r>
    </w:p>
    <w:tbl>
      <w:tblPr>
        <w:tblW w:w="489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140"/>
        <w:gridCol w:w="4162"/>
        <w:gridCol w:w="3115"/>
      </w:tblGrid>
      <w:tr w:rsidR="00BB7481" w:rsidRPr="00D02062" w14:paraId="1CCEDC50" w14:textId="77777777" w:rsidTr="000B5BB3">
        <w:trPr>
          <w:cantSplit/>
          <w:tblHeader/>
        </w:trPr>
        <w:tc>
          <w:tcPr>
            <w:tcW w:w="1136" w:type="pct"/>
            <w:tcBorders>
              <w:top w:val="single" w:sz="4" w:space="0" w:color="auto"/>
              <w:left w:val="single" w:sz="4" w:space="0" w:color="auto"/>
              <w:bottom w:val="single" w:sz="6" w:space="0" w:color="auto"/>
              <w:right w:val="single" w:sz="6" w:space="0" w:color="auto"/>
            </w:tcBorders>
          </w:tcPr>
          <w:p w14:paraId="1CCEDC4E" w14:textId="77777777" w:rsidR="00BB7481" w:rsidRPr="00D02062" w:rsidRDefault="00BB7481">
            <w:pPr>
              <w:contextualSpacing/>
              <w:rPr>
                <w:b/>
                <w:bCs/>
                <w:szCs w:val="22"/>
                <w:lang w:val="lt-LT"/>
              </w:rPr>
            </w:pPr>
          </w:p>
        </w:tc>
        <w:tc>
          <w:tcPr>
            <w:tcW w:w="3864" w:type="pct"/>
            <w:gridSpan w:val="2"/>
            <w:tcBorders>
              <w:top w:val="single" w:sz="4" w:space="0" w:color="auto"/>
              <w:left w:val="single" w:sz="6" w:space="0" w:color="auto"/>
              <w:bottom w:val="single" w:sz="6" w:space="0" w:color="auto"/>
              <w:right w:val="single" w:sz="4" w:space="0" w:color="auto"/>
            </w:tcBorders>
          </w:tcPr>
          <w:p w14:paraId="1CCEDC4F" w14:textId="77777777" w:rsidR="00BB7481" w:rsidRPr="00D02062" w:rsidRDefault="00BB7481">
            <w:pPr>
              <w:contextualSpacing/>
              <w:jc w:val="center"/>
              <w:rPr>
                <w:b/>
                <w:bCs/>
                <w:szCs w:val="22"/>
                <w:lang w:val="lt-LT"/>
              </w:rPr>
            </w:pPr>
            <w:r w:rsidRPr="00D02062">
              <w:rPr>
                <w:b/>
                <w:bCs/>
                <w:szCs w:val="22"/>
                <w:lang w:val="lt-LT"/>
              </w:rPr>
              <w:t>Nepageidaujamos reakcijos</w:t>
            </w:r>
          </w:p>
        </w:tc>
      </w:tr>
      <w:tr w:rsidR="00BB7481" w:rsidRPr="00D02062" w14:paraId="1CCEDC54" w14:textId="77777777" w:rsidTr="000B5BB3">
        <w:trPr>
          <w:cantSplit/>
          <w:tblHeader/>
        </w:trPr>
        <w:tc>
          <w:tcPr>
            <w:tcW w:w="1136" w:type="pct"/>
            <w:tcBorders>
              <w:top w:val="single" w:sz="4" w:space="0" w:color="auto"/>
              <w:left w:val="single" w:sz="4" w:space="0" w:color="auto"/>
              <w:bottom w:val="single" w:sz="6" w:space="0" w:color="auto"/>
              <w:right w:val="single" w:sz="6" w:space="0" w:color="auto"/>
            </w:tcBorders>
          </w:tcPr>
          <w:p w14:paraId="1CCEDC51" w14:textId="77777777" w:rsidR="00BB7481" w:rsidRPr="00D02062" w:rsidRDefault="00BB7481">
            <w:pPr>
              <w:contextualSpacing/>
              <w:rPr>
                <w:b/>
                <w:bCs/>
                <w:szCs w:val="22"/>
                <w:u w:val="words"/>
                <w:lang w:val="lt-LT"/>
              </w:rPr>
            </w:pPr>
            <w:r w:rsidRPr="002D524D">
              <w:rPr>
                <w:b/>
                <w:bCs/>
                <w:i/>
                <w:iCs/>
                <w:szCs w:val="22"/>
                <w:lang w:val="lt-LT"/>
              </w:rPr>
              <w:t>MedDRA</w:t>
            </w:r>
            <w:r w:rsidRPr="00D02062">
              <w:rPr>
                <w:b/>
                <w:bCs/>
                <w:szCs w:val="22"/>
                <w:lang w:val="lt-LT"/>
              </w:rPr>
              <w:t xml:space="preserve"> organų sistemų klasė</w:t>
            </w:r>
          </w:p>
        </w:tc>
        <w:tc>
          <w:tcPr>
            <w:tcW w:w="2210" w:type="pct"/>
            <w:tcBorders>
              <w:top w:val="single" w:sz="4" w:space="0" w:color="auto"/>
              <w:left w:val="single" w:sz="6" w:space="0" w:color="auto"/>
              <w:bottom w:val="single" w:sz="6" w:space="0" w:color="auto"/>
              <w:right w:val="single" w:sz="6" w:space="0" w:color="auto"/>
            </w:tcBorders>
            <w:vAlign w:val="center"/>
          </w:tcPr>
          <w:p w14:paraId="1CCEDC52" w14:textId="77777777" w:rsidR="00BB7481" w:rsidRPr="00D02062" w:rsidRDefault="00BB7481">
            <w:pPr>
              <w:contextualSpacing/>
              <w:rPr>
                <w:b/>
                <w:bCs/>
                <w:szCs w:val="22"/>
                <w:lang w:val="lt-LT"/>
              </w:rPr>
            </w:pPr>
            <w:r w:rsidRPr="00D02062">
              <w:rPr>
                <w:b/>
                <w:bCs/>
                <w:szCs w:val="22"/>
                <w:lang w:val="lt-LT"/>
              </w:rPr>
              <w:t xml:space="preserve">Bendras visų laipsnių </w:t>
            </w:r>
            <w:r w:rsidRPr="002D524D">
              <w:rPr>
                <w:b/>
                <w:bCs/>
                <w:i/>
                <w:iCs/>
                <w:szCs w:val="22"/>
                <w:lang w:val="lt-LT"/>
              </w:rPr>
              <w:t>CTCAE</w:t>
            </w:r>
            <w:r w:rsidRPr="00D02062">
              <w:rPr>
                <w:b/>
                <w:bCs/>
                <w:szCs w:val="22"/>
                <w:lang w:val="lt-LT"/>
              </w:rPr>
              <w:t xml:space="preserve"> dažnis</w:t>
            </w:r>
          </w:p>
        </w:tc>
        <w:tc>
          <w:tcPr>
            <w:tcW w:w="1654" w:type="pct"/>
            <w:tcBorders>
              <w:top w:val="single" w:sz="4" w:space="0" w:color="auto"/>
              <w:left w:val="single" w:sz="6" w:space="0" w:color="auto"/>
              <w:bottom w:val="single" w:sz="6" w:space="0" w:color="auto"/>
              <w:right w:val="single" w:sz="4" w:space="0" w:color="auto"/>
            </w:tcBorders>
            <w:vAlign w:val="center"/>
          </w:tcPr>
          <w:p w14:paraId="1CCEDC53" w14:textId="77777777" w:rsidR="00BB7481" w:rsidRPr="00D02062" w:rsidRDefault="00BB7481">
            <w:pPr>
              <w:contextualSpacing/>
              <w:rPr>
                <w:b/>
                <w:bCs/>
                <w:szCs w:val="22"/>
                <w:highlight w:val="yellow"/>
                <w:lang w:val="lt-LT"/>
              </w:rPr>
            </w:pPr>
            <w:r w:rsidRPr="00D02062">
              <w:rPr>
                <w:b/>
                <w:bCs/>
                <w:szCs w:val="22"/>
                <w:lang w:val="lt-LT"/>
              </w:rPr>
              <w:t xml:space="preserve">3 ir didesnio laipsnio </w:t>
            </w:r>
            <w:r w:rsidRPr="002D524D">
              <w:rPr>
                <w:b/>
                <w:bCs/>
                <w:i/>
                <w:iCs/>
                <w:szCs w:val="22"/>
                <w:lang w:val="lt-LT"/>
              </w:rPr>
              <w:t>CTCAE</w:t>
            </w:r>
            <w:r w:rsidRPr="00D02062">
              <w:rPr>
                <w:b/>
                <w:bCs/>
                <w:szCs w:val="22"/>
                <w:lang w:val="lt-LT"/>
              </w:rPr>
              <w:t xml:space="preserve"> dažnis</w:t>
            </w:r>
          </w:p>
        </w:tc>
      </w:tr>
      <w:tr w:rsidR="00BB7481" w:rsidRPr="00D02062" w14:paraId="1CCEDC5A"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55" w14:textId="77777777" w:rsidR="00BB7481" w:rsidRPr="00D02062" w:rsidRDefault="00BB7481">
            <w:pPr>
              <w:contextualSpacing/>
              <w:rPr>
                <w:bCs/>
                <w:szCs w:val="22"/>
                <w:lang w:val="lt-LT"/>
              </w:rPr>
            </w:pPr>
            <w:r w:rsidRPr="00D02062">
              <w:rPr>
                <w:bCs/>
                <w:szCs w:val="22"/>
                <w:lang w:val="lt-LT"/>
              </w:rPr>
              <w:t>Gerybiniai, piktybiniai ir nepatikslinti navikai (tarp jų cistos ir polipai)</w:t>
            </w:r>
          </w:p>
        </w:tc>
        <w:tc>
          <w:tcPr>
            <w:tcW w:w="2210" w:type="pct"/>
            <w:tcBorders>
              <w:top w:val="single" w:sz="6" w:space="0" w:color="auto"/>
              <w:left w:val="single" w:sz="6" w:space="0" w:color="auto"/>
              <w:bottom w:val="single" w:sz="6" w:space="0" w:color="auto"/>
              <w:right w:val="single" w:sz="6" w:space="0" w:color="auto"/>
            </w:tcBorders>
          </w:tcPr>
          <w:p w14:paraId="1CCEDC56" w14:textId="12246B85" w:rsidR="00BB7481" w:rsidRPr="00D02062" w:rsidRDefault="00BB7481">
            <w:pPr>
              <w:contextualSpacing/>
              <w:rPr>
                <w:b/>
                <w:szCs w:val="22"/>
                <w:lang w:val="lt-LT"/>
              </w:rPr>
            </w:pPr>
            <w:r w:rsidRPr="00D02062">
              <w:rPr>
                <w:b/>
                <w:szCs w:val="22"/>
                <w:lang w:val="lt-LT"/>
              </w:rPr>
              <w:t>Nedažn</w:t>
            </w:r>
            <w:r w:rsidR="00963660">
              <w:rPr>
                <w:b/>
                <w:szCs w:val="22"/>
                <w:lang w:val="lt-LT"/>
              </w:rPr>
              <w:t>as</w:t>
            </w:r>
          </w:p>
          <w:p w14:paraId="1CCEDC57" w14:textId="77777777" w:rsidR="00BB7481" w:rsidRPr="00D02062" w:rsidRDefault="00BB7481">
            <w:pPr>
              <w:contextualSpacing/>
              <w:rPr>
                <w:b/>
                <w:szCs w:val="22"/>
                <w:lang w:val="lt-LT"/>
              </w:rPr>
            </w:pPr>
            <w:r w:rsidRPr="00D02062">
              <w:rPr>
                <w:szCs w:val="22"/>
                <w:lang w:val="lt-LT"/>
              </w:rPr>
              <w:t>Mielodisplazinis sindromas ar ūminė mieloidinė leukemija</w:t>
            </w:r>
            <w:r w:rsidRPr="00D02062">
              <w:rPr>
                <w:rFonts w:cs="Calibri"/>
                <w:vertAlign w:val="superscript"/>
                <w:lang w:val="lt-LT"/>
              </w:rPr>
              <w:t>a</w:t>
            </w:r>
          </w:p>
        </w:tc>
        <w:tc>
          <w:tcPr>
            <w:tcW w:w="1654" w:type="pct"/>
            <w:tcBorders>
              <w:top w:val="single" w:sz="6" w:space="0" w:color="auto"/>
              <w:left w:val="single" w:sz="6" w:space="0" w:color="auto"/>
              <w:bottom w:val="single" w:sz="6" w:space="0" w:color="auto"/>
              <w:right w:val="single" w:sz="4" w:space="0" w:color="auto"/>
            </w:tcBorders>
          </w:tcPr>
          <w:p w14:paraId="1CCEDC58" w14:textId="1A3D897D" w:rsidR="00BB7481" w:rsidRPr="00D02062" w:rsidRDefault="00BB7481">
            <w:pPr>
              <w:contextualSpacing/>
              <w:rPr>
                <w:b/>
                <w:szCs w:val="22"/>
                <w:lang w:val="lt-LT"/>
              </w:rPr>
            </w:pPr>
            <w:r w:rsidRPr="00D02062">
              <w:rPr>
                <w:b/>
                <w:szCs w:val="22"/>
                <w:lang w:val="lt-LT"/>
              </w:rPr>
              <w:t>Nedažn</w:t>
            </w:r>
            <w:r w:rsidR="00963660">
              <w:rPr>
                <w:b/>
                <w:szCs w:val="22"/>
                <w:lang w:val="lt-LT"/>
              </w:rPr>
              <w:t>as</w:t>
            </w:r>
            <w:r w:rsidRPr="00D02062">
              <w:rPr>
                <w:b/>
                <w:szCs w:val="22"/>
                <w:lang w:val="lt-LT"/>
              </w:rPr>
              <w:t xml:space="preserve"> </w:t>
            </w:r>
          </w:p>
          <w:p w14:paraId="1CCEDC59" w14:textId="77777777" w:rsidR="00BB7481" w:rsidRPr="00D02062" w:rsidRDefault="00BB7481">
            <w:pPr>
              <w:contextualSpacing/>
              <w:rPr>
                <w:b/>
                <w:szCs w:val="22"/>
                <w:lang w:val="lt-LT"/>
              </w:rPr>
            </w:pPr>
            <w:r w:rsidRPr="00D02062">
              <w:rPr>
                <w:szCs w:val="22"/>
                <w:lang w:val="lt-LT"/>
              </w:rPr>
              <w:t>Mielodisplazinis sindromas ar ūminė mieloidinė leukemija</w:t>
            </w:r>
          </w:p>
        </w:tc>
      </w:tr>
      <w:tr w:rsidR="00BB7481" w:rsidRPr="00D02062" w14:paraId="1CCEDC61"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5B" w14:textId="77777777" w:rsidR="00BB7481" w:rsidRPr="00D02062" w:rsidRDefault="00BB7481">
            <w:pPr>
              <w:contextualSpacing/>
              <w:rPr>
                <w:szCs w:val="22"/>
                <w:lang w:val="lt-LT"/>
              </w:rPr>
            </w:pPr>
            <w:r w:rsidRPr="00D02062">
              <w:rPr>
                <w:bCs/>
                <w:szCs w:val="22"/>
                <w:lang w:val="lt-LT"/>
              </w:rPr>
              <w:t>Kraujo ir limfinės sistemos sutrikimai</w:t>
            </w:r>
            <w:r w:rsidRPr="00D02062">
              <w:rPr>
                <w:szCs w:val="22"/>
                <w:lang w:val="lt-LT"/>
              </w:rPr>
              <w:t xml:space="preserve"> </w:t>
            </w:r>
          </w:p>
        </w:tc>
        <w:tc>
          <w:tcPr>
            <w:tcW w:w="2210" w:type="pct"/>
            <w:tcBorders>
              <w:top w:val="single" w:sz="6" w:space="0" w:color="auto"/>
              <w:left w:val="single" w:sz="6" w:space="0" w:color="auto"/>
              <w:bottom w:val="single" w:sz="6" w:space="0" w:color="auto"/>
              <w:right w:val="single" w:sz="6" w:space="0" w:color="auto"/>
            </w:tcBorders>
          </w:tcPr>
          <w:p w14:paraId="1CCEDC5C" w14:textId="45D02E6B" w:rsidR="00BB7481" w:rsidRPr="00D02062" w:rsidRDefault="00BB7481">
            <w:pPr>
              <w:contextualSpacing/>
              <w:rPr>
                <w:szCs w:val="22"/>
                <w:lang w:val="lt-LT"/>
              </w:rPr>
            </w:pPr>
            <w:r w:rsidRPr="00D02062">
              <w:rPr>
                <w:b/>
                <w:szCs w:val="22"/>
                <w:lang w:val="lt-LT"/>
              </w:rPr>
              <w:t>Labai dažn</w:t>
            </w:r>
            <w:r w:rsidR="00963660">
              <w:rPr>
                <w:b/>
                <w:szCs w:val="22"/>
                <w:lang w:val="lt-LT"/>
              </w:rPr>
              <w:t>as</w:t>
            </w:r>
            <w:r w:rsidRPr="00D02062">
              <w:rPr>
                <w:b/>
                <w:szCs w:val="22"/>
                <w:lang w:val="lt-LT"/>
              </w:rPr>
              <w:br/>
            </w:r>
            <w:r w:rsidRPr="00D02062">
              <w:rPr>
                <w:szCs w:val="22"/>
                <w:lang w:val="lt-LT"/>
              </w:rPr>
              <w:t>Anemija</w:t>
            </w:r>
            <w:r w:rsidRPr="00D02062">
              <w:rPr>
                <w:szCs w:val="22"/>
                <w:vertAlign w:val="superscript"/>
                <w:lang w:val="lt-LT"/>
              </w:rPr>
              <w:t xml:space="preserve"> a</w:t>
            </w:r>
            <w:r w:rsidRPr="00D02062">
              <w:rPr>
                <w:szCs w:val="22"/>
                <w:lang w:val="lt-LT"/>
              </w:rPr>
              <w:t>, neutropenija</w:t>
            </w:r>
            <w:r w:rsidRPr="00D02062">
              <w:rPr>
                <w:szCs w:val="22"/>
                <w:vertAlign w:val="superscript"/>
                <w:lang w:val="lt-LT"/>
              </w:rPr>
              <w:t xml:space="preserve"> a</w:t>
            </w:r>
            <w:r w:rsidRPr="00D02062">
              <w:rPr>
                <w:szCs w:val="22"/>
                <w:lang w:val="lt-LT"/>
              </w:rPr>
              <w:t>, leukopenija</w:t>
            </w:r>
            <w:r w:rsidRPr="00D02062">
              <w:rPr>
                <w:szCs w:val="22"/>
                <w:vertAlign w:val="superscript"/>
                <w:lang w:val="lt-LT"/>
              </w:rPr>
              <w:t xml:space="preserve"> a</w:t>
            </w:r>
          </w:p>
          <w:p w14:paraId="1CCEDC5D" w14:textId="5E918693" w:rsidR="00BB7481" w:rsidRPr="00D02062" w:rsidRDefault="00BB7481">
            <w:pPr>
              <w:contextualSpacing/>
              <w:rPr>
                <w:b/>
                <w:szCs w:val="22"/>
                <w:lang w:val="lt-LT"/>
              </w:rPr>
            </w:pPr>
            <w:r w:rsidRPr="00D02062">
              <w:rPr>
                <w:b/>
                <w:szCs w:val="22"/>
                <w:lang w:val="lt-LT"/>
              </w:rPr>
              <w:t>Dažn</w:t>
            </w:r>
            <w:r w:rsidR="00963660">
              <w:rPr>
                <w:b/>
                <w:szCs w:val="22"/>
                <w:lang w:val="lt-LT"/>
              </w:rPr>
              <w:t>as</w:t>
            </w:r>
          </w:p>
          <w:p w14:paraId="1CCEDC5E" w14:textId="77777777" w:rsidR="00BB7481" w:rsidRPr="00D02062" w:rsidRDefault="00BB7481">
            <w:pPr>
              <w:contextualSpacing/>
              <w:rPr>
                <w:b/>
                <w:szCs w:val="22"/>
                <w:lang w:val="lt-LT"/>
              </w:rPr>
            </w:pPr>
            <w:r w:rsidRPr="00D02062">
              <w:rPr>
                <w:szCs w:val="22"/>
                <w:lang w:val="lt-LT"/>
              </w:rPr>
              <w:t>Limfopenija </w:t>
            </w:r>
            <w:r w:rsidRPr="00D02062">
              <w:rPr>
                <w:szCs w:val="22"/>
                <w:vertAlign w:val="superscript"/>
                <w:lang w:val="lt-LT"/>
              </w:rPr>
              <w:t>a</w:t>
            </w:r>
            <w:r w:rsidRPr="00D02062">
              <w:rPr>
                <w:szCs w:val="22"/>
                <w:lang w:val="lt-LT"/>
              </w:rPr>
              <w:t>, trombocitopenija </w:t>
            </w:r>
            <w:r w:rsidRPr="00D02062">
              <w:rPr>
                <w:szCs w:val="22"/>
                <w:vertAlign w:val="superscript"/>
                <w:lang w:val="lt-LT"/>
              </w:rPr>
              <w:t>a</w:t>
            </w:r>
          </w:p>
        </w:tc>
        <w:tc>
          <w:tcPr>
            <w:tcW w:w="1654" w:type="pct"/>
            <w:tcBorders>
              <w:top w:val="single" w:sz="6" w:space="0" w:color="auto"/>
              <w:left w:val="single" w:sz="6" w:space="0" w:color="auto"/>
              <w:bottom w:val="single" w:sz="6" w:space="0" w:color="auto"/>
              <w:right w:val="single" w:sz="4" w:space="0" w:color="auto"/>
            </w:tcBorders>
          </w:tcPr>
          <w:p w14:paraId="1CCEDC5F" w14:textId="0FE4AF17" w:rsidR="00BB7481" w:rsidRPr="00D02062" w:rsidRDefault="00BB7481">
            <w:pPr>
              <w:contextualSpacing/>
              <w:rPr>
                <w:szCs w:val="22"/>
                <w:lang w:val="lt-LT"/>
              </w:rPr>
            </w:pPr>
            <w:r w:rsidRPr="00D02062">
              <w:rPr>
                <w:b/>
                <w:szCs w:val="22"/>
                <w:lang w:val="lt-LT"/>
              </w:rPr>
              <w:t>Labai dažn</w:t>
            </w:r>
            <w:r w:rsidR="00963660">
              <w:rPr>
                <w:b/>
                <w:szCs w:val="22"/>
                <w:lang w:val="lt-LT"/>
              </w:rPr>
              <w:t>as</w:t>
            </w:r>
            <w:r w:rsidRPr="00D02062">
              <w:rPr>
                <w:b/>
                <w:szCs w:val="22"/>
                <w:lang w:val="lt-LT"/>
              </w:rPr>
              <w:br/>
            </w:r>
            <w:r w:rsidRPr="00D02062">
              <w:rPr>
                <w:szCs w:val="22"/>
                <w:lang w:val="lt-LT"/>
              </w:rPr>
              <w:t xml:space="preserve">Anemija </w:t>
            </w:r>
            <w:r w:rsidRPr="00D02062">
              <w:rPr>
                <w:szCs w:val="22"/>
                <w:vertAlign w:val="superscript"/>
                <w:lang w:val="lt-LT"/>
              </w:rPr>
              <w:t>a</w:t>
            </w:r>
          </w:p>
          <w:p w14:paraId="1CCEDC60" w14:textId="531DB83B" w:rsidR="00BB7481" w:rsidRPr="00D02062" w:rsidRDefault="00BB7481">
            <w:pPr>
              <w:contextualSpacing/>
              <w:rPr>
                <w:b/>
                <w:szCs w:val="22"/>
                <w:lang w:val="lt-LT"/>
              </w:rPr>
            </w:pPr>
            <w:r w:rsidRPr="00D02062">
              <w:rPr>
                <w:b/>
                <w:szCs w:val="22"/>
                <w:lang w:val="lt-LT"/>
              </w:rPr>
              <w:t>Dažn</w:t>
            </w:r>
            <w:r w:rsidR="00963660">
              <w:rPr>
                <w:b/>
                <w:szCs w:val="22"/>
                <w:lang w:val="lt-LT"/>
              </w:rPr>
              <w:t>as</w:t>
            </w:r>
            <w:r w:rsidRPr="00D02062">
              <w:rPr>
                <w:b/>
                <w:szCs w:val="22"/>
                <w:lang w:val="lt-LT"/>
              </w:rPr>
              <w:br/>
            </w:r>
            <w:r w:rsidRPr="00D02062">
              <w:rPr>
                <w:szCs w:val="22"/>
                <w:lang w:val="lt-LT"/>
              </w:rPr>
              <w:t>Neutropenija </w:t>
            </w:r>
            <w:r w:rsidRPr="00D02062">
              <w:rPr>
                <w:szCs w:val="22"/>
                <w:vertAlign w:val="superscript"/>
                <w:lang w:val="lt-LT"/>
              </w:rPr>
              <w:t>a</w:t>
            </w:r>
            <w:r w:rsidRPr="00D02062">
              <w:rPr>
                <w:szCs w:val="22"/>
                <w:lang w:val="lt-LT"/>
              </w:rPr>
              <w:t>, trombocitopenija </w:t>
            </w:r>
            <w:r w:rsidRPr="00D02062">
              <w:rPr>
                <w:szCs w:val="22"/>
                <w:vertAlign w:val="superscript"/>
                <w:lang w:val="lt-LT"/>
              </w:rPr>
              <w:t>a</w:t>
            </w:r>
            <w:r w:rsidRPr="00D02062">
              <w:rPr>
                <w:szCs w:val="22"/>
                <w:lang w:val="lt-LT"/>
              </w:rPr>
              <w:t>, leukopenija</w:t>
            </w:r>
            <w:r w:rsidRPr="00D02062">
              <w:rPr>
                <w:szCs w:val="22"/>
                <w:vertAlign w:val="superscript"/>
                <w:lang w:val="lt-LT"/>
              </w:rPr>
              <w:t> a</w:t>
            </w:r>
            <w:r w:rsidRPr="00D02062">
              <w:rPr>
                <w:szCs w:val="22"/>
                <w:lang w:val="lt-LT"/>
              </w:rPr>
              <w:t>, limfopenija</w:t>
            </w:r>
            <w:r w:rsidRPr="00D02062">
              <w:rPr>
                <w:szCs w:val="22"/>
                <w:vertAlign w:val="superscript"/>
                <w:lang w:val="lt-LT"/>
              </w:rPr>
              <w:t xml:space="preserve">  a</w:t>
            </w:r>
          </w:p>
        </w:tc>
      </w:tr>
      <w:tr w:rsidR="00BB7481" w:rsidRPr="00D02062" w14:paraId="1CCEDC68"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62" w14:textId="77777777" w:rsidR="00BB7481" w:rsidRPr="00D02062" w:rsidRDefault="00BB7481">
            <w:pPr>
              <w:contextualSpacing/>
              <w:rPr>
                <w:szCs w:val="22"/>
                <w:lang w:val="lt-LT"/>
              </w:rPr>
            </w:pPr>
            <w:r w:rsidRPr="00D02062">
              <w:rPr>
                <w:szCs w:val="22"/>
                <w:lang w:val="lt-LT"/>
              </w:rPr>
              <w:t xml:space="preserve">Imuninės </w:t>
            </w:r>
            <w:r w:rsidRPr="00D02062">
              <w:rPr>
                <w:bCs/>
                <w:szCs w:val="22"/>
                <w:lang w:val="lt-LT"/>
              </w:rPr>
              <w:t>sistemos sutrikimai</w:t>
            </w:r>
          </w:p>
        </w:tc>
        <w:tc>
          <w:tcPr>
            <w:tcW w:w="2210" w:type="pct"/>
            <w:tcBorders>
              <w:top w:val="single" w:sz="6" w:space="0" w:color="auto"/>
              <w:left w:val="single" w:sz="6" w:space="0" w:color="auto"/>
              <w:bottom w:val="single" w:sz="6" w:space="0" w:color="auto"/>
              <w:right w:val="single" w:sz="6" w:space="0" w:color="auto"/>
            </w:tcBorders>
          </w:tcPr>
          <w:p w14:paraId="1CCEDC63" w14:textId="36319616" w:rsidR="00BB7481" w:rsidRPr="00D02062" w:rsidRDefault="00BB7481">
            <w:pPr>
              <w:contextualSpacing/>
              <w:rPr>
                <w:szCs w:val="22"/>
                <w:vertAlign w:val="superscript"/>
                <w:lang w:val="lt-LT"/>
              </w:rPr>
            </w:pPr>
            <w:r w:rsidRPr="00D02062">
              <w:rPr>
                <w:b/>
                <w:szCs w:val="22"/>
                <w:lang w:val="lt-LT"/>
              </w:rPr>
              <w:t>Nedažn</w:t>
            </w:r>
            <w:r w:rsidR="00963660">
              <w:rPr>
                <w:b/>
                <w:szCs w:val="22"/>
                <w:lang w:val="lt-LT"/>
              </w:rPr>
              <w:t>as</w:t>
            </w:r>
            <w:r w:rsidRPr="00D02062">
              <w:rPr>
                <w:szCs w:val="22"/>
                <w:lang w:val="lt-LT"/>
              </w:rPr>
              <w:br/>
              <w:t>Padidėjęs jautrumas </w:t>
            </w:r>
            <w:r w:rsidRPr="00D02062">
              <w:rPr>
                <w:szCs w:val="22"/>
                <w:vertAlign w:val="superscript"/>
                <w:lang w:val="lt-LT"/>
              </w:rPr>
              <w:t>a</w:t>
            </w:r>
          </w:p>
          <w:p w14:paraId="1CCEDC64" w14:textId="27579DFD" w:rsidR="00BB7481" w:rsidRPr="00D02062" w:rsidRDefault="00BB7481">
            <w:pPr>
              <w:contextualSpacing/>
              <w:rPr>
                <w:b/>
                <w:szCs w:val="22"/>
                <w:lang w:val="lt-LT"/>
              </w:rPr>
            </w:pPr>
            <w:r w:rsidRPr="00D02062">
              <w:rPr>
                <w:b/>
                <w:szCs w:val="22"/>
                <w:lang w:val="lt-LT"/>
              </w:rPr>
              <w:t>Ret</w:t>
            </w:r>
            <w:r w:rsidR="00963660">
              <w:rPr>
                <w:b/>
                <w:szCs w:val="22"/>
                <w:lang w:val="lt-LT"/>
              </w:rPr>
              <w:t>as</w:t>
            </w:r>
          </w:p>
          <w:p w14:paraId="1CCEDC65" w14:textId="77777777" w:rsidR="00BB7481" w:rsidRPr="00D02062" w:rsidRDefault="00BB7481">
            <w:pPr>
              <w:contextualSpacing/>
              <w:rPr>
                <w:b/>
                <w:szCs w:val="22"/>
                <w:lang w:val="lt-LT"/>
              </w:rPr>
            </w:pPr>
            <w:r w:rsidRPr="00D02062">
              <w:rPr>
                <w:bCs/>
                <w:szCs w:val="22"/>
                <w:lang w:val="lt-LT"/>
              </w:rPr>
              <w:t>Angioneurozinė edema*</w:t>
            </w:r>
          </w:p>
        </w:tc>
        <w:tc>
          <w:tcPr>
            <w:tcW w:w="1654" w:type="pct"/>
            <w:tcBorders>
              <w:top w:val="single" w:sz="6" w:space="0" w:color="auto"/>
              <w:left w:val="single" w:sz="6" w:space="0" w:color="auto"/>
              <w:bottom w:val="single" w:sz="6" w:space="0" w:color="auto"/>
              <w:right w:val="single" w:sz="4" w:space="0" w:color="auto"/>
            </w:tcBorders>
          </w:tcPr>
          <w:p w14:paraId="1CCEDC66" w14:textId="6754BE23" w:rsidR="00BB7481" w:rsidRPr="00D02062" w:rsidRDefault="00BB7481">
            <w:pPr>
              <w:spacing w:before="60" w:after="60"/>
              <w:rPr>
                <w:b/>
                <w:lang w:val="lt-LT"/>
              </w:rPr>
            </w:pPr>
            <w:r w:rsidRPr="00D02062">
              <w:rPr>
                <w:b/>
                <w:lang w:val="lt-LT"/>
              </w:rPr>
              <w:t>Ret</w:t>
            </w:r>
            <w:r w:rsidR="00963660">
              <w:rPr>
                <w:b/>
                <w:lang w:val="lt-LT"/>
              </w:rPr>
              <w:t>as</w:t>
            </w:r>
          </w:p>
          <w:p w14:paraId="1CCEDC67" w14:textId="77777777" w:rsidR="00BB7481" w:rsidRPr="00D02062" w:rsidRDefault="00BB7481">
            <w:pPr>
              <w:contextualSpacing/>
              <w:rPr>
                <w:b/>
                <w:szCs w:val="22"/>
                <w:lang w:val="lt-LT"/>
              </w:rPr>
            </w:pPr>
            <w:r w:rsidRPr="00D02062">
              <w:rPr>
                <w:lang w:val="lt-LT"/>
              </w:rPr>
              <w:t>Padidėjęs jautrumas </w:t>
            </w:r>
            <w:r w:rsidRPr="00D02062">
              <w:rPr>
                <w:vertAlign w:val="superscript"/>
                <w:lang w:val="lt-LT"/>
              </w:rPr>
              <w:t>a</w:t>
            </w:r>
          </w:p>
        </w:tc>
      </w:tr>
      <w:tr w:rsidR="00E16FB6" w:rsidRPr="00D02062" w14:paraId="1CCEDC6F"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69" w14:textId="77777777" w:rsidR="00E16FB6" w:rsidRPr="00D02062" w:rsidRDefault="00E16FB6">
            <w:pPr>
              <w:contextualSpacing/>
              <w:rPr>
                <w:bCs/>
                <w:szCs w:val="22"/>
                <w:lang w:val="lt-LT"/>
              </w:rPr>
            </w:pPr>
            <w:r w:rsidRPr="00D02062">
              <w:rPr>
                <w:bCs/>
                <w:szCs w:val="22"/>
                <w:lang w:val="lt-LT"/>
              </w:rPr>
              <w:t>Kepenų, tulžies pūslės ir latakų sutrikimai</w:t>
            </w:r>
          </w:p>
        </w:tc>
        <w:tc>
          <w:tcPr>
            <w:tcW w:w="2210" w:type="pct"/>
            <w:tcBorders>
              <w:top w:val="single" w:sz="6" w:space="0" w:color="auto"/>
              <w:left w:val="single" w:sz="6" w:space="0" w:color="auto"/>
              <w:bottom w:val="single" w:sz="6" w:space="0" w:color="auto"/>
              <w:right w:val="single" w:sz="6" w:space="0" w:color="auto"/>
            </w:tcBorders>
          </w:tcPr>
          <w:p w14:paraId="1CCEDC6A" w14:textId="77777777" w:rsidR="007C3E70" w:rsidRPr="00D02062" w:rsidRDefault="007C3E70" w:rsidP="007C3E70">
            <w:pPr>
              <w:contextualSpacing/>
              <w:rPr>
                <w:b/>
                <w:szCs w:val="22"/>
                <w:lang w:val="lt-LT"/>
              </w:rPr>
            </w:pPr>
            <w:r w:rsidRPr="00D02062">
              <w:rPr>
                <w:b/>
                <w:szCs w:val="22"/>
                <w:lang w:val="lt-LT"/>
              </w:rPr>
              <w:t>Dažnas</w:t>
            </w:r>
          </w:p>
          <w:p w14:paraId="1CCEDC6B" w14:textId="77777777" w:rsidR="007C3E70" w:rsidRPr="00D02062" w:rsidRDefault="007C3E70" w:rsidP="007C3E70">
            <w:pPr>
              <w:contextualSpacing/>
              <w:rPr>
                <w:b/>
                <w:szCs w:val="22"/>
                <w:lang w:val="lt-LT"/>
              </w:rPr>
            </w:pPr>
            <w:r w:rsidRPr="00D02062">
              <w:rPr>
                <w:bCs/>
                <w:szCs w:val="22"/>
                <w:lang w:val="lt-LT"/>
              </w:rPr>
              <w:t>Padidėjęs transaminazių aktyvumas</w:t>
            </w:r>
            <w:r w:rsidRPr="00D02062">
              <w:rPr>
                <w:bCs/>
                <w:szCs w:val="22"/>
                <w:vertAlign w:val="superscript"/>
                <w:lang w:val="lt-LT"/>
              </w:rPr>
              <w:t>a</w:t>
            </w:r>
            <w:r w:rsidRPr="00D02062">
              <w:rPr>
                <w:b/>
                <w:szCs w:val="22"/>
                <w:lang w:val="lt-LT"/>
              </w:rPr>
              <w:t xml:space="preserve"> </w:t>
            </w:r>
          </w:p>
          <w:p w14:paraId="1CCEDC6C" w14:textId="77777777" w:rsidR="00E16FB6" w:rsidRPr="00D02062" w:rsidRDefault="00E16FB6" w:rsidP="007C3E70">
            <w:pPr>
              <w:contextualSpacing/>
              <w:rPr>
                <w:b/>
                <w:szCs w:val="22"/>
                <w:lang w:val="lt-LT"/>
              </w:rPr>
            </w:pPr>
            <w:r w:rsidRPr="00D02062">
              <w:rPr>
                <w:b/>
                <w:szCs w:val="22"/>
                <w:lang w:val="lt-LT"/>
              </w:rPr>
              <w:t>Dažnis nežinomas</w:t>
            </w:r>
          </w:p>
          <w:p w14:paraId="1CCEDC6D" w14:textId="77777777" w:rsidR="00E16FB6" w:rsidRPr="00D02062" w:rsidRDefault="00E16FB6" w:rsidP="00E16FB6">
            <w:pPr>
              <w:contextualSpacing/>
              <w:rPr>
                <w:bCs/>
                <w:szCs w:val="22"/>
                <w:lang w:val="lt-LT"/>
              </w:rPr>
            </w:pPr>
            <w:r w:rsidRPr="00D02062">
              <w:rPr>
                <w:bCs/>
                <w:szCs w:val="22"/>
                <w:lang w:val="lt-LT"/>
              </w:rPr>
              <w:t>Vaistinio preparato sukeltas kepenų pažeidimas*</w:t>
            </w:r>
          </w:p>
        </w:tc>
        <w:tc>
          <w:tcPr>
            <w:tcW w:w="1654" w:type="pct"/>
            <w:tcBorders>
              <w:top w:val="single" w:sz="6" w:space="0" w:color="auto"/>
              <w:left w:val="single" w:sz="6" w:space="0" w:color="auto"/>
              <w:bottom w:val="single" w:sz="6" w:space="0" w:color="auto"/>
              <w:right w:val="single" w:sz="4" w:space="0" w:color="auto"/>
            </w:tcBorders>
          </w:tcPr>
          <w:p w14:paraId="1CCEDC6E" w14:textId="77777777" w:rsidR="00E16FB6" w:rsidRPr="00D02062" w:rsidRDefault="00E16FB6">
            <w:pPr>
              <w:contextualSpacing/>
              <w:rPr>
                <w:b/>
                <w:szCs w:val="22"/>
                <w:lang w:val="lt-LT"/>
              </w:rPr>
            </w:pPr>
          </w:p>
        </w:tc>
      </w:tr>
      <w:tr w:rsidR="00BB7481" w:rsidRPr="00D02062" w14:paraId="1CCEDC73"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70" w14:textId="77777777" w:rsidR="00BB7481" w:rsidRPr="00D02062" w:rsidRDefault="00BB7481">
            <w:pPr>
              <w:contextualSpacing/>
              <w:rPr>
                <w:bCs/>
                <w:szCs w:val="22"/>
                <w:lang w:val="lt-LT"/>
              </w:rPr>
            </w:pPr>
            <w:r w:rsidRPr="00D02062">
              <w:rPr>
                <w:bCs/>
                <w:szCs w:val="22"/>
                <w:lang w:val="lt-LT"/>
              </w:rPr>
              <w:t>Metabolizmo ir mitybos sutrikimai</w:t>
            </w:r>
          </w:p>
        </w:tc>
        <w:tc>
          <w:tcPr>
            <w:tcW w:w="2210" w:type="pct"/>
            <w:tcBorders>
              <w:top w:val="single" w:sz="6" w:space="0" w:color="auto"/>
              <w:left w:val="single" w:sz="6" w:space="0" w:color="auto"/>
              <w:bottom w:val="single" w:sz="6" w:space="0" w:color="auto"/>
              <w:right w:val="single" w:sz="6" w:space="0" w:color="auto"/>
            </w:tcBorders>
          </w:tcPr>
          <w:p w14:paraId="1CCEDC71" w14:textId="390F2CA4" w:rsidR="00BB7481" w:rsidRPr="00D02062" w:rsidRDefault="00BB7481">
            <w:pPr>
              <w:contextualSpacing/>
              <w:rPr>
                <w:szCs w:val="22"/>
                <w:lang w:val="lt-LT"/>
              </w:rPr>
            </w:pPr>
            <w:r w:rsidRPr="00D02062">
              <w:rPr>
                <w:b/>
                <w:szCs w:val="22"/>
                <w:lang w:val="lt-LT"/>
              </w:rPr>
              <w:t>Labai dažn</w:t>
            </w:r>
            <w:r w:rsidR="00963660">
              <w:rPr>
                <w:b/>
                <w:szCs w:val="22"/>
                <w:lang w:val="lt-LT"/>
              </w:rPr>
              <w:t>as</w:t>
            </w:r>
            <w:r w:rsidRPr="00D02062">
              <w:rPr>
                <w:b/>
                <w:szCs w:val="22"/>
                <w:lang w:val="lt-LT"/>
              </w:rPr>
              <w:t xml:space="preserve"> </w:t>
            </w:r>
            <w:r w:rsidRPr="00D02062">
              <w:rPr>
                <w:b/>
                <w:szCs w:val="22"/>
                <w:lang w:val="lt-LT"/>
              </w:rPr>
              <w:br/>
            </w:r>
            <w:r w:rsidRPr="00D02062">
              <w:rPr>
                <w:szCs w:val="22"/>
                <w:lang w:val="lt-LT"/>
              </w:rPr>
              <w:t>Sumažėjęs apetitas</w:t>
            </w:r>
          </w:p>
        </w:tc>
        <w:tc>
          <w:tcPr>
            <w:tcW w:w="1654" w:type="pct"/>
            <w:tcBorders>
              <w:top w:val="single" w:sz="6" w:space="0" w:color="auto"/>
              <w:left w:val="single" w:sz="6" w:space="0" w:color="auto"/>
              <w:bottom w:val="single" w:sz="6" w:space="0" w:color="auto"/>
              <w:right w:val="single" w:sz="4" w:space="0" w:color="auto"/>
            </w:tcBorders>
          </w:tcPr>
          <w:p w14:paraId="1CCEDC72" w14:textId="163066F3" w:rsidR="00BB7481" w:rsidRPr="00D02062" w:rsidRDefault="00BB7481">
            <w:pPr>
              <w:contextualSpacing/>
              <w:rPr>
                <w:b/>
                <w:szCs w:val="22"/>
                <w:lang w:val="lt-LT"/>
              </w:rPr>
            </w:pPr>
            <w:r w:rsidRPr="00D02062">
              <w:rPr>
                <w:b/>
                <w:szCs w:val="22"/>
                <w:lang w:val="lt-LT"/>
              </w:rPr>
              <w:t>Nedažn</w:t>
            </w:r>
            <w:r w:rsidR="00963660">
              <w:rPr>
                <w:b/>
                <w:szCs w:val="22"/>
                <w:lang w:val="lt-LT"/>
              </w:rPr>
              <w:t>as</w:t>
            </w:r>
            <w:r w:rsidRPr="00D02062">
              <w:rPr>
                <w:b/>
                <w:szCs w:val="22"/>
                <w:lang w:val="lt-LT"/>
              </w:rPr>
              <w:br/>
            </w:r>
            <w:r w:rsidRPr="00D02062">
              <w:rPr>
                <w:szCs w:val="22"/>
                <w:lang w:val="lt-LT"/>
              </w:rPr>
              <w:t>Sumažėjęs apetitas</w:t>
            </w:r>
          </w:p>
        </w:tc>
      </w:tr>
      <w:tr w:rsidR="00BB7481" w:rsidRPr="00D02062" w14:paraId="1CCEDC77"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74" w14:textId="77777777" w:rsidR="00BB7481" w:rsidRPr="00D02062" w:rsidRDefault="00BB7481">
            <w:pPr>
              <w:contextualSpacing/>
              <w:rPr>
                <w:bCs/>
                <w:szCs w:val="22"/>
                <w:lang w:val="lt-LT"/>
              </w:rPr>
            </w:pPr>
            <w:r w:rsidRPr="00D02062">
              <w:rPr>
                <w:bCs/>
                <w:szCs w:val="22"/>
                <w:lang w:val="lt-LT"/>
              </w:rPr>
              <w:t>Nervų sistemos sutrikimai</w:t>
            </w:r>
          </w:p>
        </w:tc>
        <w:tc>
          <w:tcPr>
            <w:tcW w:w="2210" w:type="pct"/>
            <w:tcBorders>
              <w:top w:val="single" w:sz="6" w:space="0" w:color="auto"/>
              <w:left w:val="single" w:sz="6" w:space="0" w:color="auto"/>
              <w:bottom w:val="single" w:sz="6" w:space="0" w:color="auto"/>
              <w:right w:val="single" w:sz="6" w:space="0" w:color="auto"/>
            </w:tcBorders>
          </w:tcPr>
          <w:p w14:paraId="1CCEDC75" w14:textId="59EA23CF" w:rsidR="00BB7481" w:rsidRPr="00D02062" w:rsidRDefault="00BB7481">
            <w:pPr>
              <w:contextualSpacing/>
              <w:rPr>
                <w:szCs w:val="22"/>
                <w:lang w:val="lt-LT"/>
              </w:rPr>
            </w:pPr>
            <w:r w:rsidRPr="00D02062">
              <w:rPr>
                <w:b/>
                <w:szCs w:val="22"/>
                <w:lang w:val="lt-LT"/>
              </w:rPr>
              <w:t>Labai dažn</w:t>
            </w:r>
            <w:r w:rsidR="00963660">
              <w:rPr>
                <w:b/>
                <w:szCs w:val="22"/>
                <w:lang w:val="lt-LT"/>
              </w:rPr>
              <w:t>as</w:t>
            </w:r>
            <w:r w:rsidRPr="00D02062">
              <w:rPr>
                <w:szCs w:val="22"/>
                <w:lang w:val="lt-LT"/>
              </w:rPr>
              <w:br/>
              <w:t>Svaigulys, galvos skausmas, disgeuzija</w:t>
            </w:r>
            <w:r w:rsidRPr="00D02062">
              <w:rPr>
                <w:vertAlign w:val="superscript"/>
                <w:lang w:val="lt-LT"/>
              </w:rPr>
              <w:t>a</w:t>
            </w:r>
          </w:p>
        </w:tc>
        <w:tc>
          <w:tcPr>
            <w:tcW w:w="1654" w:type="pct"/>
            <w:tcBorders>
              <w:top w:val="single" w:sz="6" w:space="0" w:color="auto"/>
              <w:left w:val="single" w:sz="6" w:space="0" w:color="auto"/>
              <w:bottom w:val="single" w:sz="6" w:space="0" w:color="auto"/>
              <w:right w:val="single" w:sz="4" w:space="0" w:color="auto"/>
            </w:tcBorders>
          </w:tcPr>
          <w:p w14:paraId="1CCEDC76" w14:textId="066CAA7F" w:rsidR="00BB7481" w:rsidRPr="00D02062" w:rsidRDefault="00BB7481">
            <w:pPr>
              <w:contextualSpacing/>
              <w:rPr>
                <w:b/>
                <w:szCs w:val="22"/>
                <w:lang w:val="lt-LT"/>
              </w:rPr>
            </w:pPr>
            <w:r w:rsidRPr="00D02062">
              <w:rPr>
                <w:b/>
                <w:szCs w:val="22"/>
                <w:lang w:val="lt-LT"/>
              </w:rPr>
              <w:t>Nedažn</w:t>
            </w:r>
            <w:r w:rsidR="00963660">
              <w:rPr>
                <w:b/>
                <w:szCs w:val="22"/>
                <w:lang w:val="lt-LT"/>
              </w:rPr>
              <w:t>as</w:t>
            </w:r>
            <w:r w:rsidRPr="00D02062">
              <w:rPr>
                <w:b/>
                <w:szCs w:val="22"/>
                <w:lang w:val="lt-LT"/>
              </w:rPr>
              <w:br/>
            </w:r>
            <w:r w:rsidRPr="00D02062">
              <w:rPr>
                <w:szCs w:val="22"/>
                <w:lang w:val="lt-LT"/>
              </w:rPr>
              <w:t>Svaigulys, galvos skausmas</w:t>
            </w:r>
          </w:p>
        </w:tc>
      </w:tr>
      <w:tr w:rsidR="00BB7481" w:rsidRPr="00D02062" w14:paraId="1CCEDC7B"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78" w14:textId="77777777" w:rsidR="00BB7481" w:rsidRPr="00D02062" w:rsidRDefault="00BB7481">
            <w:pPr>
              <w:contextualSpacing/>
              <w:rPr>
                <w:bCs/>
                <w:szCs w:val="22"/>
                <w:lang w:val="lt-LT"/>
              </w:rPr>
            </w:pPr>
            <w:r w:rsidRPr="00D02062">
              <w:rPr>
                <w:bCs/>
                <w:szCs w:val="22"/>
                <w:lang w:val="lt-LT"/>
              </w:rPr>
              <w:t>Kvėpavimo sistemos, krūtinės ląstos ir tarpuplaučio sutrikimai</w:t>
            </w:r>
          </w:p>
        </w:tc>
        <w:tc>
          <w:tcPr>
            <w:tcW w:w="2210" w:type="pct"/>
            <w:tcBorders>
              <w:top w:val="single" w:sz="6" w:space="0" w:color="auto"/>
              <w:left w:val="single" w:sz="6" w:space="0" w:color="auto"/>
              <w:bottom w:val="single" w:sz="6" w:space="0" w:color="auto"/>
              <w:right w:val="single" w:sz="6" w:space="0" w:color="auto"/>
            </w:tcBorders>
          </w:tcPr>
          <w:p w14:paraId="149972E9" w14:textId="77777777" w:rsidR="00BB7481" w:rsidRDefault="00BB7481">
            <w:pPr>
              <w:contextualSpacing/>
              <w:rPr>
                <w:szCs w:val="22"/>
                <w:lang w:val="lt-LT"/>
              </w:rPr>
            </w:pPr>
            <w:r w:rsidRPr="00D02062">
              <w:rPr>
                <w:b/>
                <w:szCs w:val="22"/>
                <w:lang w:val="lt-LT"/>
              </w:rPr>
              <w:t>Labai dažn</w:t>
            </w:r>
            <w:r w:rsidR="00963660">
              <w:rPr>
                <w:b/>
                <w:szCs w:val="22"/>
                <w:lang w:val="lt-LT"/>
              </w:rPr>
              <w:t>as</w:t>
            </w:r>
            <w:r w:rsidRPr="00D02062">
              <w:rPr>
                <w:b/>
                <w:szCs w:val="22"/>
                <w:lang w:val="lt-LT"/>
              </w:rPr>
              <w:br/>
            </w:r>
            <w:r w:rsidRPr="00D02062">
              <w:rPr>
                <w:szCs w:val="22"/>
                <w:lang w:val="lt-LT"/>
              </w:rPr>
              <w:t>Kosulys</w:t>
            </w:r>
            <w:r w:rsidRPr="00D02062">
              <w:rPr>
                <w:szCs w:val="22"/>
                <w:vertAlign w:val="superscript"/>
                <w:lang w:val="lt-LT"/>
              </w:rPr>
              <w:t xml:space="preserve"> a</w:t>
            </w:r>
            <w:r w:rsidRPr="00D02062">
              <w:rPr>
                <w:szCs w:val="22"/>
                <w:lang w:val="lt-LT"/>
              </w:rPr>
              <w:t>, dusulys</w:t>
            </w:r>
            <w:r w:rsidRPr="00D02062">
              <w:rPr>
                <w:szCs w:val="22"/>
                <w:vertAlign w:val="superscript"/>
                <w:lang w:val="lt-LT"/>
              </w:rPr>
              <w:t xml:space="preserve"> a</w:t>
            </w:r>
          </w:p>
          <w:p w14:paraId="53C03B6C" w14:textId="77777777" w:rsidR="00F97883" w:rsidRPr="00D02062" w:rsidRDefault="00F97883" w:rsidP="00F97883">
            <w:pPr>
              <w:contextualSpacing/>
              <w:rPr>
                <w:b/>
                <w:szCs w:val="22"/>
                <w:lang w:val="lt-LT"/>
              </w:rPr>
            </w:pPr>
            <w:r w:rsidRPr="00D02062">
              <w:rPr>
                <w:b/>
                <w:szCs w:val="22"/>
                <w:lang w:val="lt-LT"/>
              </w:rPr>
              <w:t>Nedažn</w:t>
            </w:r>
            <w:r>
              <w:rPr>
                <w:b/>
                <w:szCs w:val="22"/>
                <w:lang w:val="lt-LT"/>
              </w:rPr>
              <w:t>as</w:t>
            </w:r>
          </w:p>
          <w:p w14:paraId="10B46F0C" w14:textId="4B0AF562" w:rsidR="00F97883" w:rsidRPr="00D02062" w:rsidRDefault="00F97883" w:rsidP="00F97883">
            <w:pPr>
              <w:contextualSpacing/>
              <w:rPr>
                <w:szCs w:val="22"/>
                <w:vertAlign w:val="superscript"/>
                <w:lang w:val="lt-LT"/>
              </w:rPr>
            </w:pPr>
            <w:r>
              <w:rPr>
                <w:szCs w:val="22"/>
                <w:lang w:val="lt-LT"/>
              </w:rPr>
              <w:t>Pneumon</w:t>
            </w:r>
            <w:r w:rsidRPr="00D02062">
              <w:rPr>
                <w:szCs w:val="22"/>
                <w:lang w:val="lt-LT"/>
              </w:rPr>
              <w:t>itas </w:t>
            </w:r>
            <w:r w:rsidRPr="00D02062">
              <w:rPr>
                <w:szCs w:val="22"/>
                <w:vertAlign w:val="superscript"/>
                <w:lang w:val="lt-LT"/>
              </w:rPr>
              <w:t>a</w:t>
            </w:r>
          </w:p>
          <w:p w14:paraId="1CCEDC79" w14:textId="11D58C00" w:rsidR="00F97883" w:rsidRPr="00F97883" w:rsidRDefault="00F97883">
            <w:pPr>
              <w:contextualSpacing/>
              <w:rPr>
                <w:b/>
                <w:szCs w:val="22"/>
                <w:lang w:val="lt-LT"/>
              </w:rPr>
            </w:pPr>
          </w:p>
        </w:tc>
        <w:tc>
          <w:tcPr>
            <w:tcW w:w="1654" w:type="pct"/>
            <w:tcBorders>
              <w:top w:val="single" w:sz="6" w:space="0" w:color="auto"/>
              <w:left w:val="single" w:sz="6" w:space="0" w:color="auto"/>
              <w:bottom w:val="single" w:sz="6" w:space="0" w:color="auto"/>
              <w:right w:val="single" w:sz="4" w:space="0" w:color="auto"/>
            </w:tcBorders>
          </w:tcPr>
          <w:p w14:paraId="1F900AD9" w14:textId="4868A8E0" w:rsidR="000B5BB3" w:rsidRDefault="000B5BB3">
            <w:pPr>
              <w:contextualSpacing/>
              <w:rPr>
                <w:b/>
                <w:bCs/>
                <w:szCs w:val="22"/>
                <w:lang w:val="lt-LT"/>
              </w:rPr>
            </w:pPr>
            <w:r w:rsidRPr="00D02062">
              <w:rPr>
                <w:b/>
                <w:bCs/>
                <w:szCs w:val="22"/>
                <w:lang w:val="lt-LT"/>
              </w:rPr>
              <w:t>Dažn</w:t>
            </w:r>
            <w:r w:rsidR="00963660">
              <w:rPr>
                <w:b/>
                <w:bCs/>
                <w:szCs w:val="22"/>
                <w:lang w:val="lt-LT"/>
              </w:rPr>
              <w:t>as</w:t>
            </w:r>
          </w:p>
          <w:p w14:paraId="5C8EC955" w14:textId="3FE37A39" w:rsidR="000B5BB3" w:rsidRDefault="000B5BB3">
            <w:pPr>
              <w:contextualSpacing/>
              <w:rPr>
                <w:b/>
                <w:bCs/>
                <w:szCs w:val="22"/>
                <w:lang w:val="lt-LT"/>
              </w:rPr>
            </w:pPr>
            <w:r w:rsidRPr="00D02062">
              <w:rPr>
                <w:szCs w:val="22"/>
                <w:lang w:val="lt-LT"/>
              </w:rPr>
              <w:t>Dusulys</w:t>
            </w:r>
            <w:r w:rsidRPr="00D02062">
              <w:rPr>
                <w:szCs w:val="22"/>
                <w:vertAlign w:val="superscript"/>
                <w:lang w:val="lt-LT"/>
              </w:rPr>
              <w:t xml:space="preserve"> a</w:t>
            </w:r>
          </w:p>
          <w:p w14:paraId="44F5A319" w14:textId="1791DEF8" w:rsidR="00253555" w:rsidRPr="00D02062" w:rsidRDefault="00BB7481" w:rsidP="00253555">
            <w:pPr>
              <w:contextualSpacing/>
              <w:rPr>
                <w:szCs w:val="22"/>
                <w:vertAlign w:val="superscript"/>
                <w:lang w:val="lt-LT"/>
              </w:rPr>
            </w:pPr>
            <w:r w:rsidRPr="00D02062">
              <w:rPr>
                <w:b/>
                <w:szCs w:val="22"/>
                <w:lang w:val="lt-LT"/>
              </w:rPr>
              <w:t>Nedažn</w:t>
            </w:r>
            <w:r w:rsidR="0039522C">
              <w:rPr>
                <w:b/>
                <w:szCs w:val="22"/>
                <w:lang w:val="lt-LT"/>
              </w:rPr>
              <w:t>as</w:t>
            </w:r>
            <w:r w:rsidRPr="00D02062">
              <w:rPr>
                <w:b/>
                <w:szCs w:val="22"/>
                <w:lang w:val="lt-LT"/>
              </w:rPr>
              <w:br/>
            </w:r>
            <w:r w:rsidR="000B5BB3" w:rsidRPr="00D02062">
              <w:rPr>
                <w:szCs w:val="22"/>
                <w:lang w:val="lt-LT"/>
              </w:rPr>
              <w:t>Kosulys</w:t>
            </w:r>
            <w:r w:rsidR="000B5BB3" w:rsidRPr="00D02062">
              <w:rPr>
                <w:szCs w:val="22"/>
                <w:vertAlign w:val="superscript"/>
                <w:lang w:val="lt-LT"/>
              </w:rPr>
              <w:t xml:space="preserve"> </w:t>
            </w:r>
            <w:r w:rsidRPr="00D02062">
              <w:rPr>
                <w:szCs w:val="22"/>
                <w:vertAlign w:val="superscript"/>
                <w:lang w:val="lt-LT"/>
              </w:rPr>
              <w:t>a</w:t>
            </w:r>
            <w:r w:rsidR="00253555">
              <w:rPr>
                <w:szCs w:val="22"/>
                <w:lang w:val="lt-LT"/>
              </w:rPr>
              <w:t>, pneumon</w:t>
            </w:r>
            <w:r w:rsidR="00253555" w:rsidRPr="00D02062">
              <w:rPr>
                <w:szCs w:val="22"/>
                <w:lang w:val="lt-LT"/>
              </w:rPr>
              <w:t>itas </w:t>
            </w:r>
            <w:r w:rsidR="00253555" w:rsidRPr="00D02062">
              <w:rPr>
                <w:szCs w:val="22"/>
                <w:vertAlign w:val="superscript"/>
                <w:lang w:val="lt-LT"/>
              </w:rPr>
              <w:t>a</w:t>
            </w:r>
          </w:p>
          <w:p w14:paraId="1CCEDC7A" w14:textId="1E7ED8EA" w:rsidR="00BB7481" w:rsidRPr="00596412" w:rsidRDefault="00BB7481">
            <w:pPr>
              <w:contextualSpacing/>
              <w:rPr>
                <w:szCs w:val="22"/>
                <w:lang w:val="lt-LT"/>
              </w:rPr>
            </w:pPr>
          </w:p>
        </w:tc>
      </w:tr>
      <w:tr w:rsidR="00BB7481" w:rsidRPr="00D02062" w14:paraId="1CCEDC83"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7C" w14:textId="77777777" w:rsidR="00BB7481" w:rsidRPr="00D02062" w:rsidRDefault="00BB7481">
            <w:pPr>
              <w:contextualSpacing/>
              <w:rPr>
                <w:bCs/>
                <w:szCs w:val="22"/>
                <w:lang w:val="lt-LT"/>
              </w:rPr>
            </w:pPr>
            <w:r w:rsidRPr="00D02062">
              <w:rPr>
                <w:bCs/>
                <w:szCs w:val="22"/>
                <w:lang w:val="lt-LT"/>
              </w:rPr>
              <w:t>Virškinimo trakto sutrikimai</w:t>
            </w:r>
          </w:p>
        </w:tc>
        <w:tc>
          <w:tcPr>
            <w:tcW w:w="2210" w:type="pct"/>
            <w:tcBorders>
              <w:top w:val="single" w:sz="6" w:space="0" w:color="auto"/>
              <w:left w:val="single" w:sz="6" w:space="0" w:color="auto"/>
              <w:bottom w:val="single" w:sz="6" w:space="0" w:color="auto"/>
              <w:right w:val="single" w:sz="6" w:space="0" w:color="auto"/>
            </w:tcBorders>
          </w:tcPr>
          <w:p w14:paraId="1CCEDC7D" w14:textId="32A8B964" w:rsidR="00BB7481" w:rsidRPr="00D02062" w:rsidRDefault="00BB7481">
            <w:pPr>
              <w:contextualSpacing/>
              <w:rPr>
                <w:b/>
                <w:szCs w:val="22"/>
                <w:lang w:val="lt-LT"/>
              </w:rPr>
            </w:pPr>
            <w:r w:rsidRPr="00D02062">
              <w:rPr>
                <w:b/>
                <w:szCs w:val="22"/>
                <w:lang w:val="lt-LT"/>
              </w:rPr>
              <w:t>Labai dažn</w:t>
            </w:r>
            <w:r w:rsidR="00963660">
              <w:rPr>
                <w:b/>
                <w:szCs w:val="22"/>
                <w:lang w:val="lt-LT"/>
              </w:rPr>
              <w:t>as</w:t>
            </w:r>
            <w:r w:rsidRPr="00D02062">
              <w:rPr>
                <w:b/>
                <w:szCs w:val="22"/>
                <w:lang w:val="lt-LT"/>
              </w:rPr>
              <w:br/>
            </w:r>
            <w:r w:rsidRPr="00D02062">
              <w:rPr>
                <w:szCs w:val="22"/>
                <w:lang w:val="lt-LT"/>
              </w:rPr>
              <w:t>Vėmimas, viduriavimas, pykinimas, dispepsija</w:t>
            </w:r>
          </w:p>
          <w:p w14:paraId="1CCEDC7E" w14:textId="0DDCFA3D" w:rsidR="00BB7481" w:rsidRPr="00D02062" w:rsidRDefault="00BB7481">
            <w:pPr>
              <w:contextualSpacing/>
              <w:rPr>
                <w:b/>
                <w:szCs w:val="22"/>
                <w:lang w:val="lt-LT"/>
              </w:rPr>
            </w:pPr>
            <w:r w:rsidRPr="00D02062">
              <w:rPr>
                <w:b/>
                <w:szCs w:val="22"/>
                <w:lang w:val="lt-LT"/>
              </w:rPr>
              <w:t>Dažn</w:t>
            </w:r>
            <w:r w:rsidR="00963660">
              <w:rPr>
                <w:b/>
                <w:szCs w:val="22"/>
                <w:lang w:val="lt-LT"/>
              </w:rPr>
              <w:t>as</w:t>
            </w:r>
            <w:r w:rsidRPr="00D02062">
              <w:rPr>
                <w:b/>
                <w:szCs w:val="22"/>
                <w:lang w:val="lt-LT"/>
              </w:rPr>
              <w:br/>
            </w:r>
            <w:r w:rsidRPr="00D02062">
              <w:rPr>
                <w:szCs w:val="22"/>
                <w:lang w:val="lt-LT"/>
              </w:rPr>
              <w:t>Stomatitas</w:t>
            </w:r>
            <w:r w:rsidRPr="00D02062">
              <w:rPr>
                <w:szCs w:val="22"/>
                <w:vertAlign w:val="superscript"/>
                <w:lang w:val="lt-LT"/>
              </w:rPr>
              <w:t xml:space="preserve"> a</w:t>
            </w:r>
            <w:r w:rsidRPr="00D02062">
              <w:rPr>
                <w:szCs w:val="22"/>
                <w:lang w:val="lt-LT"/>
              </w:rPr>
              <w:t>, viršutinės pilvo dalies skausmas</w:t>
            </w:r>
            <w:r w:rsidRPr="00D02062">
              <w:rPr>
                <w:szCs w:val="22"/>
                <w:vertAlign w:val="superscript"/>
                <w:lang w:val="lt-LT"/>
              </w:rPr>
              <w:t xml:space="preserve"> a</w:t>
            </w:r>
            <w:r w:rsidRPr="00D02062">
              <w:rPr>
                <w:b/>
                <w:szCs w:val="22"/>
                <w:lang w:val="lt-LT"/>
              </w:rPr>
              <w:t xml:space="preserve"> </w:t>
            </w:r>
          </w:p>
        </w:tc>
        <w:tc>
          <w:tcPr>
            <w:tcW w:w="1654" w:type="pct"/>
            <w:tcBorders>
              <w:top w:val="single" w:sz="6" w:space="0" w:color="auto"/>
              <w:left w:val="single" w:sz="6" w:space="0" w:color="auto"/>
              <w:bottom w:val="single" w:sz="6" w:space="0" w:color="auto"/>
              <w:right w:val="single" w:sz="4" w:space="0" w:color="auto"/>
            </w:tcBorders>
          </w:tcPr>
          <w:p w14:paraId="1CCEDC7F" w14:textId="71789F85" w:rsidR="00BB7481" w:rsidRPr="00D02062" w:rsidRDefault="00BB7481">
            <w:pPr>
              <w:contextualSpacing/>
              <w:rPr>
                <w:szCs w:val="22"/>
                <w:lang w:val="lt-LT"/>
              </w:rPr>
            </w:pPr>
            <w:r w:rsidRPr="00D02062">
              <w:rPr>
                <w:b/>
                <w:szCs w:val="22"/>
                <w:lang w:val="lt-LT"/>
              </w:rPr>
              <w:t>Dažn</w:t>
            </w:r>
            <w:r w:rsidR="00963660">
              <w:rPr>
                <w:b/>
                <w:szCs w:val="22"/>
                <w:lang w:val="lt-LT"/>
              </w:rPr>
              <w:t>as</w:t>
            </w:r>
            <w:r w:rsidRPr="00D02062">
              <w:rPr>
                <w:b/>
                <w:szCs w:val="22"/>
                <w:lang w:val="lt-LT"/>
              </w:rPr>
              <w:br/>
            </w:r>
            <w:r w:rsidRPr="00D02062">
              <w:rPr>
                <w:szCs w:val="22"/>
                <w:lang w:val="lt-LT"/>
              </w:rPr>
              <w:t>Vėmimas, pykinimas</w:t>
            </w:r>
          </w:p>
          <w:p w14:paraId="1CCEDC80" w14:textId="3B8C9559" w:rsidR="00BB7481" w:rsidRPr="00D02062" w:rsidRDefault="00BB7481">
            <w:pPr>
              <w:contextualSpacing/>
              <w:rPr>
                <w:szCs w:val="22"/>
                <w:lang w:val="lt-LT"/>
              </w:rPr>
            </w:pPr>
            <w:r w:rsidRPr="00D02062">
              <w:rPr>
                <w:b/>
                <w:szCs w:val="22"/>
                <w:lang w:val="lt-LT"/>
              </w:rPr>
              <w:t>Nedažn</w:t>
            </w:r>
            <w:r w:rsidR="00963660">
              <w:rPr>
                <w:b/>
                <w:szCs w:val="22"/>
                <w:lang w:val="lt-LT"/>
              </w:rPr>
              <w:t>as</w:t>
            </w:r>
            <w:r w:rsidRPr="00D02062">
              <w:rPr>
                <w:b/>
                <w:szCs w:val="22"/>
                <w:lang w:val="lt-LT"/>
              </w:rPr>
              <w:br/>
            </w:r>
            <w:r w:rsidRPr="00D02062">
              <w:rPr>
                <w:szCs w:val="22"/>
                <w:lang w:val="lt-LT"/>
              </w:rPr>
              <w:t>Stomatitas</w:t>
            </w:r>
            <w:r w:rsidRPr="00D02062">
              <w:rPr>
                <w:szCs w:val="22"/>
                <w:vertAlign w:val="superscript"/>
                <w:lang w:val="lt-LT"/>
              </w:rPr>
              <w:t xml:space="preserve"> a</w:t>
            </w:r>
            <w:r w:rsidRPr="00D02062">
              <w:rPr>
                <w:szCs w:val="22"/>
                <w:lang w:val="lt-LT"/>
              </w:rPr>
              <w:t>, viduriavimas</w:t>
            </w:r>
          </w:p>
          <w:p w14:paraId="1CCEDC81" w14:textId="1B4A3DB1" w:rsidR="00BB7481" w:rsidRPr="00D02062" w:rsidRDefault="00BB7481">
            <w:pPr>
              <w:contextualSpacing/>
              <w:rPr>
                <w:b/>
                <w:szCs w:val="22"/>
                <w:lang w:val="lt-LT"/>
              </w:rPr>
            </w:pPr>
            <w:r w:rsidRPr="00D02062">
              <w:rPr>
                <w:b/>
                <w:szCs w:val="22"/>
                <w:lang w:val="lt-LT"/>
              </w:rPr>
              <w:t>Ret</w:t>
            </w:r>
            <w:r w:rsidR="00963660">
              <w:rPr>
                <w:b/>
                <w:szCs w:val="22"/>
                <w:lang w:val="lt-LT"/>
              </w:rPr>
              <w:t>as</w:t>
            </w:r>
          </w:p>
          <w:p w14:paraId="1CCEDC82" w14:textId="77777777" w:rsidR="00BB7481" w:rsidRPr="00D02062" w:rsidRDefault="00BB7481">
            <w:pPr>
              <w:contextualSpacing/>
              <w:rPr>
                <w:b/>
                <w:szCs w:val="22"/>
                <w:lang w:val="lt-LT"/>
              </w:rPr>
            </w:pPr>
            <w:r w:rsidRPr="00D02062">
              <w:rPr>
                <w:szCs w:val="22"/>
                <w:lang w:val="lt-LT"/>
              </w:rPr>
              <w:t>Dispepsija, viršutinės pilvo dalies skausmas</w:t>
            </w:r>
          </w:p>
        </w:tc>
      </w:tr>
      <w:tr w:rsidR="00BB7481" w:rsidRPr="00D02062" w14:paraId="1CCEDC8E"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84" w14:textId="77777777" w:rsidR="00BB7481" w:rsidRPr="00D02062" w:rsidRDefault="00BB7481">
            <w:pPr>
              <w:contextualSpacing/>
              <w:rPr>
                <w:bCs/>
                <w:szCs w:val="22"/>
                <w:lang w:val="lt-LT"/>
              </w:rPr>
            </w:pPr>
            <w:r w:rsidRPr="00D02062">
              <w:rPr>
                <w:bCs/>
                <w:szCs w:val="22"/>
                <w:lang w:val="lt-LT"/>
              </w:rPr>
              <w:t>Odos ir poodinio audinio sutrikimai</w:t>
            </w:r>
          </w:p>
        </w:tc>
        <w:tc>
          <w:tcPr>
            <w:tcW w:w="2210" w:type="pct"/>
            <w:tcBorders>
              <w:top w:val="single" w:sz="6" w:space="0" w:color="auto"/>
              <w:left w:val="single" w:sz="6" w:space="0" w:color="auto"/>
              <w:bottom w:val="single" w:sz="6" w:space="0" w:color="auto"/>
              <w:right w:val="single" w:sz="6" w:space="0" w:color="auto"/>
            </w:tcBorders>
          </w:tcPr>
          <w:p w14:paraId="1CCEDC85" w14:textId="0A2D7849" w:rsidR="00BB7481" w:rsidRPr="00D02062" w:rsidRDefault="00BB7481">
            <w:pPr>
              <w:contextualSpacing/>
              <w:rPr>
                <w:szCs w:val="22"/>
                <w:lang w:val="lt-LT"/>
              </w:rPr>
            </w:pPr>
            <w:r w:rsidRPr="00D02062">
              <w:rPr>
                <w:b/>
                <w:szCs w:val="22"/>
                <w:lang w:val="lt-LT"/>
              </w:rPr>
              <w:t>Dažn</w:t>
            </w:r>
            <w:r w:rsidR="006567CE">
              <w:rPr>
                <w:b/>
                <w:szCs w:val="22"/>
                <w:lang w:val="lt-LT"/>
              </w:rPr>
              <w:t>as</w:t>
            </w:r>
            <w:r w:rsidRPr="00D02062">
              <w:rPr>
                <w:b/>
                <w:szCs w:val="22"/>
                <w:lang w:val="lt-LT"/>
              </w:rPr>
              <w:br/>
            </w:r>
            <w:r w:rsidRPr="00D02062">
              <w:rPr>
                <w:szCs w:val="22"/>
                <w:lang w:val="lt-LT"/>
              </w:rPr>
              <w:t xml:space="preserve">Išbėrimas </w:t>
            </w:r>
            <w:r w:rsidRPr="00D02062">
              <w:rPr>
                <w:szCs w:val="22"/>
                <w:vertAlign w:val="superscript"/>
                <w:lang w:val="lt-LT"/>
              </w:rPr>
              <w:t>a</w:t>
            </w:r>
          </w:p>
          <w:p w14:paraId="1CCEDC86" w14:textId="0D6C38DA" w:rsidR="00BB7481" w:rsidRPr="00D02062" w:rsidRDefault="00BB7481">
            <w:pPr>
              <w:contextualSpacing/>
              <w:rPr>
                <w:b/>
                <w:szCs w:val="22"/>
                <w:lang w:val="lt-LT"/>
              </w:rPr>
            </w:pPr>
            <w:r w:rsidRPr="00D02062">
              <w:rPr>
                <w:b/>
                <w:szCs w:val="22"/>
                <w:lang w:val="lt-LT"/>
              </w:rPr>
              <w:t>Nedažn</w:t>
            </w:r>
            <w:r w:rsidR="006567CE">
              <w:rPr>
                <w:b/>
                <w:szCs w:val="22"/>
                <w:lang w:val="lt-LT"/>
              </w:rPr>
              <w:t>as</w:t>
            </w:r>
          </w:p>
          <w:p w14:paraId="1CCEDC87" w14:textId="77777777" w:rsidR="00BB7481" w:rsidRPr="00D02062" w:rsidRDefault="00BB7481">
            <w:pPr>
              <w:contextualSpacing/>
              <w:rPr>
                <w:szCs w:val="22"/>
                <w:vertAlign w:val="superscript"/>
                <w:lang w:val="lt-LT"/>
              </w:rPr>
            </w:pPr>
            <w:r w:rsidRPr="00D02062">
              <w:rPr>
                <w:szCs w:val="22"/>
                <w:lang w:val="lt-LT"/>
              </w:rPr>
              <w:t>Dermatitas </w:t>
            </w:r>
            <w:r w:rsidRPr="00D02062">
              <w:rPr>
                <w:szCs w:val="22"/>
                <w:vertAlign w:val="superscript"/>
                <w:lang w:val="lt-LT"/>
              </w:rPr>
              <w:t>a</w:t>
            </w:r>
          </w:p>
          <w:p w14:paraId="1CCEDC88" w14:textId="0BCDBCBE" w:rsidR="00BB7481" w:rsidRPr="00D02062" w:rsidRDefault="00BB7481">
            <w:pPr>
              <w:contextualSpacing/>
              <w:rPr>
                <w:b/>
                <w:szCs w:val="22"/>
                <w:lang w:val="lt-LT"/>
              </w:rPr>
            </w:pPr>
            <w:r w:rsidRPr="00D02062">
              <w:rPr>
                <w:b/>
                <w:szCs w:val="22"/>
                <w:lang w:val="lt-LT"/>
              </w:rPr>
              <w:t>Ret</w:t>
            </w:r>
            <w:r w:rsidR="006567CE">
              <w:rPr>
                <w:b/>
                <w:szCs w:val="22"/>
                <w:lang w:val="lt-LT"/>
              </w:rPr>
              <w:t>as</w:t>
            </w:r>
          </w:p>
          <w:p w14:paraId="1CCEDC89" w14:textId="77777777" w:rsidR="00BB7481" w:rsidRPr="00D02062" w:rsidRDefault="00BB7481">
            <w:pPr>
              <w:contextualSpacing/>
              <w:rPr>
                <w:bCs/>
                <w:szCs w:val="22"/>
                <w:lang w:val="lt-LT"/>
              </w:rPr>
            </w:pPr>
            <w:r w:rsidRPr="00D02062">
              <w:rPr>
                <w:bCs/>
                <w:szCs w:val="22"/>
                <w:lang w:val="lt-LT"/>
              </w:rPr>
              <w:t>Mazginė eritema</w:t>
            </w:r>
          </w:p>
        </w:tc>
        <w:tc>
          <w:tcPr>
            <w:tcW w:w="1654" w:type="pct"/>
            <w:tcBorders>
              <w:top w:val="single" w:sz="6" w:space="0" w:color="auto"/>
              <w:left w:val="single" w:sz="6" w:space="0" w:color="auto"/>
              <w:bottom w:val="single" w:sz="6" w:space="0" w:color="auto"/>
              <w:right w:val="single" w:sz="4" w:space="0" w:color="auto"/>
            </w:tcBorders>
          </w:tcPr>
          <w:p w14:paraId="1CCEDC8A" w14:textId="6ECE8BAE" w:rsidR="00BB7481" w:rsidRPr="00D02062" w:rsidRDefault="00BB7481">
            <w:pPr>
              <w:contextualSpacing/>
              <w:rPr>
                <w:szCs w:val="22"/>
                <w:lang w:val="lt-LT"/>
              </w:rPr>
            </w:pPr>
            <w:r w:rsidRPr="00D02062">
              <w:rPr>
                <w:b/>
                <w:szCs w:val="22"/>
                <w:lang w:val="lt-LT"/>
              </w:rPr>
              <w:t>Nedažn</w:t>
            </w:r>
            <w:r w:rsidR="006567CE">
              <w:rPr>
                <w:b/>
                <w:szCs w:val="22"/>
                <w:lang w:val="lt-LT"/>
              </w:rPr>
              <w:t>as</w:t>
            </w:r>
            <w:r w:rsidRPr="00D02062">
              <w:rPr>
                <w:b/>
                <w:szCs w:val="22"/>
                <w:lang w:val="lt-LT"/>
              </w:rPr>
              <w:br/>
            </w:r>
            <w:r w:rsidRPr="00D02062">
              <w:rPr>
                <w:szCs w:val="22"/>
                <w:lang w:val="lt-LT"/>
              </w:rPr>
              <w:t xml:space="preserve">Išbėrimas </w:t>
            </w:r>
            <w:r w:rsidRPr="00D02062">
              <w:rPr>
                <w:szCs w:val="22"/>
                <w:vertAlign w:val="superscript"/>
                <w:lang w:val="lt-LT"/>
              </w:rPr>
              <w:t>a</w:t>
            </w:r>
          </w:p>
          <w:p w14:paraId="1CCEDC8B" w14:textId="04D17712" w:rsidR="00BB7481" w:rsidRPr="00D02062" w:rsidRDefault="00BB7481">
            <w:pPr>
              <w:contextualSpacing/>
              <w:rPr>
                <w:b/>
                <w:szCs w:val="22"/>
                <w:lang w:val="lt-LT"/>
              </w:rPr>
            </w:pPr>
            <w:r w:rsidRPr="00D02062">
              <w:rPr>
                <w:b/>
                <w:szCs w:val="22"/>
                <w:lang w:val="lt-LT"/>
              </w:rPr>
              <w:t>Ret</w:t>
            </w:r>
            <w:r w:rsidR="006567CE">
              <w:rPr>
                <w:b/>
                <w:szCs w:val="22"/>
                <w:lang w:val="lt-LT"/>
              </w:rPr>
              <w:t>as</w:t>
            </w:r>
          </w:p>
          <w:p w14:paraId="1CCEDC8C" w14:textId="77777777" w:rsidR="00BB7481" w:rsidRPr="00D02062" w:rsidRDefault="00BB7481">
            <w:pPr>
              <w:contextualSpacing/>
              <w:rPr>
                <w:szCs w:val="22"/>
                <w:vertAlign w:val="superscript"/>
                <w:lang w:val="lt-LT"/>
              </w:rPr>
            </w:pPr>
            <w:r w:rsidRPr="00D02062">
              <w:rPr>
                <w:szCs w:val="22"/>
                <w:lang w:val="lt-LT"/>
              </w:rPr>
              <w:t xml:space="preserve">Dermatitas </w:t>
            </w:r>
            <w:r w:rsidRPr="00D02062">
              <w:rPr>
                <w:szCs w:val="22"/>
                <w:vertAlign w:val="superscript"/>
                <w:lang w:val="lt-LT"/>
              </w:rPr>
              <w:t>a</w:t>
            </w:r>
          </w:p>
          <w:p w14:paraId="1CCEDC8D" w14:textId="77777777" w:rsidR="00BB7481" w:rsidRPr="00D02062" w:rsidRDefault="00BB7481">
            <w:pPr>
              <w:contextualSpacing/>
              <w:rPr>
                <w:b/>
                <w:szCs w:val="22"/>
                <w:lang w:val="lt-LT"/>
              </w:rPr>
            </w:pPr>
          </w:p>
        </w:tc>
      </w:tr>
      <w:tr w:rsidR="00BB7481" w:rsidRPr="00D02062" w14:paraId="1CCEDC92"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8F" w14:textId="77777777" w:rsidR="00BB7481" w:rsidRPr="00D02062" w:rsidRDefault="00BB7481">
            <w:pPr>
              <w:contextualSpacing/>
              <w:rPr>
                <w:bCs/>
                <w:szCs w:val="22"/>
                <w:lang w:val="lt-LT"/>
              </w:rPr>
            </w:pPr>
            <w:r w:rsidRPr="00D02062">
              <w:rPr>
                <w:bCs/>
                <w:szCs w:val="22"/>
                <w:lang w:val="lt-LT"/>
              </w:rPr>
              <w:t>Bendrieji sutrikimai ir vartojimo vietos pažeidimai</w:t>
            </w:r>
          </w:p>
        </w:tc>
        <w:tc>
          <w:tcPr>
            <w:tcW w:w="2210" w:type="pct"/>
            <w:tcBorders>
              <w:top w:val="single" w:sz="6" w:space="0" w:color="auto"/>
              <w:left w:val="single" w:sz="6" w:space="0" w:color="auto"/>
              <w:bottom w:val="single" w:sz="6" w:space="0" w:color="auto"/>
              <w:right w:val="single" w:sz="6" w:space="0" w:color="auto"/>
            </w:tcBorders>
          </w:tcPr>
          <w:p w14:paraId="1CCEDC90" w14:textId="72D18D88" w:rsidR="00BB7481" w:rsidRPr="00D02062" w:rsidRDefault="00BB7481">
            <w:pPr>
              <w:contextualSpacing/>
              <w:rPr>
                <w:szCs w:val="22"/>
                <w:lang w:val="lt-LT"/>
              </w:rPr>
            </w:pPr>
            <w:r w:rsidRPr="00D02062">
              <w:rPr>
                <w:b/>
                <w:szCs w:val="22"/>
                <w:lang w:val="lt-LT"/>
              </w:rPr>
              <w:t>Labai dažn</w:t>
            </w:r>
            <w:r w:rsidR="006567CE">
              <w:rPr>
                <w:b/>
                <w:szCs w:val="22"/>
                <w:lang w:val="lt-LT"/>
              </w:rPr>
              <w:t>as</w:t>
            </w:r>
            <w:r w:rsidRPr="00D02062">
              <w:rPr>
                <w:szCs w:val="22"/>
                <w:lang w:val="lt-LT"/>
              </w:rPr>
              <w:t xml:space="preserve"> </w:t>
            </w:r>
            <w:r w:rsidRPr="00D02062">
              <w:rPr>
                <w:szCs w:val="22"/>
                <w:lang w:val="lt-LT"/>
              </w:rPr>
              <w:br/>
              <w:t xml:space="preserve">Nuovargis (įskaitant asteniją) </w:t>
            </w:r>
          </w:p>
        </w:tc>
        <w:tc>
          <w:tcPr>
            <w:tcW w:w="1654" w:type="pct"/>
            <w:tcBorders>
              <w:top w:val="single" w:sz="6" w:space="0" w:color="auto"/>
              <w:left w:val="single" w:sz="6" w:space="0" w:color="auto"/>
              <w:bottom w:val="single" w:sz="6" w:space="0" w:color="auto"/>
              <w:right w:val="single" w:sz="4" w:space="0" w:color="auto"/>
            </w:tcBorders>
          </w:tcPr>
          <w:p w14:paraId="1CCEDC91" w14:textId="6C2F89BF" w:rsidR="00BB7481" w:rsidRPr="00D02062" w:rsidRDefault="00BB7481">
            <w:pPr>
              <w:contextualSpacing/>
              <w:rPr>
                <w:szCs w:val="22"/>
                <w:lang w:val="lt-LT"/>
              </w:rPr>
            </w:pPr>
            <w:r w:rsidRPr="00D02062">
              <w:rPr>
                <w:b/>
                <w:bCs/>
                <w:szCs w:val="22"/>
                <w:lang w:val="lt-LT"/>
              </w:rPr>
              <w:t>Dažn</w:t>
            </w:r>
            <w:r w:rsidR="006567CE">
              <w:rPr>
                <w:b/>
                <w:bCs/>
                <w:szCs w:val="22"/>
                <w:lang w:val="lt-LT"/>
              </w:rPr>
              <w:t>as</w:t>
            </w:r>
            <w:r w:rsidRPr="00D02062">
              <w:rPr>
                <w:szCs w:val="22"/>
                <w:lang w:val="lt-LT"/>
              </w:rPr>
              <w:br/>
              <w:t>Nuovargis (įskaitant asteniją)</w:t>
            </w:r>
          </w:p>
        </w:tc>
      </w:tr>
      <w:tr w:rsidR="00BB7481" w:rsidRPr="00D02062" w14:paraId="1CCEDC98" w14:textId="77777777" w:rsidTr="000B5BB3">
        <w:trPr>
          <w:cantSplit/>
        </w:trPr>
        <w:tc>
          <w:tcPr>
            <w:tcW w:w="1136" w:type="pct"/>
            <w:tcBorders>
              <w:top w:val="single" w:sz="6" w:space="0" w:color="auto"/>
              <w:left w:val="single" w:sz="4" w:space="0" w:color="auto"/>
              <w:bottom w:val="single" w:sz="6" w:space="0" w:color="auto"/>
              <w:right w:val="single" w:sz="6" w:space="0" w:color="auto"/>
            </w:tcBorders>
          </w:tcPr>
          <w:p w14:paraId="1CCEDC93" w14:textId="77777777" w:rsidR="00BB7481" w:rsidRPr="00D02062" w:rsidRDefault="00BB7481">
            <w:pPr>
              <w:contextualSpacing/>
              <w:rPr>
                <w:bCs/>
                <w:szCs w:val="22"/>
                <w:lang w:val="lt-LT"/>
              </w:rPr>
            </w:pPr>
            <w:r w:rsidRPr="00D02062">
              <w:rPr>
                <w:bCs/>
                <w:szCs w:val="22"/>
                <w:lang w:val="lt-LT"/>
              </w:rPr>
              <w:t>Tyrimai</w:t>
            </w:r>
            <w:r w:rsidRPr="00D02062">
              <w:rPr>
                <w:szCs w:val="22"/>
                <w:lang w:val="lt-LT"/>
              </w:rPr>
              <w:t> </w:t>
            </w:r>
            <w:r w:rsidRPr="00D02062">
              <w:rPr>
                <w:szCs w:val="22"/>
                <w:vertAlign w:val="superscript"/>
                <w:lang w:val="lt-LT"/>
              </w:rPr>
              <w:t>b</w:t>
            </w:r>
          </w:p>
        </w:tc>
        <w:tc>
          <w:tcPr>
            <w:tcW w:w="2210" w:type="pct"/>
            <w:tcBorders>
              <w:top w:val="single" w:sz="6" w:space="0" w:color="auto"/>
              <w:left w:val="single" w:sz="6" w:space="0" w:color="auto"/>
              <w:bottom w:val="single" w:sz="6" w:space="0" w:color="auto"/>
              <w:right w:val="single" w:sz="6" w:space="0" w:color="auto"/>
            </w:tcBorders>
          </w:tcPr>
          <w:p w14:paraId="1CCEDC94" w14:textId="76C46197" w:rsidR="00BB7481" w:rsidRPr="00D02062" w:rsidRDefault="00BB7481">
            <w:pPr>
              <w:contextualSpacing/>
              <w:rPr>
                <w:szCs w:val="22"/>
                <w:vertAlign w:val="superscript"/>
                <w:lang w:val="lt-LT"/>
              </w:rPr>
            </w:pPr>
            <w:r w:rsidRPr="00D02062">
              <w:rPr>
                <w:b/>
                <w:szCs w:val="22"/>
                <w:lang w:val="lt-LT"/>
              </w:rPr>
              <w:t>Dažn</w:t>
            </w:r>
            <w:r w:rsidR="006567CE">
              <w:rPr>
                <w:b/>
                <w:szCs w:val="22"/>
                <w:lang w:val="lt-LT"/>
              </w:rPr>
              <w:t>as</w:t>
            </w:r>
            <w:r w:rsidRPr="00D02062">
              <w:rPr>
                <w:b/>
                <w:szCs w:val="22"/>
                <w:lang w:val="lt-LT"/>
              </w:rPr>
              <w:br/>
            </w:r>
            <w:r w:rsidRPr="00D02062">
              <w:rPr>
                <w:szCs w:val="22"/>
                <w:lang w:val="lt-LT"/>
              </w:rPr>
              <w:t>Padidėjusi kreatinino koncentracija kraujyje</w:t>
            </w:r>
          </w:p>
          <w:p w14:paraId="1CCEDC95" w14:textId="66E0CBC6" w:rsidR="00BB7481" w:rsidRPr="00D02062" w:rsidRDefault="00BB7481">
            <w:pPr>
              <w:contextualSpacing/>
              <w:rPr>
                <w:b/>
                <w:szCs w:val="22"/>
                <w:lang w:val="lt-LT"/>
              </w:rPr>
            </w:pPr>
            <w:r w:rsidRPr="00D02062">
              <w:rPr>
                <w:b/>
                <w:szCs w:val="22"/>
                <w:lang w:val="lt-LT"/>
              </w:rPr>
              <w:t>Nedažn</w:t>
            </w:r>
            <w:r w:rsidR="006567CE">
              <w:rPr>
                <w:b/>
                <w:szCs w:val="22"/>
                <w:lang w:val="lt-LT"/>
              </w:rPr>
              <w:t>as</w:t>
            </w:r>
          </w:p>
          <w:p w14:paraId="1CCEDC96" w14:textId="77777777" w:rsidR="00BB7481" w:rsidRPr="00D02062" w:rsidRDefault="00BB7481">
            <w:pPr>
              <w:contextualSpacing/>
              <w:rPr>
                <w:b/>
                <w:szCs w:val="22"/>
                <w:lang w:val="lt-LT"/>
              </w:rPr>
            </w:pPr>
            <w:r w:rsidRPr="00D02062">
              <w:rPr>
                <w:szCs w:val="22"/>
                <w:lang w:val="lt-LT"/>
              </w:rPr>
              <w:t>Padidėjęs vidutinis eritrocitų tūris</w:t>
            </w:r>
          </w:p>
        </w:tc>
        <w:tc>
          <w:tcPr>
            <w:tcW w:w="1654" w:type="pct"/>
            <w:tcBorders>
              <w:top w:val="single" w:sz="6" w:space="0" w:color="auto"/>
              <w:left w:val="single" w:sz="6" w:space="0" w:color="auto"/>
              <w:bottom w:val="single" w:sz="6" w:space="0" w:color="auto"/>
              <w:right w:val="single" w:sz="4" w:space="0" w:color="auto"/>
            </w:tcBorders>
          </w:tcPr>
          <w:p w14:paraId="1CCEDC97" w14:textId="58F656C0" w:rsidR="00BB7481" w:rsidRPr="00D02062" w:rsidRDefault="00BB7481">
            <w:pPr>
              <w:contextualSpacing/>
              <w:rPr>
                <w:b/>
                <w:szCs w:val="22"/>
                <w:lang w:val="lt-LT"/>
              </w:rPr>
            </w:pPr>
            <w:r w:rsidRPr="00D02062">
              <w:rPr>
                <w:b/>
                <w:szCs w:val="22"/>
                <w:lang w:val="lt-LT"/>
              </w:rPr>
              <w:t>Ret</w:t>
            </w:r>
            <w:r w:rsidR="006567CE">
              <w:rPr>
                <w:b/>
                <w:szCs w:val="22"/>
                <w:lang w:val="lt-LT"/>
              </w:rPr>
              <w:t>as</w:t>
            </w:r>
            <w:r w:rsidRPr="00D02062">
              <w:rPr>
                <w:b/>
                <w:szCs w:val="22"/>
                <w:lang w:val="lt-LT"/>
              </w:rPr>
              <w:t xml:space="preserve"> </w:t>
            </w:r>
            <w:r w:rsidRPr="00D02062">
              <w:rPr>
                <w:b/>
                <w:szCs w:val="22"/>
                <w:lang w:val="lt-LT"/>
              </w:rPr>
              <w:br/>
            </w:r>
            <w:r w:rsidRPr="00D02062">
              <w:rPr>
                <w:szCs w:val="22"/>
                <w:lang w:val="lt-LT"/>
              </w:rPr>
              <w:t>Padidėjusi kreatinino koncentracija kraujyje</w:t>
            </w:r>
          </w:p>
        </w:tc>
      </w:tr>
      <w:tr w:rsidR="00BB7481" w:rsidRPr="00D02062" w14:paraId="1CCEDC9C" w14:textId="77777777" w:rsidTr="000B5BB3">
        <w:trPr>
          <w:cantSplit/>
        </w:trPr>
        <w:tc>
          <w:tcPr>
            <w:tcW w:w="1136" w:type="pct"/>
            <w:tcBorders>
              <w:top w:val="single" w:sz="6" w:space="0" w:color="auto"/>
              <w:left w:val="single" w:sz="4" w:space="0" w:color="auto"/>
              <w:bottom w:val="single" w:sz="4" w:space="0" w:color="auto"/>
              <w:right w:val="single" w:sz="6" w:space="0" w:color="auto"/>
            </w:tcBorders>
          </w:tcPr>
          <w:p w14:paraId="1CCEDC99" w14:textId="77777777" w:rsidR="00BB7481" w:rsidRPr="00D02062" w:rsidRDefault="00BB7481">
            <w:pPr>
              <w:contextualSpacing/>
              <w:rPr>
                <w:bCs/>
                <w:szCs w:val="22"/>
                <w:lang w:val="lt-LT"/>
              </w:rPr>
            </w:pPr>
            <w:r w:rsidRPr="00D02062">
              <w:rPr>
                <w:bCs/>
                <w:szCs w:val="22"/>
                <w:lang w:val="lt-LT"/>
              </w:rPr>
              <w:t>Kraujagyslių sutrikimai</w:t>
            </w:r>
          </w:p>
        </w:tc>
        <w:tc>
          <w:tcPr>
            <w:tcW w:w="2210" w:type="pct"/>
            <w:tcBorders>
              <w:top w:val="single" w:sz="6" w:space="0" w:color="auto"/>
              <w:left w:val="single" w:sz="6" w:space="0" w:color="auto"/>
              <w:bottom w:val="single" w:sz="4" w:space="0" w:color="auto"/>
              <w:right w:val="single" w:sz="6" w:space="0" w:color="auto"/>
            </w:tcBorders>
          </w:tcPr>
          <w:p w14:paraId="1CCEDC9A" w14:textId="7D6AEC32" w:rsidR="00BB7481" w:rsidRPr="00D02062" w:rsidRDefault="00BB7481">
            <w:pPr>
              <w:contextualSpacing/>
              <w:rPr>
                <w:b/>
                <w:szCs w:val="22"/>
                <w:lang w:val="lt-LT"/>
              </w:rPr>
            </w:pPr>
            <w:r w:rsidRPr="00D02062">
              <w:rPr>
                <w:b/>
                <w:bCs/>
                <w:szCs w:val="22"/>
                <w:lang w:val="lt-LT"/>
              </w:rPr>
              <w:t>Dažn</w:t>
            </w:r>
            <w:r w:rsidR="006567CE">
              <w:rPr>
                <w:b/>
                <w:bCs/>
                <w:szCs w:val="22"/>
                <w:lang w:val="lt-LT"/>
              </w:rPr>
              <w:t>as</w:t>
            </w:r>
            <w:r w:rsidRPr="00D02062">
              <w:rPr>
                <w:szCs w:val="22"/>
                <w:lang w:val="lt-LT"/>
              </w:rPr>
              <w:br/>
              <w:t xml:space="preserve">Venų tromboembolija </w:t>
            </w:r>
            <w:r w:rsidRPr="00D02062">
              <w:rPr>
                <w:szCs w:val="22"/>
                <w:vertAlign w:val="superscript"/>
                <w:lang w:val="lt-LT"/>
              </w:rPr>
              <w:t>a</w:t>
            </w:r>
          </w:p>
        </w:tc>
        <w:tc>
          <w:tcPr>
            <w:tcW w:w="1654" w:type="pct"/>
            <w:tcBorders>
              <w:top w:val="single" w:sz="6" w:space="0" w:color="auto"/>
              <w:left w:val="single" w:sz="6" w:space="0" w:color="auto"/>
              <w:bottom w:val="single" w:sz="4" w:space="0" w:color="auto"/>
              <w:right w:val="single" w:sz="4" w:space="0" w:color="auto"/>
            </w:tcBorders>
          </w:tcPr>
          <w:p w14:paraId="1CCEDC9B" w14:textId="09F44250" w:rsidR="00BB7481" w:rsidRPr="00D02062" w:rsidRDefault="00BB7481">
            <w:pPr>
              <w:contextualSpacing/>
              <w:rPr>
                <w:b/>
                <w:szCs w:val="22"/>
                <w:lang w:val="lt-LT"/>
              </w:rPr>
            </w:pPr>
            <w:r w:rsidRPr="00D02062">
              <w:rPr>
                <w:b/>
                <w:bCs/>
                <w:szCs w:val="22"/>
                <w:lang w:val="lt-LT"/>
              </w:rPr>
              <w:t>Dažn</w:t>
            </w:r>
            <w:r w:rsidR="006567CE">
              <w:rPr>
                <w:b/>
                <w:bCs/>
                <w:szCs w:val="22"/>
                <w:lang w:val="lt-LT"/>
              </w:rPr>
              <w:t>as</w:t>
            </w:r>
            <w:r w:rsidRPr="00D02062">
              <w:rPr>
                <w:szCs w:val="22"/>
                <w:lang w:val="lt-LT"/>
              </w:rPr>
              <w:br/>
              <w:t xml:space="preserve">Venų tromboembolija </w:t>
            </w:r>
            <w:r w:rsidRPr="00D02062">
              <w:rPr>
                <w:szCs w:val="22"/>
                <w:vertAlign w:val="superscript"/>
                <w:lang w:val="lt-LT"/>
              </w:rPr>
              <w:t>a</w:t>
            </w:r>
          </w:p>
        </w:tc>
      </w:tr>
    </w:tbl>
    <w:p w14:paraId="1CCEDC9D" w14:textId="48B96383" w:rsidR="00BB7481" w:rsidRPr="00D02062" w:rsidRDefault="00BB7481">
      <w:pPr>
        <w:ind w:left="567" w:hanging="567"/>
        <w:contextualSpacing/>
        <w:rPr>
          <w:sz w:val="20"/>
          <w:lang w:val="lt-LT" w:eastAsia="en-GB"/>
        </w:rPr>
      </w:pPr>
      <w:r w:rsidRPr="00D02062">
        <w:rPr>
          <w:sz w:val="20"/>
          <w:vertAlign w:val="superscript"/>
          <w:lang w:val="lt-LT" w:eastAsia="en-GB"/>
        </w:rPr>
        <w:lastRenderedPageBreak/>
        <w:t>a</w:t>
      </w:r>
      <w:r w:rsidRPr="00D02062">
        <w:rPr>
          <w:sz w:val="20"/>
          <w:vertAlign w:val="superscript"/>
          <w:lang w:val="lt-LT" w:eastAsia="en-GB"/>
        </w:rPr>
        <w:tab/>
      </w:r>
      <w:r w:rsidRPr="00D02062">
        <w:rPr>
          <w:sz w:val="20"/>
          <w:lang w:val="lt-LT" w:eastAsia="en-GB"/>
        </w:rPr>
        <w:t>MDS</w:t>
      </w:r>
      <w:r w:rsidR="006E59B3">
        <w:rPr>
          <w:sz w:val="20"/>
          <w:lang w:val="lt-LT" w:eastAsia="en-GB"/>
        </w:rPr>
        <w:t xml:space="preserve"> </w:t>
      </w:r>
      <w:r w:rsidRPr="00D02062">
        <w:rPr>
          <w:sz w:val="20"/>
          <w:lang w:val="lt-LT" w:eastAsia="en-GB"/>
        </w:rPr>
        <w:t>/</w:t>
      </w:r>
      <w:r w:rsidR="006E59B3">
        <w:rPr>
          <w:sz w:val="20"/>
          <w:lang w:val="lt-LT" w:eastAsia="en-GB"/>
        </w:rPr>
        <w:t xml:space="preserve"> </w:t>
      </w:r>
      <w:r w:rsidRPr="00D02062">
        <w:rPr>
          <w:sz w:val="20"/>
          <w:lang w:val="lt-LT" w:eastAsia="en-GB"/>
        </w:rPr>
        <w:t>ŪML apima šiuos pasirinktinus terminus (PT): ūminė mieloidinė leukemija, mielodisplazinis sindromas ir mieloidinė leukemija.</w:t>
      </w:r>
    </w:p>
    <w:p w14:paraId="1CCEDC9E" w14:textId="77777777" w:rsidR="00BB7481" w:rsidRPr="00D02062" w:rsidRDefault="00BB7481">
      <w:pPr>
        <w:ind w:left="567"/>
        <w:contextualSpacing/>
        <w:rPr>
          <w:sz w:val="20"/>
          <w:lang w:val="lt-LT" w:eastAsia="en-GB"/>
        </w:rPr>
      </w:pPr>
      <w:r w:rsidRPr="00D02062">
        <w:rPr>
          <w:sz w:val="20"/>
          <w:lang w:val="lt-LT" w:eastAsia="en-GB"/>
        </w:rPr>
        <w:t>Anemija apima šiuos PT: anemija, makrocitinė anemija, eritropenija, sumažėjęs hematokritas, sumažėjusi hemoglobino koncentracija, normocitinė anemija ir sumažėjęs raudonųjų kraujo ląstelių kiekis.</w:t>
      </w:r>
    </w:p>
    <w:p w14:paraId="1CCEDC9F" w14:textId="77777777" w:rsidR="00BB7481" w:rsidRPr="00D02062" w:rsidRDefault="00BB7481">
      <w:pPr>
        <w:ind w:left="567"/>
        <w:contextualSpacing/>
        <w:rPr>
          <w:sz w:val="20"/>
          <w:lang w:val="lt-LT" w:eastAsia="en-GB"/>
        </w:rPr>
      </w:pPr>
      <w:r w:rsidRPr="00D02062">
        <w:rPr>
          <w:sz w:val="20"/>
          <w:lang w:val="lt-LT" w:eastAsia="en-GB"/>
        </w:rPr>
        <w:t>Neutropenija apima šiuos PT: febrili neutropenija, neutropenija, neutropeninė infekcija, neutropeninis sepsis ir sumažėjęs neutrofilų kiekis.</w:t>
      </w:r>
    </w:p>
    <w:p w14:paraId="1CCEDCA0" w14:textId="77777777" w:rsidR="00BB7481" w:rsidRPr="00D02062" w:rsidRDefault="00BB7481">
      <w:pPr>
        <w:ind w:left="567"/>
        <w:contextualSpacing/>
        <w:rPr>
          <w:sz w:val="20"/>
          <w:lang w:val="lt-LT" w:eastAsia="en-GB"/>
        </w:rPr>
      </w:pPr>
      <w:r w:rsidRPr="00D02062">
        <w:rPr>
          <w:sz w:val="20"/>
          <w:lang w:val="lt-LT" w:eastAsia="en-GB"/>
        </w:rPr>
        <w:t>Trombocitopenija apima šiuos PT: sumažėjęs trombocitų kiekis ir trombocitopenija.</w:t>
      </w:r>
    </w:p>
    <w:p w14:paraId="1CCEDCA1" w14:textId="77777777" w:rsidR="00BB7481" w:rsidRPr="00D02062" w:rsidRDefault="00BB7481">
      <w:pPr>
        <w:ind w:left="567"/>
        <w:contextualSpacing/>
        <w:rPr>
          <w:sz w:val="20"/>
          <w:lang w:val="lt-LT" w:eastAsia="en-GB"/>
        </w:rPr>
      </w:pPr>
      <w:r w:rsidRPr="00D02062">
        <w:rPr>
          <w:sz w:val="20"/>
          <w:lang w:val="lt-LT" w:eastAsia="en-GB"/>
        </w:rPr>
        <w:t>Leukopenija apima šiuos PT: leukopenija, sumažėjęs baltųjų kraujo ląstelių kiekis.</w:t>
      </w:r>
    </w:p>
    <w:p w14:paraId="1CCEDCA2" w14:textId="77777777" w:rsidR="00BB7481" w:rsidRPr="00D02062" w:rsidRDefault="00BB7481">
      <w:pPr>
        <w:ind w:left="567"/>
        <w:contextualSpacing/>
        <w:rPr>
          <w:sz w:val="20"/>
          <w:lang w:val="lt-LT" w:eastAsia="en-GB"/>
        </w:rPr>
      </w:pPr>
      <w:r w:rsidRPr="00D02062">
        <w:rPr>
          <w:sz w:val="20"/>
          <w:lang w:val="lt-LT" w:eastAsia="en-GB"/>
        </w:rPr>
        <w:t>Limfopenija apima šiuos PT: sumažėjęs limfocitų kiekis ir limfopenija.</w:t>
      </w:r>
    </w:p>
    <w:p w14:paraId="1CCEDCA3" w14:textId="77777777" w:rsidR="00BB7481" w:rsidRPr="00D02062" w:rsidRDefault="00BB7481">
      <w:pPr>
        <w:ind w:left="567"/>
        <w:contextualSpacing/>
        <w:rPr>
          <w:sz w:val="20"/>
          <w:lang w:val="lt-LT" w:eastAsia="en-GB"/>
        </w:rPr>
      </w:pPr>
      <w:r w:rsidRPr="00D02062">
        <w:rPr>
          <w:sz w:val="20"/>
          <w:lang w:val="lt-LT" w:eastAsia="en-GB"/>
        </w:rPr>
        <w:t>Padidėjęs jautrumas apima šiuos PT: padidėjęs jautrumas vaistiniam preparatui ir padidėjęs jautrumas.</w:t>
      </w:r>
    </w:p>
    <w:p w14:paraId="1CCEDCA4" w14:textId="77777777" w:rsidR="007F61D1" w:rsidRPr="00D02062" w:rsidRDefault="007F61D1" w:rsidP="007F61D1">
      <w:pPr>
        <w:ind w:left="567"/>
        <w:contextualSpacing/>
        <w:rPr>
          <w:sz w:val="20"/>
          <w:lang w:val="lt-LT" w:eastAsia="en-GB"/>
        </w:rPr>
      </w:pPr>
      <w:r w:rsidRPr="00D02062">
        <w:rPr>
          <w:sz w:val="20"/>
          <w:lang w:val="lt-LT" w:eastAsia="en-GB"/>
        </w:rPr>
        <w:t>Padidėjęs transaminazių aktyvumas apima šiuos pasirinktinus terminus: padidėjęs alanino aminotransferazės aktvyumas, padidėjęs aspartato aminotransferazės aktyvumas, padidėjęs kepenų fermentų aktyvumas ir hipertransaminazemija.</w:t>
      </w:r>
    </w:p>
    <w:p w14:paraId="1CCEDCA5" w14:textId="77777777" w:rsidR="00BB7481" w:rsidRPr="00D02062" w:rsidRDefault="00BB7481">
      <w:pPr>
        <w:ind w:left="567"/>
        <w:contextualSpacing/>
        <w:rPr>
          <w:sz w:val="20"/>
          <w:lang w:val="lt-LT" w:eastAsia="en-GB"/>
        </w:rPr>
      </w:pPr>
      <w:r w:rsidRPr="00D02062">
        <w:rPr>
          <w:sz w:val="20"/>
          <w:lang w:val="lt-LT" w:eastAsia="en-GB"/>
        </w:rPr>
        <w:t>Disgeuzija apima šiuos PT: disgeuzija ir sutrikęs skonis.</w:t>
      </w:r>
    </w:p>
    <w:p w14:paraId="1CCEDCA6" w14:textId="77777777" w:rsidR="00BB7481" w:rsidRPr="00D02062" w:rsidRDefault="00BB7481">
      <w:pPr>
        <w:ind w:left="567"/>
        <w:contextualSpacing/>
        <w:rPr>
          <w:sz w:val="20"/>
          <w:lang w:val="lt-LT" w:eastAsia="en-GB"/>
        </w:rPr>
      </w:pPr>
      <w:r w:rsidRPr="00D02062">
        <w:rPr>
          <w:sz w:val="20"/>
          <w:lang w:val="lt-LT" w:eastAsia="en-GB"/>
        </w:rPr>
        <w:t>Kosulys apima šiuos PT: kosulys ir kosulys su skrepliais.</w:t>
      </w:r>
    </w:p>
    <w:p w14:paraId="1CCEDCA7" w14:textId="77777777" w:rsidR="00BB7481" w:rsidRDefault="00BB7481">
      <w:pPr>
        <w:ind w:left="567"/>
        <w:contextualSpacing/>
        <w:rPr>
          <w:sz w:val="20"/>
          <w:lang w:val="lt-LT" w:eastAsia="en-GB"/>
        </w:rPr>
      </w:pPr>
      <w:r w:rsidRPr="00D02062">
        <w:rPr>
          <w:sz w:val="20"/>
          <w:lang w:val="lt-LT" w:eastAsia="en-GB"/>
        </w:rPr>
        <w:t>Dusulys apima šiuos PT: dusulys ir dusulys krūvio metu.</w:t>
      </w:r>
    </w:p>
    <w:p w14:paraId="7E8B9392" w14:textId="554FB593" w:rsidR="00504D58" w:rsidRPr="00504D58" w:rsidRDefault="00504D58">
      <w:pPr>
        <w:ind w:left="567"/>
        <w:contextualSpacing/>
        <w:rPr>
          <w:sz w:val="20"/>
          <w:lang w:val="lt-LT" w:eastAsia="en-GB"/>
        </w:rPr>
      </w:pPr>
      <w:r w:rsidRPr="00596412">
        <w:rPr>
          <w:sz w:val="20"/>
          <w:lang w:val="lt-LT" w:eastAsia="en-GB"/>
        </w:rPr>
        <w:t>Pneumonit</w:t>
      </w:r>
      <w:r>
        <w:rPr>
          <w:sz w:val="20"/>
          <w:lang w:val="lt-LT" w:eastAsia="en-GB"/>
        </w:rPr>
        <w:t>a</w:t>
      </w:r>
      <w:r w:rsidRPr="00596412">
        <w:rPr>
          <w:sz w:val="20"/>
          <w:lang w:val="lt-LT" w:eastAsia="en-GB"/>
        </w:rPr>
        <w:t xml:space="preserve">s </w:t>
      </w:r>
      <w:r w:rsidRPr="00D02062">
        <w:rPr>
          <w:sz w:val="20"/>
          <w:lang w:val="lt-LT" w:eastAsia="en-GB"/>
        </w:rPr>
        <w:t xml:space="preserve">apima šiuos PT: </w:t>
      </w:r>
      <w:r w:rsidRPr="00596412">
        <w:rPr>
          <w:sz w:val="20"/>
          <w:lang w:val="lt-LT" w:eastAsia="en-GB"/>
        </w:rPr>
        <w:t>pneumonit</w:t>
      </w:r>
      <w:r>
        <w:rPr>
          <w:sz w:val="20"/>
          <w:lang w:val="lt-LT" w:eastAsia="en-GB"/>
        </w:rPr>
        <w:t>a</w:t>
      </w:r>
      <w:r w:rsidRPr="00596412">
        <w:rPr>
          <w:sz w:val="20"/>
          <w:lang w:val="lt-LT" w:eastAsia="en-GB"/>
        </w:rPr>
        <w:t>s, intersti</w:t>
      </w:r>
      <w:r>
        <w:rPr>
          <w:sz w:val="20"/>
          <w:lang w:val="lt-LT" w:eastAsia="en-GB"/>
        </w:rPr>
        <w:t>cinė</w:t>
      </w:r>
      <w:r w:rsidRPr="00596412">
        <w:rPr>
          <w:sz w:val="20"/>
          <w:lang w:val="lt-LT" w:eastAsia="en-GB"/>
        </w:rPr>
        <w:t xml:space="preserve"> </w:t>
      </w:r>
      <w:r>
        <w:rPr>
          <w:sz w:val="20"/>
          <w:lang w:val="lt-LT" w:eastAsia="en-GB"/>
        </w:rPr>
        <w:t>plaučių liga</w:t>
      </w:r>
      <w:r w:rsidRPr="00596412">
        <w:rPr>
          <w:sz w:val="20"/>
          <w:lang w:val="lt-LT" w:eastAsia="en-GB"/>
        </w:rPr>
        <w:t xml:space="preserve">, </w:t>
      </w:r>
      <w:r>
        <w:rPr>
          <w:sz w:val="20"/>
          <w:lang w:val="lt-LT" w:eastAsia="en-GB"/>
        </w:rPr>
        <w:t>ūminis</w:t>
      </w:r>
      <w:r w:rsidRPr="00596412">
        <w:rPr>
          <w:sz w:val="20"/>
          <w:lang w:val="lt-LT" w:eastAsia="en-GB"/>
        </w:rPr>
        <w:t xml:space="preserve"> intersti</w:t>
      </w:r>
      <w:r>
        <w:rPr>
          <w:sz w:val="20"/>
          <w:lang w:val="lt-LT" w:eastAsia="en-GB"/>
        </w:rPr>
        <w:t>cinis</w:t>
      </w:r>
      <w:r w:rsidRPr="00596412">
        <w:rPr>
          <w:sz w:val="20"/>
          <w:lang w:val="lt-LT" w:eastAsia="en-GB"/>
        </w:rPr>
        <w:t xml:space="preserve"> pneumonit</w:t>
      </w:r>
      <w:r>
        <w:rPr>
          <w:sz w:val="20"/>
          <w:lang w:val="lt-LT" w:eastAsia="en-GB"/>
        </w:rPr>
        <w:t>a</w:t>
      </w:r>
      <w:r w:rsidRPr="00596412">
        <w:rPr>
          <w:sz w:val="20"/>
          <w:lang w:val="lt-LT" w:eastAsia="en-GB"/>
        </w:rPr>
        <w:t>s, eo</w:t>
      </w:r>
      <w:r>
        <w:rPr>
          <w:sz w:val="20"/>
          <w:lang w:val="lt-LT" w:eastAsia="en-GB"/>
        </w:rPr>
        <w:t>z</w:t>
      </w:r>
      <w:r w:rsidRPr="00596412">
        <w:rPr>
          <w:sz w:val="20"/>
          <w:lang w:val="lt-LT" w:eastAsia="en-GB"/>
        </w:rPr>
        <w:t>ino</w:t>
      </w:r>
      <w:r>
        <w:rPr>
          <w:sz w:val="20"/>
          <w:lang w:val="lt-LT" w:eastAsia="en-GB"/>
        </w:rPr>
        <w:t>filinė</w:t>
      </w:r>
      <w:r w:rsidRPr="00596412">
        <w:rPr>
          <w:sz w:val="20"/>
          <w:lang w:val="lt-LT" w:eastAsia="en-GB"/>
        </w:rPr>
        <w:t xml:space="preserve"> pneumoni</w:t>
      </w:r>
      <w:r>
        <w:rPr>
          <w:sz w:val="20"/>
          <w:lang w:val="lt-LT" w:eastAsia="en-GB"/>
        </w:rPr>
        <w:t>j</w:t>
      </w:r>
      <w:r w:rsidRPr="00596412">
        <w:rPr>
          <w:sz w:val="20"/>
          <w:lang w:val="lt-LT" w:eastAsia="en-GB"/>
        </w:rPr>
        <w:t xml:space="preserve">a, </w:t>
      </w:r>
      <w:r>
        <w:rPr>
          <w:sz w:val="20"/>
          <w:lang w:val="lt-LT" w:eastAsia="en-GB"/>
        </w:rPr>
        <w:t xml:space="preserve">ūminė </w:t>
      </w:r>
      <w:r w:rsidRPr="00596412">
        <w:rPr>
          <w:sz w:val="20"/>
          <w:lang w:val="lt-LT" w:eastAsia="en-GB"/>
        </w:rPr>
        <w:t>eo</w:t>
      </w:r>
      <w:r>
        <w:rPr>
          <w:sz w:val="20"/>
          <w:lang w:val="lt-LT" w:eastAsia="en-GB"/>
        </w:rPr>
        <w:t>z</w:t>
      </w:r>
      <w:r w:rsidRPr="00596412">
        <w:rPr>
          <w:sz w:val="20"/>
          <w:lang w:val="lt-LT" w:eastAsia="en-GB"/>
        </w:rPr>
        <w:t>ino</w:t>
      </w:r>
      <w:r>
        <w:rPr>
          <w:sz w:val="20"/>
          <w:lang w:val="lt-LT" w:eastAsia="en-GB"/>
        </w:rPr>
        <w:t>f</w:t>
      </w:r>
      <w:r w:rsidRPr="00596412">
        <w:rPr>
          <w:sz w:val="20"/>
          <w:lang w:val="lt-LT" w:eastAsia="en-GB"/>
        </w:rPr>
        <w:t>ili</w:t>
      </w:r>
      <w:r>
        <w:rPr>
          <w:sz w:val="20"/>
          <w:lang w:val="lt-LT" w:eastAsia="en-GB"/>
        </w:rPr>
        <w:t>nė</w:t>
      </w:r>
      <w:r w:rsidRPr="00596412">
        <w:rPr>
          <w:sz w:val="20"/>
          <w:lang w:val="lt-LT" w:eastAsia="en-GB"/>
        </w:rPr>
        <w:t xml:space="preserve"> pneumoni</w:t>
      </w:r>
      <w:r>
        <w:rPr>
          <w:sz w:val="20"/>
          <w:lang w:val="lt-LT" w:eastAsia="en-GB"/>
        </w:rPr>
        <w:t>ja ir pneumonitas dėl padidėjusio jautrumo</w:t>
      </w:r>
      <w:r w:rsidRPr="00596412">
        <w:rPr>
          <w:sz w:val="20"/>
          <w:lang w:val="lt-LT" w:eastAsia="en-GB"/>
        </w:rPr>
        <w:t>.</w:t>
      </w:r>
    </w:p>
    <w:p w14:paraId="1CCEDCA8" w14:textId="77777777" w:rsidR="00BB7481" w:rsidRPr="00D02062" w:rsidRDefault="00BB7481">
      <w:pPr>
        <w:ind w:left="567"/>
        <w:contextualSpacing/>
        <w:rPr>
          <w:sz w:val="20"/>
          <w:lang w:val="lt-LT" w:eastAsia="en-GB"/>
        </w:rPr>
      </w:pPr>
      <w:r w:rsidRPr="00D02062">
        <w:rPr>
          <w:sz w:val="20"/>
          <w:lang w:val="lt-LT" w:eastAsia="en-GB"/>
        </w:rPr>
        <w:t>Stomatitas apima šiuos PT: aftinė opa, išopėjusi burnos ertmė ir stomatitas.</w:t>
      </w:r>
    </w:p>
    <w:p w14:paraId="1CCEDCA9" w14:textId="77777777" w:rsidR="00BB7481" w:rsidRPr="00D02062" w:rsidRDefault="00BB7481">
      <w:pPr>
        <w:ind w:left="567"/>
        <w:contextualSpacing/>
        <w:rPr>
          <w:sz w:val="20"/>
          <w:lang w:val="lt-LT" w:eastAsia="en-GB"/>
        </w:rPr>
      </w:pPr>
      <w:r w:rsidRPr="00D02062">
        <w:rPr>
          <w:sz w:val="20"/>
          <w:lang w:val="lt-LT" w:eastAsia="en-GB"/>
        </w:rPr>
        <w:t>Išbėrimas apima šiuos PT: eritema, eksfoliacinis išbėrimas, išbėrimas, eriteminis išbėrimas, išbėrimas dėmelėmis, išbėrimas dėmelėmis ir mazgeliais, išbėrimas mazgeliais ir niežtintis išbėrimas.</w:t>
      </w:r>
    </w:p>
    <w:p w14:paraId="1CCEDCAA" w14:textId="77777777" w:rsidR="00BB7481" w:rsidRPr="00D02062" w:rsidRDefault="00BB7481">
      <w:pPr>
        <w:ind w:left="567"/>
        <w:contextualSpacing/>
        <w:rPr>
          <w:sz w:val="20"/>
          <w:lang w:val="lt-LT" w:eastAsia="en-GB"/>
        </w:rPr>
      </w:pPr>
      <w:r w:rsidRPr="00D02062">
        <w:rPr>
          <w:sz w:val="20"/>
          <w:lang w:val="lt-LT" w:eastAsia="en-GB"/>
        </w:rPr>
        <w:t>Dermatitas apima šiuos PT: dermatitas ir alerginis dermatitas.</w:t>
      </w:r>
    </w:p>
    <w:p w14:paraId="1CCEDCAB" w14:textId="77777777" w:rsidR="00BB7481" w:rsidRPr="00D02062" w:rsidRDefault="00BB7481">
      <w:pPr>
        <w:ind w:left="567"/>
        <w:contextualSpacing/>
        <w:rPr>
          <w:sz w:val="20"/>
          <w:lang w:val="lt-LT" w:eastAsia="en-GB"/>
        </w:rPr>
      </w:pPr>
      <w:r w:rsidRPr="00D02062">
        <w:rPr>
          <w:sz w:val="20"/>
          <w:lang w:val="lt-LT" w:eastAsia="en-GB"/>
        </w:rPr>
        <w:t>Venų tromboembolija apima šiuos PT: embolija, plaučių embolija, trombozė, giliųjų venų trombozė, tuščiosios venos trombozė ir venų trombozė.</w:t>
      </w:r>
    </w:p>
    <w:p w14:paraId="1CCEDCAC" w14:textId="77777777" w:rsidR="00BB7481" w:rsidRPr="00D02062" w:rsidRDefault="00BB7481">
      <w:pPr>
        <w:ind w:left="567" w:hanging="567"/>
        <w:contextualSpacing/>
        <w:rPr>
          <w:sz w:val="20"/>
          <w:vertAlign w:val="superscript"/>
          <w:lang w:val="lt-LT" w:eastAsia="en-GB"/>
        </w:rPr>
      </w:pPr>
      <w:r w:rsidRPr="00D02062">
        <w:rPr>
          <w:sz w:val="20"/>
          <w:vertAlign w:val="superscript"/>
          <w:lang w:val="lt-LT" w:eastAsia="en-GB"/>
        </w:rPr>
        <w:t>b</w:t>
      </w:r>
      <w:r w:rsidRPr="00D02062">
        <w:rPr>
          <w:sz w:val="20"/>
          <w:vertAlign w:val="superscript"/>
          <w:lang w:val="lt-LT" w:eastAsia="en-GB"/>
        </w:rPr>
        <w:tab/>
      </w:r>
      <w:r w:rsidRPr="00D02062">
        <w:rPr>
          <w:sz w:val="20"/>
          <w:lang w:val="lt-LT" w:eastAsia="en-GB"/>
        </w:rPr>
        <w:t xml:space="preserve">Užfiksuoti laboratoriniai duomenys pateikiami toliau (žr. </w:t>
      </w:r>
      <w:r w:rsidRPr="00D02062">
        <w:rPr>
          <w:i/>
          <w:iCs/>
          <w:sz w:val="20"/>
          <w:lang w:val="lt-LT" w:eastAsia="en-GB"/>
        </w:rPr>
        <w:t>„</w:t>
      </w:r>
      <w:r w:rsidRPr="00D02062">
        <w:rPr>
          <w:i/>
          <w:sz w:val="20"/>
          <w:lang w:val="lt-LT"/>
        </w:rPr>
        <w:t>Hematotoksinis poveikis“</w:t>
      </w:r>
      <w:r w:rsidRPr="00D02062">
        <w:rPr>
          <w:sz w:val="20"/>
          <w:lang w:val="lt-LT" w:eastAsia="en-GB"/>
        </w:rPr>
        <w:t xml:space="preserve"> ir </w:t>
      </w:r>
      <w:r w:rsidRPr="00D02062">
        <w:rPr>
          <w:i/>
          <w:iCs/>
          <w:sz w:val="20"/>
          <w:lang w:val="lt-LT" w:eastAsia="en-GB"/>
        </w:rPr>
        <w:t>„</w:t>
      </w:r>
      <w:r w:rsidRPr="00D02062">
        <w:rPr>
          <w:i/>
          <w:sz w:val="20"/>
          <w:lang w:val="lt-LT"/>
        </w:rPr>
        <w:t>Kiti laboratoriniai duomenys</w:t>
      </w:r>
      <w:r w:rsidRPr="00D02062">
        <w:rPr>
          <w:i/>
          <w:iCs/>
          <w:sz w:val="20"/>
          <w:lang w:val="lt-LT" w:eastAsia="en-GB"/>
        </w:rPr>
        <w:t>“</w:t>
      </w:r>
      <w:r w:rsidRPr="00D02062">
        <w:rPr>
          <w:sz w:val="20"/>
          <w:lang w:val="lt-LT" w:eastAsia="en-GB"/>
        </w:rPr>
        <w:t>).</w:t>
      </w:r>
    </w:p>
    <w:p w14:paraId="1CCEDCAD" w14:textId="77777777" w:rsidR="00BB7481" w:rsidRPr="00D02062" w:rsidRDefault="00BB7481">
      <w:pPr>
        <w:ind w:left="567" w:hanging="567"/>
        <w:contextualSpacing/>
        <w:rPr>
          <w:sz w:val="20"/>
          <w:lang w:val="lt-LT" w:eastAsia="en-GB"/>
        </w:rPr>
      </w:pPr>
      <w:r w:rsidRPr="00D02062">
        <w:rPr>
          <w:sz w:val="20"/>
          <w:vertAlign w:val="superscript"/>
          <w:lang w:val="lt-LT" w:eastAsia="en-GB"/>
        </w:rPr>
        <w:t>*</w:t>
      </w:r>
      <w:r w:rsidRPr="00D02062">
        <w:rPr>
          <w:sz w:val="20"/>
          <w:vertAlign w:val="superscript"/>
          <w:lang w:val="lt-LT" w:eastAsia="en-GB"/>
        </w:rPr>
        <w:tab/>
      </w:r>
      <w:r w:rsidRPr="00D02062">
        <w:rPr>
          <w:sz w:val="20"/>
          <w:lang w:val="lt-LT" w:eastAsia="en-GB"/>
        </w:rPr>
        <w:t>Užfiksuota vaistinį preparatą pateikus į rinką.</w:t>
      </w:r>
    </w:p>
    <w:p w14:paraId="1CCEDCAE" w14:textId="77777777" w:rsidR="00BB7481" w:rsidRPr="00D02062" w:rsidRDefault="00BB7481">
      <w:pPr>
        <w:ind w:left="567" w:hanging="567"/>
        <w:contextualSpacing/>
        <w:rPr>
          <w:sz w:val="20"/>
          <w:lang w:val="lt-LT" w:eastAsia="en-GB"/>
        </w:rPr>
      </w:pPr>
    </w:p>
    <w:p w14:paraId="2F97F873" w14:textId="2C594824" w:rsidR="006E59B3" w:rsidRDefault="00CD309C" w:rsidP="006E59B3">
      <w:pPr>
        <w:rPr>
          <w:vanish/>
          <w:szCs w:val="22"/>
          <w:lang w:val="lt-LT" w:eastAsia="en-GB"/>
        </w:rPr>
      </w:pPr>
      <w:r>
        <w:rPr>
          <w:vanish/>
          <w:szCs w:val="22"/>
          <w:lang w:val="lt-LT" w:eastAsia="en-GB"/>
        </w:rPr>
        <w:t>D</w:t>
      </w:r>
      <w:r w:rsidRPr="000C414C">
        <w:rPr>
          <w:vanish/>
          <w:szCs w:val="22"/>
          <w:lang w:val="lt-LT" w:eastAsia="en-GB"/>
        </w:rPr>
        <w:t xml:space="preserve">auguma nepageidaujamų reakcijų </w:t>
      </w:r>
      <w:r w:rsidR="000C414C">
        <w:rPr>
          <w:vanish/>
          <w:szCs w:val="22"/>
          <w:lang w:val="lt-LT" w:eastAsia="en-GB"/>
        </w:rPr>
        <w:t xml:space="preserve">Lynparza kartu su durvalumabu po gydymo </w:t>
      </w:r>
      <w:r>
        <w:rPr>
          <w:vanish/>
          <w:szCs w:val="22"/>
          <w:lang w:val="lt-LT" w:eastAsia="en-GB"/>
        </w:rPr>
        <w:t>durvalumab</w:t>
      </w:r>
      <w:r w:rsidR="00A72852">
        <w:rPr>
          <w:vanish/>
          <w:szCs w:val="22"/>
          <w:lang w:val="lt-LT" w:eastAsia="en-GB"/>
        </w:rPr>
        <w:t>u</w:t>
      </w:r>
      <w:r>
        <w:rPr>
          <w:vanish/>
          <w:szCs w:val="22"/>
          <w:lang w:val="lt-LT" w:eastAsia="en-GB"/>
        </w:rPr>
        <w:t xml:space="preserve"> </w:t>
      </w:r>
      <w:r w:rsidR="00A72852">
        <w:rPr>
          <w:vanish/>
          <w:szCs w:val="22"/>
          <w:lang w:val="lt-LT" w:eastAsia="en-GB"/>
        </w:rPr>
        <w:t>kart</w:t>
      </w:r>
      <w:r>
        <w:rPr>
          <w:vanish/>
          <w:szCs w:val="22"/>
          <w:lang w:val="lt-LT" w:eastAsia="en-GB"/>
        </w:rPr>
        <w:t xml:space="preserve">u su chemoterapija platinos pagrindu </w:t>
      </w:r>
      <w:r w:rsidR="000C414C">
        <w:rPr>
          <w:vanish/>
          <w:szCs w:val="22"/>
          <w:lang w:val="lt-LT" w:eastAsia="en-GB"/>
        </w:rPr>
        <w:t>vartoj</w:t>
      </w:r>
      <w:r w:rsidR="000C414C" w:rsidRPr="000C414C">
        <w:rPr>
          <w:vanish/>
          <w:szCs w:val="22"/>
          <w:lang w:val="lt-LT" w:eastAsia="en-GB"/>
        </w:rPr>
        <w:t xml:space="preserve">usiems </w:t>
      </w:r>
      <w:r>
        <w:rPr>
          <w:vanish/>
          <w:szCs w:val="22"/>
          <w:lang w:val="lt-LT" w:eastAsia="en-GB"/>
        </w:rPr>
        <w:t>p</w:t>
      </w:r>
      <w:r w:rsidRPr="000C414C">
        <w:rPr>
          <w:vanish/>
          <w:szCs w:val="22"/>
          <w:lang w:val="lt-LT" w:eastAsia="en-GB"/>
        </w:rPr>
        <w:t xml:space="preserve">acientams, </w:t>
      </w:r>
      <w:r w:rsidR="000C414C" w:rsidRPr="000C414C">
        <w:rPr>
          <w:vanish/>
          <w:szCs w:val="22"/>
          <w:lang w:val="lt-LT" w:eastAsia="en-GB"/>
        </w:rPr>
        <w:t>pasireiškė tokiu pa</w:t>
      </w:r>
      <w:r w:rsidR="00A72852">
        <w:rPr>
          <w:vanish/>
          <w:szCs w:val="22"/>
          <w:lang w:val="lt-LT" w:eastAsia="en-GB"/>
        </w:rPr>
        <w:t>t</w:t>
      </w:r>
      <w:r w:rsidR="000C414C" w:rsidRPr="000C414C">
        <w:rPr>
          <w:vanish/>
          <w:szCs w:val="22"/>
          <w:lang w:val="lt-LT" w:eastAsia="en-GB"/>
        </w:rPr>
        <w:t xml:space="preserve"> arba mažesniu dažnumu (visų laipsnių ir </w:t>
      </w:r>
      <w:r w:rsidR="000C414C" w:rsidRPr="002D524D">
        <w:rPr>
          <w:i/>
          <w:iCs/>
          <w:vanish/>
          <w:szCs w:val="22"/>
          <w:lang w:val="lt-LT" w:eastAsia="en-GB"/>
        </w:rPr>
        <w:t>CTCAE</w:t>
      </w:r>
      <w:r w:rsidR="000C414C" w:rsidRPr="000C414C">
        <w:rPr>
          <w:vanish/>
          <w:szCs w:val="22"/>
          <w:lang w:val="lt-LT" w:eastAsia="en-GB"/>
        </w:rPr>
        <w:t xml:space="preserve"> ≥</w:t>
      </w:r>
      <w:r w:rsidR="00A72852">
        <w:rPr>
          <w:vanish/>
          <w:szCs w:val="22"/>
          <w:lang w:val="lt-LT" w:eastAsia="en-GB"/>
        </w:rPr>
        <w:t> </w:t>
      </w:r>
      <w:r w:rsidR="000C414C" w:rsidRPr="000C414C">
        <w:rPr>
          <w:vanish/>
          <w:szCs w:val="22"/>
          <w:lang w:val="lt-LT" w:eastAsia="en-GB"/>
        </w:rPr>
        <w:t xml:space="preserve">3 laipsnio nepageidaujamos reakcijos), kaip nurodyta </w:t>
      </w:r>
      <w:r w:rsidR="00A72852">
        <w:rPr>
          <w:vanish/>
          <w:szCs w:val="22"/>
          <w:lang w:val="lt-LT" w:eastAsia="en-GB"/>
        </w:rPr>
        <w:t xml:space="preserve">pirmiau </w:t>
      </w:r>
      <w:r w:rsidR="000C414C" w:rsidRPr="000C414C">
        <w:rPr>
          <w:vanish/>
          <w:szCs w:val="22"/>
          <w:lang w:val="lt-LT" w:eastAsia="en-GB"/>
        </w:rPr>
        <w:t xml:space="preserve">lentelėje pateiktame nepageidaujamų reakcijų </w:t>
      </w:r>
      <w:r w:rsidR="00A72852">
        <w:rPr>
          <w:vanish/>
          <w:szCs w:val="22"/>
          <w:lang w:val="lt-LT" w:eastAsia="en-GB"/>
        </w:rPr>
        <w:t>į monoterapiją Lynparza</w:t>
      </w:r>
      <w:r w:rsidR="00A72852" w:rsidRPr="000C414C">
        <w:rPr>
          <w:vanish/>
          <w:szCs w:val="22"/>
          <w:lang w:val="lt-LT" w:eastAsia="en-GB"/>
        </w:rPr>
        <w:t xml:space="preserve"> </w:t>
      </w:r>
      <w:r w:rsidR="000C414C" w:rsidRPr="000C414C">
        <w:rPr>
          <w:vanish/>
          <w:szCs w:val="22"/>
          <w:lang w:val="lt-LT" w:eastAsia="en-GB"/>
        </w:rPr>
        <w:t>sąraše.</w:t>
      </w:r>
      <w:r w:rsidR="00A72852">
        <w:rPr>
          <w:vanish/>
          <w:szCs w:val="22"/>
          <w:lang w:val="lt-LT" w:eastAsia="en-GB"/>
        </w:rPr>
        <w:t xml:space="preserve"> Nepageidaujamos reakcijos, kurios dažniau pasireiškė Lynparza kartu su durvalumabu vartojusiems pacientams, buvo trombocitopenija (labai dažnas) ir padidėjęs jautrumas (dažnas)</w:t>
      </w:r>
      <w:r w:rsidR="006E59B3">
        <w:rPr>
          <w:vanish/>
          <w:szCs w:val="22"/>
          <w:lang w:val="lt-LT" w:eastAsia="en-GB"/>
        </w:rPr>
        <w:t>. Be to, buvo nustatytos toliau išvardytos nepageidaujamos reakcijos.</w:t>
      </w:r>
    </w:p>
    <w:p w14:paraId="21EA8811" w14:textId="77777777" w:rsidR="00504D58" w:rsidRPr="002D524D" w:rsidRDefault="00504D58" w:rsidP="006E59B3">
      <w:pPr>
        <w:rPr>
          <w:lang w:val="lt-LT"/>
        </w:rPr>
      </w:pPr>
    </w:p>
    <w:p w14:paraId="74231171" w14:textId="4808E3EF" w:rsidR="006E59B3" w:rsidRPr="00040DE8" w:rsidRDefault="006E59B3" w:rsidP="006E59B3">
      <w:pPr>
        <w:spacing w:after="120"/>
        <w:ind w:left="1530" w:hanging="1530"/>
        <w:rPr>
          <w:b/>
          <w:szCs w:val="24"/>
          <w:lang w:val="lt-LT"/>
        </w:rPr>
      </w:pPr>
      <w:r w:rsidRPr="00040DE8">
        <w:rPr>
          <w:b/>
          <w:szCs w:val="24"/>
          <w:lang w:val="lt-LT"/>
        </w:rPr>
        <w:t>2 lentelė.</w:t>
      </w:r>
      <w:r w:rsidRPr="00040DE8">
        <w:rPr>
          <w:b/>
          <w:szCs w:val="24"/>
          <w:lang w:val="lt-LT"/>
        </w:rPr>
        <w:tab/>
        <w:t xml:space="preserve">Papildomos nepageidaujamos reakcijos, apie kurias buvo pranešta </w:t>
      </w:r>
      <w:r>
        <w:rPr>
          <w:b/>
          <w:szCs w:val="24"/>
          <w:lang w:val="lt-LT"/>
        </w:rPr>
        <w:t>klin</w:t>
      </w:r>
      <w:r w:rsidR="006721F6">
        <w:rPr>
          <w:b/>
          <w:szCs w:val="24"/>
          <w:lang w:val="lt-LT"/>
        </w:rPr>
        <w:t>i</w:t>
      </w:r>
      <w:r>
        <w:rPr>
          <w:b/>
          <w:szCs w:val="24"/>
          <w:lang w:val="lt-LT"/>
        </w:rPr>
        <w:t>kinių tyrimų metu vartojant</w:t>
      </w:r>
      <w:r w:rsidRPr="00040DE8">
        <w:rPr>
          <w:b/>
          <w:szCs w:val="24"/>
          <w:lang w:val="lt-LT"/>
        </w:rPr>
        <w:t xml:space="preserve"> Lynparza </w:t>
      </w:r>
      <w:r>
        <w:rPr>
          <w:b/>
          <w:szCs w:val="24"/>
          <w:lang w:val="lt-LT"/>
        </w:rPr>
        <w:t>derin</w:t>
      </w:r>
      <w:r w:rsidR="006A0924">
        <w:rPr>
          <w:b/>
          <w:szCs w:val="24"/>
          <w:lang w:val="lt-LT"/>
        </w:rPr>
        <w:t>yje</w:t>
      </w:r>
      <w:r>
        <w:rPr>
          <w:b/>
          <w:szCs w:val="24"/>
          <w:lang w:val="lt-LT"/>
        </w:rPr>
        <w:t xml:space="preserve"> su</w:t>
      </w:r>
      <w:r w:rsidRPr="00040DE8">
        <w:rPr>
          <w:b/>
          <w:szCs w:val="24"/>
          <w:lang w:val="lt-LT"/>
        </w:rPr>
        <w:t xml:space="preserve"> durvalumab</w:t>
      </w:r>
      <w:r>
        <w:rPr>
          <w:b/>
          <w:szCs w:val="24"/>
          <w:lang w:val="lt-LT"/>
        </w:rPr>
        <w: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2348"/>
        <w:gridCol w:w="2488"/>
        <w:gridCol w:w="2634"/>
      </w:tblGrid>
      <w:tr w:rsidR="006E59B3" w:rsidRPr="00040DE8" w14:paraId="02C6DAA1" w14:textId="77777777" w:rsidTr="00040DE8">
        <w:trPr>
          <w:cantSplit/>
          <w:tblHeader/>
        </w:trPr>
        <w:tc>
          <w:tcPr>
            <w:tcW w:w="1121" w:type="pct"/>
          </w:tcPr>
          <w:p w14:paraId="006108B3" w14:textId="15B0E1A9" w:rsidR="006E59B3" w:rsidRPr="00040DE8" w:rsidRDefault="006E59B3" w:rsidP="00040DE8">
            <w:pPr>
              <w:spacing w:before="60" w:after="60"/>
              <w:rPr>
                <w:b/>
                <w:bCs/>
                <w:lang w:val="lt-LT"/>
              </w:rPr>
            </w:pPr>
            <w:r w:rsidRPr="002D524D">
              <w:rPr>
                <w:b/>
                <w:bCs/>
                <w:i/>
                <w:iCs/>
                <w:lang w:val="lt-LT"/>
              </w:rPr>
              <w:t>MedDRA</w:t>
            </w:r>
            <w:r w:rsidRPr="00040DE8">
              <w:rPr>
                <w:b/>
                <w:bCs/>
                <w:lang w:val="lt-LT"/>
              </w:rPr>
              <w:t xml:space="preserve"> </w:t>
            </w:r>
            <w:r w:rsidRPr="00D02062">
              <w:rPr>
                <w:b/>
                <w:bCs/>
                <w:szCs w:val="22"/>
                <w:lang w:val="lt-LT"/>
              </w:rPr>
              <w:t>organų sistemų klasė</w:t>
            </w:r>
          </w:p>
        </w:tc>
        <w:tc>
          <w:tcPr>
            <w:tcW w:w="1219" w:type="pct"/>
          </w:tcPr>
          <w:p w14:paraId="25977D0B" w14:textId="6CB52D5D" w:rsidR="006E59B3" w:rsidRPr="00040DE8" w:rsidRDefault="006E59B3" w:rsidP="00040DE8">
            <w:pPr>
              <w:spacing w:before="60" w:after="60"/>
              <w:rPr>
                <w:b/>
                <w:bCs/>
                <w:lang w:val="lt-LT"/>
              </w:rPr>
            </w:pPr>
            <w:r w:rsidRPr="002D524D">
              <w:rPr>
                <w:b/>
                <w:bCs/>
                <w:i/>
                <w:iCs/>
                <w:lang w:val="lt-LT"/>
              </w:rPr>
              <w:t>MedDRA</w:t>
            </w:r>
            <w:r w:rsidRPr="00040DE8">
              <w:rPr>
                <w:b/>
                <w:bCs/>
                <w:lang w:val="lt-LT"/>
              </w:rPr>
              <w:t xml:space="preserve"> </w:t>
            </w:r>
            <w:r>
              <w:rPr>
                <w:b/>
                <w:bCs/>
                <w:lang w:val="lt-LT"/>
              </w:rPr>
              <w:t>sąvoka</w:t>
            </w:r>
          </w:p>
        </w:tc>
        <w:tc>
          <w:tcPr>
            <w:tcW w:w="1292" w:type="pct"/>
          </w:tcPr>
          <w:p w14:paraId="3FA4C373" w14:textId="141D147D" w:rsidR="006E59B3" w:rsidRPr="00040DE8" w:rsidRDefault="00715CE7" w:rsidP="00040DE8">
            <w:pPr>
              <w:spacing w:before="60" w:after="60"/>
              <w:rPr>
                <w:b/>
                <w:bCs/>
                <w:lang w:val="lt-LT"/>
              </w:rPr>
            </w:pPr>
            <w:r>
              <w:rPr>
                <w:b/>
                <w:bCs/>
                <w:lang w:val="lt-LT"/>
              </w:rPr>
              <w:t xml:space="preserve">Tarptautinės medicinos mokslų organizacijų tarybos (angl. </w:t>
            </w:r>
            <w:r w:rsidRPr="002D524D">
              <w:rPr>
                <w:b/>
                <w:bCs/>
                <w:i/>
                <w:iCs/>
                <w:lang w:val="lt-LT"/>
              </w:rPr>
              <w:t>the Council for International Organizations of Medical Sciences</w:t>
            </w:r>
            <w:r>
              <w:rPr>
                <w:b/>
                <w:bCs/>
                <w:lang w:val="lt-LT"/>
              </w:rPr>
              <w:t>,</w:t>
            </w:r>
            <w:r w:rsidRPr="00715CE7">
              <w:rPr>
                <w:b/>
                <w:bCs/>
                <w:lang w:val="lt-LT"/>
              </w:rPr>
              <w:t xml:space="preserve"> </w:t>
            </w:r>
            <w:r w:rsidR="006E59B3" w:rsidRPr="002D524D">
              <w:rPr>
                <w:b/>
                <w:bCs/>
                <w:i/>
                <w:iCs/>
                <w:lang w:val="lt-LT"/>
              </w:rPr>
              <w:t>CIOMS</w:t>
            </w:r>
            <w:r>
              <w:rPr>
                <w:b/>
                <w:bCs/>
                <w:lang w:val="lt-LT"/>
              </w:rPr>
              <w:t>)</w:t>
            </w:r>
            <w:r w:rsidR="006E59B3" w:rsidRPr="00040DE8">
              <w:rPr>
                <w:b/>
                <w:bCs/>
                <w:lang w:val="lt-LT"/>
              </w:rPr>
              <w:t xml:space="preserve"> </w:t>
            </w:r>
            <w:r>
              <w:rPr>
                <w:b/>
                <w:bCs/>
                <w:lang w:val="lt-LT"/>
              </w:rPr>
              <w:t xml:space="preserve">aprašas </w:t>
            </w:r>
            <w:r w:rsidR="006E59B3" w:rsidRPr="00040DE8">
              <w:rPr>
                <w:b/>
                <w:bCs/>
                <w:lang w:val="lt-LT"/>
              </w:rPr>
              <w:t xml:space="preserve">/ </w:t>
            </w:r>
            <w:r>
              <w:rPr>
                <w:b/>
                <w:bCs/>
                <w:lang w:val="lt-LT"/>
              </w:rPr>
              <w:t>bendrasis dažnis</w:t>
            </w:r>
            <w:r w:rsidR="006E59B3" w:rsidRPr="00040DE8">
              <w:rPr>
                <w:b/>
                <w:bCs/>
                <w:lang w:val="lt-LT"/>
              </w:rPr>
              <w:t xml:space="preserve"> </w:t>
            </w:r>
            <w:r w:rsidR="006E59B3" w:rsidRPr="00040DE8">
              <w:rPr>
                <w:b/>
                <w:bCs/>
                <w:lang w:val="lt-LT"/>
              </w:rPr>
              <w:br/>
              <w:t>(</w:t>
            </w:r>
            <w:r>
              <w:rPr>
                <w:b/>
                <w:bCs/>
                <w:lang w:val="lt-LT"/>
              </w:rPr>
              <w:t>visų</w:t>
            </w:r>
            <w:r w:rsidR="006E59B3" w:rsidRPr="00040DE8">
              <w:rPr>
                <w:b/>
                <w:bCs/>
                <w:lang w:val="lt-LT"/>
              </w:rPr>
              <w:t xml:space="preserve"> </w:t>
            </w:r>
            <w:r w:rsidR="006E59B3" w:rsidRPr="002D524D">
              <w:rPr>
                <w:b/>
                <w:bCs/>
                <w:i/>
                <w:iCs/>
                <w:lang w:val="lt-LT"/>
              </w:rPr>
              <w:t>CTCAE</w:t>
            </w:r>
            <w:r w:rsidR="006E59B3" w:rsidRPr="00040DE8">
              <w:rPr>
                <w:b/>
                <w:bCs/>
                <w:lang w:val="lt-LT"/>
              </w:rPr>
              <w:t xml:space="preserve"> </w:t>
            </w:r>
            <w:r>
              <w:rPr>
                <w:b/>
                <w:bCs/>
                <w:lang w:val="lt-LT"/>
              </w:rPr>
              <w:t>laipsnių</w:t>
            </w:r>
            <w:r w:rsidR="006E59B3" w:rsidRPr="00040DE8">
              <w:rPr>
                <w:b/>
                <w:bCs/>
                <w:lang w:val="lt-LT"/>
              </w:rPr>
              <w:t>)</w:t>
            </w:r>
          </w:p>
        </w:tc>
        <w:tc>
          <w:tcPr>
            <w:tcW w:w="1368" w:type="pct"/>
          </w:tcPr>
          <w:p w14:paraId="2EEADA56" w14:textId="59E25C19" w:rsidR="006E59B3" w:rsidRPr="00040DE8" w:rsidRDefault="00715CE7" w:rsidP="00040DE8">
            <w:pPr>
              <w:spacing w:before="60" w:after="60"/>
              <w:rPr>
                <w:b/>
                <w:bCs/>
                <w:lang w:val="lt-LT"/>
              </w:rPr>
            </w:pPr>
            <w:r w:rsidRPr="00040DE8">
              <w:rPr>
                <w:b/>
                <w:bCs/>
                <w:lang w:val="lt-LT"/>
              </w:rPr>
              <w:t xml:space="preserve">3 </w:t>
            </w:r>
            <w:r>
              <w:rPr>
                <w:b/>
                <w:bCs/>
                <w:lang w:val="lt-LT"/>
              </w:rPr>
              <w:t xml:space="preserve">ir didesnio </w:t>
            </w:r>
            <w:r w:rsidR="006E59B3" w:rsidRPr="002D524D">
              <w:rPr>
                <w:b/>
                <w:bCs/>
                <w:i/>
                <w:iCs/>
                <w:lang w:val="lt-LT"/>
              </w:rPr>
              <w:t>CTCAE</w:t>
            </w:r>
            <w:r w:rsidR="006E59B3" w:rsidRPr="00040DE8">
              <w:rPr>
                <w:b/>
                <w:bCs/>
                <w:lang w:val="lt-LT"/>
              </w:rPr>
              <w:t xml:space="preserve"> </w:t>
            </w:r>
            <w:r>
              <w:rPr>
                <w:b/>
                <w:bCs/>
                <w:lang w:val="lt-LT"/>
              </w:rPr>
              <w:t>laipsnio</w:t>
            </w:r>
          </w:p>
        </w:tc>
      </w:tr>
      <w:tr w:rsidR="006E59B3" w:rsidRPr="00040DE8" w14:paraId="38CDB561" w14:textId="77777777" w:rsidTr="00040DE8">
        <w:trPr>
          <w:cantSplit/>
        </w:trPr>
        <w:tc>
          <w:tcPr>
            <w:tcW w:w="1121" w:type="pct"/>
          </w:tcPr>
          <w:p w14:paraId="21BE0D9C" w14:textId="308DD312" w:rsidR="006E59B3" w:rsidRPr="00040DE8" w:rsidRDefault="00715CE7" w:rsidP="00040DE8">
            <w:pPr>
              <w:spacing w:before="60" w:after="60"/>
              <w:rPr>
                <w:szCs w:val="24"/>
                <w:lang w:val="lt-LT"/>
              </w:rPr>
            </w:pPr>
            <w:r w:rsidRPr="00D02062">
              <w:rPr>
                <w:bCs/>
                <w:szCs w:val="22"/>
                <w:lang w:val="lt-LT"/>
              </w:rPr>
              <w:t>Kraujo ir limfinės sistemos sutrikimai</w:t>
            </w:r>
          </w:p>
        </w:tc>
        <w:tc>
          <w:tcPr>
            <w:tcW w:w="1219" w:type="pct"/>
          </w:tcPr>
          <w:p w14:paraId="54C5DEA8" w14:textId="345439A5" w:rsidR="006E59B3" w:rsidRPr="00040DE8" w:rsidRDefault="00715CE7" w:rsidP="00040DE8">
            <w:pPr>
              <w:spacing w:before="60" w:after="60"/>
              <w:rPr>
                <w:lang w:val="lt-LT"/>
              </w:rPr>
            </w:pPr>
            <w:r>
              <w:rPr>
                <w:szCs w:val="24"/>
                <w:lang w:val="lt-LT"/>
              </w:rPr>
              <w:t>E</w:t>
            </w:r>
            <w:r w:rsidRPr="00625877">
              <w:rPr>
                <w:szCs w:val="24"/>
                <w:lang w:val="lt-LT"/>
              </w:rPr>
              <w:t>ritrop</w:t>
            </w:r>
            <w:r>
              <w:rPr>
                <w:szCs w:val="24"/>
                <w:lang w:val="lt-LT"/>
              </w:rPr>
              <w:t>oe</w:t>
            </w:r>
            <w:r w:rsidRPr="00625877">
              <w:rPr>
                <w:szCs w:val="24"/>
                <w:lang w:val="lt-LT"/>
              </w:rPr>
              <w:t>zės ląstelių aplazij</w:t>
            </w:r>
            <w:r>
              <w:rPr>
                <w:szCs w:val="24"/>
                <w:lang w:val="lt-LT"/>
              </w:rPr>
              <w:t>a</w:t>
            </w:r>
          </w:p>
        </w:tc>
        <w:tc>
          <w:tcPr>
            <w:tcW w:w="1292" w:type="pct"/>
          </w:tcPr>
          <w:p w14:paraId="45FBBE67" w14:textId="660646AC" w:rsidR="006E59B3" w:rsidRPr="00040DE8" w:rsidRDefault="00715CE7" w:rsidP="00040DE8">
            <w:pPr>
              <w:spacing w:before="60" w:after="60"/>
              <w:rPr>
                <w:lang w:val="lt-LT"/>
              </w:rPr>
            </w:pPr>
            <w:r>
              <w:rPr>
                <w:lang w:val="lt-LT"/>
              </w:rPr>
              <w:t>Dažnas</w:t>
            </w:r>
          </w:p>
        </w:tc>
        <w:tc>
          <w:tcPr>
            <w:tcW w:w="1368" w:type="pct"/>
          </w:tcPr>
          <w:p w14:paraId="65C45A6B" w14:textId="1096F2C3" w:rsidR="006E59B3" w:rsidRPr="00040DE8" w:rsidRDefault="00715CE7" w:rsidP="00040DE8">
            <w:pPr>
              <w:spacing w:before="60" w:after="60"/>
              <w:rPr>
                <w:lang w:val="lt-LT"/>
              </w:rPr>
            </w:pPr>
            <w:r>
              <w:rPr>
                <w:lang w:val="lt-LT"/>
              </w:rPr>
              <w:t>Dažnas</w:t>
            </w:r>
          </w:p>
        </w:tc>
      </w:tr>
    </w:tbl>
    <w:p w14:paraId="7B51568C" w14:textId="77777777" w:rsidR="001B2ADC" w:rsidRPr="00D02062" w:rsidRDefault="001B2ADC" w:rsidP="006E59B3">
      <w:pPr>
        <w:tabs>
          <w:tab w:val="left" w:pos="540"/>
        </w:tabs>
        <w:contextualSpacing/>
        <w:rPr>
          <w:vanish/>
          <w:szCs w:val="22"/>
          <w:lang w:val="lt-LT" w:eastAsia="en-GB"/>
        </w:rPr>
      </w:pPr>
    </w:p>
    <w:p w14:paraId="1CCEDCB0" w14:textId="77777777" w:rsidR="00BB7481" w:rsidRPr="00D02062" w:rsidRDefault="00BB7481">
      <w:pPr>
        <w:contextualSpacing/>
        <w:rPr>
          <w:lang w:val="lt-LT"/>
        </w:rPr>
      </w:pPr>
      <w:r w:rsidRPr="00D02062">
        <w:rPr>
          <w:u w:val="single"/>
          <w:lang w:val="lt-LT"/>
        </w:rPr>
        <w:t>Atrinktų nepageidaujamų reakcijų apibūdinima</w:t>
      </w:r>
      <w:r w:rsidRPr="00D02062">
        <w:rPr>
          <w:lang w:val="lt-LT"/>
        </w:rPr>
        <w:t>s</w:t>
      </w:r>
    </w:p>
    <w:p w14:paraId="1CCEDCB2" w14:textId="77777777" w:rsidR="00BB7481" w:rsidRPr="00D02062" w:rsidRDefault="00BB7481">
      <w:pPr>
        <w:contextualSpacing/>
        <w:rPr>
          <w:vanish/>
          <w:lang w:val="lt-LT"/>
        </w:rPr>
      </w:pPr>
    </w:p>
    <w:p w14:paraId="1CCEDCB3" w14:textId="77777777" w:rsidR="00BB7481" w:rsidRPr="00D02062" w:rsidRDefault="00BB7481">
      <w:pPr>
        <w:contextualSpacing/>
        <w:rPr>
          <w:i/>
          <w:lang w:val="lt-LT"/>
        </w:rPr>
      </w:pPr>
      <w:r w:rsidRPr="00D02062">
        <w:rPr>
          <w:i/>
          <w:lang w:val="lt-LT"/>
        </w:rPr>
        <w:t>Hematotoksinis poveikis</w:t>
      </w:r>
    </w:p>
    <w:p w14:paraId="1CCEDCB4" w14:textId="1E021749" w:rsidR="00BB7481" w:rsidRPr="00D02062" w:rsidRDefault="00BB7481">
      <w:pPr>
        <w:contextualSpacing/>
        <w:rPr>
          <w:lang w:val="lt-LT"/>
        </w:rPr>
      </w:pPr>
      <w:r w:rsidRPr="00D02062">
        <w:rPr>
          <w:lang w:val="lt-LT"/>
        </w:rPr>
        <w:t xml:space="preserve">Anemija ir kitoks hematotoksinis poveikis dažniausiai būdavo lengvo (1 arba 2 </w:t>
      </w:r>
      <w:r w:rsidRPr="002D524D">
        <w:rPr>
          <w:i/>
          <w:iCs/>
          <w:lang w:val="lt-LT"/>
        </w:rPr>
        <w:t>CTCAE</w:t>
      </w:r>
      <w:r w:rsidRPr="00D02062">
        <w:rPr>
          <w:lang w:val="lt-LT"/>
        </w:rPr>
        <w:t xml:space="preserve">) laipsnio, tačiau gauta ir pranešimų apie 3 ir didesnio </w:t>
      </w:r>
      <w:r w:rsidRPr="002D524D">
        <w:rPr>
          <w:i/>
          <w:iCs/>
          <w:lang w:val="lt-LT"/>
        </w:rPr>
        <w:t>CTCAE</w:t>
      </w:r>
      <w:r w:rsidRPr="00D02062">
        <w:rPr>
          <w:lang w:val="lt-LT"/>
        </w:rPr>
        <w:t xml:space="preserve"> laipsnio sutrikimus. Klinikinių tyrimų metu dažniausia ≥ 3</w:t>
      </w:r>
      <w:r w:rsidR="00715CE7">
        <w:rPr>
          <w:lang w:val="lt-LT"/>
        </w:rPr>
        <w:t> </w:t>
      </w:r>
      <w:r w:rsidRPr="002D524D">
        <w:rPr>
          <w:i/>
          <w:iCs/>
          <w:lang w:val="lt-LT"/>
        </w:rPr>
        <w:t>CTCAE</w:t>
      </w:r>
      <w:r w:rsidRPr="00D02062">
        <w:rPr>
          <w:lang w:val="lt-LT"/>
        </w:rPr>
        <w:t xml:space="preserve"> laipsnio nepageidaujama reakcija buvo anemija. Laiko iki pirmojo anemijos pasireiškimo mediana buvo maždaug 4 savaitės (iki </w:t>
      </w:r>
      <w:r w:rsidRPr="002D524D">
        <w:rPr>
          <w:i/>
          <w:iCs/>
          <w:lang w:val="lt-LT"/>
        </w:rPr>
        <w:t>CTCAE</w:t>
      </w:r>
      <w:r w:rsidRPr="00D02062">
        <w:rPr>
          <w:lang w:val="lt-LT"/>
        </w:rPr>
        <w:t xml:space="preserve"> ≥</w:t>
      </w:r>
      <w:r w:rsidR="00715CE7">
        <w:rPr>
          <w:lang w:val="lt-LT"/>
        </w:rPr>
        <w:t> </w:t>
      </w:r>
      <w:r w:rsidRPr="00D02062">
        <w:rPr>
          <w:lang w:val="lt-LT"/>
        </w:rPr>
        <w:t>3</w:t>
      </w:r>
      <w:r w:rsidR="00715CE7">
        <w:rPr>
          <w:lang w:val="lt-LT"/>
        </w:rPr>
        <w:t> </w:t>
      </w:r>
      <w:r w:rsidRPr="00D02062">
        <w:rPr>
          <w:lang w:val="lt-LT"/>
        </w:rPr>
        <w:t xml:space="preserve">laipsnio anemijos – maždaug 7 savaitės). Pasireiškus anemijai, buvo laikinai nutrauktas vaistinio preparato vartojimas arba sumažinta jo dozė (žr. 4.2 skyrių), </w:t>
      </w:r>
      <w:r w:rsidRPr="00D02062">
        <w:rPr>
          <w:lang w:val="lt-LT"/>
        </w:rPr>
        <w:lastRenderedPageBreak/>
        <w:t xml:space="preserve">prireikus perpilta kraujo. Tablečių klinikinių tyrimų metu anemijos nepageidaujamų reakcijų dažnis buvo </w:t>
      </w:r>
      <w:bookmarkStart w:id="7" w:name="_Hlk107145706"/>
      <w:r w:rsidRPr="00D02062">
        <w:rPr>
          <w:lang w:val="lt-LT"/>
        </w:rPr>
        <w:t>35,2% (</w:t>
      </w:r>
      <w:r w:rsidRPr="002D524D">
        <w:rPr>
          <w:i/>
          <w:iCs/>
          <w:lang w:val="lt-LT"/>
        </w:rPr>
        <w:t>CTCAE</w:t>
      </w:r>
      <w:r w:rsidRPr="00D02062">
        <w:rPr>
          <w:lang w:val="lt-LT"/>
        </w:rPr>
        <w:t xml:space="preserve"> ≥ 3</w:t>
      </w:r>
      <w:r w:rsidR="00715CE7">
        <w:rPr>
          <w:lang w:val="lt-LT"/>
        </w:rPr>
        <w:t> </w:t>
      </w:r>
      <w:r w:rsidRPr="00D02062">
        <w:rPr>
          <w:lang w:val="lt-LT"/>
        </w:rPr>
        <w:t>atvejų – 14,8%), o laikino vartojimo nutraukimo, dozės sumažinimo ir vartojimo visam laikui baigimo dėl anemijos – atitinkamai 16,4%, 11,1% ir 2,1%. 15,6% olaparibą vartojusių p</w:t>
      </w:r>
      <w:bookmarkEnd w:id="7"/>
      <w:r w:rsidRPr="00D02062">
        <w:rPr>
          <w:lang w:val="lt-LT"/>
        </w:rPr>
        <w:t xml:space="preserve">acientų gydymo metu vieną ar kelis kartus teko perpilti kraujo. Nustatytas ryšys tarp olaparibo ekspozicijos ir hemoglobino koncentracijos sumažėjimo. Lynparza klinikinių tyrimų metu ≥ 2 </w:t>
      </w:r>
      <w:r w:rsidRPr="002D524D">
        <w:rPr>
          <w:i/>
          <w:iCs/>
          <w:lang w:val="lt-LT"/>
        </w:rPr>
        <w:t>CTCAE</w:t>
      </w:r>
      <w:r w:rsidRPr="00D02062">
        <w:rPr>
          <w:lang w:val="lt-LT"/>
        </w:rPr>
        <w:t xml:space="preserve"> laipsnio pokyčių (sumažėjimas palyginus su pradiniais rodikliais) nustatyta: hemoglobino koncentracijos – 21%, absoliutaus neutrofilų skaičiaus – 17%, trombocitų skaičiaus – 5%, limfocitų skaičiaus – 26% ir leukocitų skaičiaus – 19% atvejų (visi % apytikriai). </w:t>
      </w:r>
    </w:p>
    <w:p w14:paraId="1CCEDCB5" w14:textId="77777777" w:rsidR="00BB7481" w:rsidRPr="00D02062" w:rsidRDefault="00BB7481">
      <w:pPr>
        <w:contextualSpacing/>
        <w:rPr>
          <w:lang w:val="lt-LT"/>
        </w:rPr>
      </w:pPr>
    </w:p>
    <w:p w14:paraId="1CCEDCB6" w14:textId="51441865" w:rsidR="00BB7481" w:rsidRPr="00D02062" w:rsidRDefault="00BB7481">
      <w:pPr>
        <w:contextualSpacing/>
        <w:rPr>
          <w:lang w:val="lt-LT"/>
        </w:rPr>
      </w:pPr>
      <w:r w:rsidRPr="00D02062">
        <w:rPr>
          <w:lang w:val="lt-LT"/>
        </w:rPr>
        <w:t>Vidutinio eritrocitų tūrio, kuris iš pradžių buvo sumažėjęs arba normalus, padidėjimas virš VNR nustatytas maždaug 51% atvejų. Baigus gydymą, šis rodiklis sunormalėdavo, klinikinių pasekmių nenustatyta.</w:t>
      </w:r>
    </w:p>
    <w:p w14:paraId="1CCEDCB7" w14:textId="77777777" w:rsidR="00BB7481" w:rsidRPr="00D02062" w:rsidRDefault="00BB7481">
      <w:pPr>
        <w:contextualSpacing/>
        <w:rPr>
          <w:lang w:val="lt-LT"/>
        </w:rPr>
      </w:pPr>
    </w:p>
    <w:p w14:paraId="1CCEDCB8" w14:textId="77777777" w:rsidR="00BB7481" w:rsidRPr="00D02062" w:rsidRDefault="00BB7481">
      <w:pPr>
        <w:contextualSpacing/>
        <w:rPr>
          <w:lang w:val="lt-LT"/>
        </w:rPr>
      </w:pPr>
      <w:r w:rsidRPr="00D02062">
        <w:rPr>
          <w:lang w:val="lt-LT"/>
        </w:rPr>
        <w:t>Prieš pradedant gydymą, pirmuosius 12 gydymo mėnesių kas mėnesį ir vėliau periodiškai rekomenduojama tirti visų kraujo kūnelių kiekį, kad gydant būtų galima nustatyti klinikai reikšmingus bet kurio rodiklio pokyčius, dėl kurių gali tekti laikinai nevartoti vaistinio preparato, sumažinti jo dozę ir (arba) atitinkamai gydyti (žr. 4.2 ir 4.4 skyrius).</w:t>
      </w:r>
    </w:p>
    <w:p w14:paraId="1CCEDCB9" w14:textId="77777777" w:rsidR="00BB7481" w:rsidRPr="00D02062" w:rsidRDefault="00BB7481">
      <w:pPr>
        <w:contextualSpacing/>
        <w:rPr>
          <w:lang w:val="lt-LT"/>
        </w:rPr>
      </w:pPr>
    </w:p>
    <w:p w14:paraId="1CCEDCBA" w14:textId="77777777" w:rsidR="00BB7481" w:rsidRPr="00D55F49" w:rsidRDefault="00BB7481" w:rsidP="00357DA8">
      <w:pPr>
        <w:rPr>
          <w:i/>
          <w:iCs/>
          <w:lang w:val="lt-LT"/>
        </w:rPr>
      </w:pPr>
      <w:r w:rsidRPr="00D55F49">
        <w:rPr>
          <w:i/>
          <w:iCs/>
          <w:lang w:val="lt-LT"/>
        </w:rPr>
        <w:t xml:space="preserve">Mielodisplazinis sindromas ar ūminė mieloidinė leukemija </w:t>
      </w:r>
    </w:p>
    <w:p w14:paraId="1CCEDCBB" w14:textId="62CD47F8" w:rsidR="00BB7481" w:rsidRPr="00D02062" w:rsidRDefault="00BB7481" w:rsidP="00357DA8">
      <w:pPr>
        <w:rPr>
          <w:lang w:val="lt-LT"/>
        </w:rPr>
      </w:pPr>
      <w:r w:rsidRPr="00D02062">
        <w:rPr>
          <w:lang w:val="lt-LT"/>
        </w:rPr>
        <w:t>MDS</w:t>
      </w:r>
      <w:r w:rsidR="00787036">
        <w:rPr>
          <w:lang w:val="lt-LT"/>
        </w:rPr>
        <w:t xml:space="preserve"> </w:t>
      </w:r>
      <w:r w:rsidRPr="00D02062">
        <w:rPr>
          <w:lang w:val="lt-LT"/>
        </w:rPr>
        <w:t>/</w:t>
      </w:r>
      <w:r w:rsidR="00787036">
        <w:rPr>
          <w:lang w:val="lt-LT"/>
        </w:rPr>
        <w:t xml:space="preserve"> </w:t>
      </w:r>
      <w:r w:rsidRPr="00D02062">
        <w:rPr>
          <w:lang w:val="lt-LT"/>
        </w:rPr>
        <w:t>AML yra sunkios nepageidaujamos reakcijos, kurių nedažnai pasireiškė monoterapijos klinikinių tyrimų metu vartojant terapinę dozę visoms indikacijoms (0,</w:t>
      </w:r>
      <w:r w:rsidR="00D633BF" w:rsidRPr="00D02062">
        <w:rPr>
          <w:lang w:val="lt-LT"/>
        </w:rPr>
        <w:t>9</w:t>
      </w:r>
      <w:r w:rsidRPr="00D02062">
        <w:rPr>
          <w:lang w:val="lt-LT"/>
        </w:rPr>
        <w:t xml:space="preserve">%). Jų dažnis buvo 0,5%, įskaitant reiškinius, praneštus ilgalaikio saugumo stebėjimo metu (dažnis apskaičiuotas įvertinus visą saugumo populiaciją, kurią sudarė </w:t>
      </w:r>
      <w:r w:rsidR="00D633BF" w:rsidRPr="00D02062">
        <w:rPr>
          <w:lang w:val="lt-LT"/>
        </w:rPr>
        <w:t xml:space="preserve">18576 </w:t>
      </w:r>
      <w:r w:rsidRPr="00D02062">
        <w:rPr>
          <w:lang w:val="lt-LT"/>
        </w:rPr>
        <w:t xml:space="preserve"> pacientės, klinikinių tyrimų metu išgėrusios bent vieną olaparibo dozę). Visos tokios pacientės turėjo potencialių veiksnių, galėjusių paskatinti MDS ar ŪML. Joms anksčiau taikyta chemoterapija platinos preparatais. Be to, daugelis buvo gydytos kitais DNR pažeidžiančiais preparatais ir spinduliais. Dauguma jų buvo jautrumo krūties vėžiui geno (angl. </w:t>
      </w:r>
      <w:r w:rsidRPr="00D02062">
        <w:rPr>
          <w:iCs/>
          <w:lang w:val="lt-LT"/>
        </w:rPr>
        <w:t>breast cancer susceptibility gene</w:t>
      </w:r>
      <w:r w:rsidRPr="00D02062">
        <w:rPr>
          <w:lang w:val="lt-LT"/>
        </w:rPr>
        <w:t xml:space="preserve">, toliau – </w:t>
      </w:r>
      <w:r w:rsidRPr="00357DA8">
        <w:rPr>
          <w:i/>
          <w:lang w:val="lt-LT"/>
        </w:rPr>
        <w:t>BRCA</w:t>
      </w:r>
      <w:r w:rsidRPr="00D02062">
        <w:rPr>
          <w:lang w:val="lt-LT"/>
        </w:rPr>
        <w:t>) germinacinių ląstelių mutacijos Nr. 1 arba Nr. 2 (</w:t>
      </w:r>
      <w:r w:rsidRPr="00E22B2D">
        <w:rPr>
          <w:i/>
          <w:iCs/>
          <w:lang w:val="lt-LT"/>
        </w:rPr>
        <w:t>gBRCA</w:t>
      </w:r>
      <w:r w:rsidRPr="00D02062">
        <w:rPr>
          <w:lang w:val="lt-LT"/>
        </w:rPr>
        <w:t xml:space="preserve"> 1/2) nešiotojos. MDS</w:t>
      </w:r>
      <w:r w:rsidR="00787036">
        <w:rPr>
          <w:lang w:val="lt-LT"/>
        </w:rPr>
        <w:t xml:space="preserve"> </w:t>
      </w:r>
      <w:r w:rsidRPr="00D02062">
        <w:rPr>
          <w:lang w:val="lt-LT"/>
        </w:rPr>
        <w:t>/</w:t>
      </w:r>
      <w:r w:rsidR="00787036">
        <w:rPr>
          <w:lang w:val="lt-LT"/>
        </w:rPr>
        <w:t xml:space="preserve"> </w:t>
      </w:r>
      <w:r w:rsidRPr="00D02062">
        <w:rPr>
          <w:lang w:val="lt-LT"/>
        </w:rPr>
        <w:t xml:space="preserve">ŪML atvejų dažnis </w:t>
      </w:r>
      <w:r w:rsidRPr="00357DA8">
        <w:rPr>
          <w:i/>
          <w:iCs/>
          <w:lang w:val="lt-LT"/>
        </w:rPr>
        <w:t>gBRCA1m</w:t>
      </w:r>
      <w:r w:rsidRPr="00D02062">
        <w:rPr>
          <w:lang w:val="lt-LT"/>
        </w:rPr>
        <w:t xml:space="preserve"> ir </w:t>
      </w:r>
      <w:r w:rsidRPr="00357DA8">
        <w:rPr>
          <w:i/>
          <w:iCs/>
          <w:lang w:val="lt-LT"/>
        </w:rPr>
        <w:t>gBRCA2m</w:t>
      </w:r>
      <w:r w:rsidRPr="00D02062">
        <w:rPr>
          <w:lang w:val="lt-LT"/>
        </w:rPr>
        <w:t xml:space="preserve"> turėjusioms pacientėms buvo panašus (atitinkamai 1,6% ir 1,2%). Kai kurių anamnezėje anksčiau buvo užfiksuotas kitas vėžys arba kaulų čiulpų displazija.</w:t>
      </w:r>
    </w:p>
    <w:p w14:paraId="1CCEDCBC" w14:textId="77777777" w:rsidR="00BB7481" w:rsidRPr="00D02062" w:rsidRDefault="00BB7481" w:rsidP="00357DA8">
      <w:pPr>
        <w:rPr>
          <w:lang w:val="lt-LT"/>
        </w:rPr>
      </w:pPr>
    </w:p>
    <w:p w14:paraId="1CCEDCBD" w14:textId="32FE045A" w:rsidR="00BB7481" w:rsidRPr="00D02062" w:rsidRDefault="00BB7481" w:rsidP="00357DA8">
      <w:pPr>
        <w:rPr>
          <w:lang w:val="lt-LT"/>
        </w:rPr>
      </w:pPr>
      <w:r w:rsidRPr="00357DA8">
        <w:rPr>
          <w:i/>
          <w:lang w:val="lt-LT"/>
        </w:rPr>
        <w:t>BRCAm</w:t>
      </w:r>
      <w:r w:rsidRPr="00D02062">
        <w:rPr>
          <w:lang w:val="lt-LT"/>
        </w:rPr>
        <w:t xml:space="preserve"> platinos preparatams jautriu atsinaujinusiu kiaušidžių vėžiu sirgusioms pacientėms, prieš tai gavusioms bent dviejų linijų platinos chemoterapiją ir vartojusioms tiriamąjį vaistinį preparatą, kol liga pradės progresuoti (</w:t>
      </w:r>
      <w:r w:rsidRPr="00E22B2D">
        <w:rPr>
          <w:i/>
          <w:lang w:val="lt-LT"/>
        </w:rPr>
        <w:t>SOLO2</w:t>
      </w:r>
      <w:r w:rsidRPr="00D02062">
        <w:rPr>
          <w:lang w:val="lt-LT"/>
        </w:rPr>
        <w:t xml:space="preserve"> tyrimas, 45% pacienčių vartojo olaparibą bent 2 metus), MDS</w:t>
      </w:r>
      <w:r w:rsidR="00715CE7">
        <w:rPr>
          <w:lang w:val="lt-LT"/>
        </w:rPr>
        <w:t xml:space="preserve"> </w:t>
      </w:r>
      <w:r w:rsidRPr="00D02062">
        <w:rPr>
          <w:lang w:val="lt-LT"/>
        </w:rPr>
        <w:t>/</w:t>
      </w:r>
      <w:r w:rsidR="00715CE7">
        <w:rPr>
          <w:lang w:val="lt-LT"/>
        </w:rPr>
        <w:t xml:space="preserve"> </w:t>
      </w:r>
      <w:r w:rsidRPr="00D02062">
        <w:rPr>
          <w:lang w:val="lt-LT"/>
        </w:rPr>
        <w:t>AML dažnis buvo 8% vartojus olaparibą ir 4% vartojus placebą ir jas stebėjus iki 5 metų. 9 iš 16 MDS</w:t>
      </w:r>
      <w:r w:rsidR="00715CE7">
        <w:rPr>
          <w:lang w:val="lt-LT"/>
        </w:rPr>
        <w:t xml:space="preserve"> </w:t>
      </w:r>
      <w:r w:rsidRPr="00D02062">
        <w:rPr>
          <w:lang w:val="lt-LT"/>
        </w:rPr>
        <w:t>/</w:t>
      </w:r>
      <w:r w:rsidR="00715CE7">
        <w:rPr>
          <w:lang w:val="lt-LT"/>
        </w:rPr>
        <w:t xml:space="preserve"> </w:t>
      </w:r>
      <w:r w:rsidRPr="00D02062">
        <w:rPr>
          <w:lang w:val="lt-LT"/>
        </w:rPr>
        <w:t>AML atvejų olaparibo grupės pacientėms įvyko baigus vartoti olaparibą tolesnio išgyvenamumo stebėjimo metu. MDS</w:t>
      </w:r>
      <w:r w:rsidR="00715CE7">
        <w:rPr>
          <w:lang w:val="lt-LT"/>
        </w:rPr>
        <w:t xml:space="preserve"> </w:t>
      </w:r>
      <w:r w:rsidRPr="00D02062">
        <w:rPr>
          <w:lang w:val="lt-LT"/>
        </w:rPr>
        <w:t>/</w:t>
      </w:r>
      <w:r w:rsidR="00715CE7">
        <w:rPr>
          <w:lang w:val="lt-LT"/>
        </w:rPr>
        <w:t xml:space="preserve"> </w:t>
      </w:r>
      <w:r w:rsidRPr="00D02062">
        <w:rPr>
          <w:lang w:val="lt-LT"/>
        </w:rPr>
        <w:t>AML dažnis fiksuotas pailgėjus olaparibo grupės pacienčių bendram išgyvenimui, o MDS</w:t>
      </w:r>
      <w:r w:rsidR="00715CE7">
        <w:rPr>
          <w:lang w:val="lt-LT"/>
        </w:rPr>
        <w:t xml:space="preserve"> </w:t>
      </w:r>
      <w:r w:rsidRPr="00D02062">
        <w:rPr>
          <w:lang w:val="lt-LT"/>
        </w:rPr>
        <w:t>/</w:t>
      </w:r>
      <w:r w:rsidR="00715CE7">
        <w:rPr>
          <w:lang w:val="lt-LT"/>
        </w:rPr>
        <w:t xml:space="preserve"> </w:t>
      </w:r>
      <w:r w:rsidRPr="00D02062">
        <w:rPr>
          <w:lang w:val="lt-LT"/>
        </w:rPr>
        <w:t>AML pasireiškus vėlai.</w:t>
      </w:r>
      <w:r w:rsidR="00CC4681" w:rsidRPr="00D02062">
        <w:rPr>
          <w:lang w:val="lt-LT"/>
        </w:rPr>
        <w:t xml:space="preserve"> Pirmos eilės palaikomąjį gydymą olaparibu taikius 2 met</w:t>
      </w:r>
      <w:r w:rsidR="00AF0469" w:rsidRPr="00D02062">
        <w:rPr>
          <w:lang w:val="lt-LT"/>
        </w:rPr>
        <w:t>us po vienos</w:t>
      </w:r>
      <w:r w:rsidR="00CC4681" w:rsidRPr="00D02062">
        <w:rPr>
          <w:lang w:val="lt-LT"/>
        </w:rPr>
        <w:t xml:space="preserve"> eilės platinos chemoterapijos, MDS</w:t>
      </w:r>
      <w:r w:rsidR="00715CE7">
        <w:rPr>
          <w:lang w:val="lt-LT"/>
        </w:rPr>
        <w:t xml:space="preserve"> </w:t>
      </w:r>
      <w:r w:rsidR="00CC4681" w:rsidRPr="00D02062">
        <w:rPr>
          <w:lang w:val="lt-LT"/>
        </w:rPr>
        <w:t>/</w:t>
      </w:r>
      <w:r w:rsidR="00715CE7">
        <w:rPr>
          <w:lang w:val="lt-LT"/>
        </w:rPr>
        <w:t xml:space="preserve"> </w:t>
      </w:r>
      <w:r w:rsidR="00CC4681" w:rsidRPr="00D02062">
        <w:rPr>
          <w:lang w:val="lt-LT"/>
        </w:rPr>
        <w:t>AML rizika išliko maža</w:t>
      </w:r>
      <w:r w:rsidR="00CC4681" w:rsidRPr="00D02062" w:rsidDel="00602849">
        <w:rPr>
          <w:lang w:val="lt-LT"/>
        </w:rPr>
        <w:t xml:space="preserve"> </w:t>
      </w:r>
      <w:r w:rsidR="00CC4681" w:rsidRPr="00D02062">
        <w:rPr>
          <w:lang w:val="lt-LT"/>
        </w:rPr>
        <w:t xml:space="preserve">(1,5% </w:t>
      </w:r>
      <w:r w:rsidR="00CC4681" w:rsidRPr="00F70B4C">
        <w:rPr>
          <w:i/>
          <w:lang w:val="lt-LT"/>
        </w:rPr>
        <w:t>SOLO1</w:t>
      </w:r>
      <w:r w:rsidR="00CC4681" w:rsidRPr="00D02062">
        <w:rPr>
          <w:lang w:val="lt-LT"/>
        </w:rPr>
        <w:t xml:space="preserve"> tyrimo metu per 7 stebėjimo metus ir 1,1% </w:t>
      </w:r>
      <w:r w:rsidR="00CC4681" w:rsidRPr="00E22B2D">
        <w:rPr>
          <w:i/>
          <w:lang w:val="lt-LT"/>
        </w:rPr>
        <w:t>PAOLA-1</w:t>
      </w:r>
      <w:r w:rsidR="00CC4681" w:rsidRPr="00D02062">
        <w:rPr>
          <w:lang w:val="lt-LT"/>
        </w:rPr>
        <w:t xml:space="preserve"> tyrimo metu per 5 stebėjimo metus)</w:t>
      </w:r>
      <w:r w:rsidRPr="00D02062">
        <w:rPr>
          <w:lang w:val="lt-LT"/>
        </w:rPr>
        <w:t>. Kaip sumažinti ir valdyti riziką, žr. 4.4 skyriuje.</w:t>
      </w:r>
    </w:p>
    <w:p w14:paraId="0C96F94C" w14:textId="77777777" w:rsidR="006E07DF" w:rsidRDefault="006E07DF" w:rsidP="00043499">
      <w:pPr>
        <w:keepNext/>
        <w:rPr>
          <w:bCs/>
          <w:i/>
          <w:szCs w:val="22"/>
          <w:lang w:val="lt-LT"/>
        </w:rPr>
      </w:pPr>
    </w:p>
    <w:p w14:paraId="4817BCD7" w14:textId="1D13685A" w:rsidR="00043499" w:rsidRPr="00040DE8" w:rsidRDefault="00043499" w:rsidP="00043499">
      <w:pPr>
        <w:keepNext/>
        <w:rPr>
          <w:bCs/>
          <w:i/>
          <w:szCs w:val="22"/>
          <w:lang w:val="lt-LT"/>
        </w:rPr>
      </w:pPr>
      <w:r w:rsidRPr="00040DE8">
        <w:rPr>
          <w:bCs/>
          <w:i/>
          <w:szCs w:val="22"/>
          <w:lang w:val="lt-LT"/>
        </w:rPr>
        <w:t>Eritropoezės ląstelių aplazija</w:t>
      </w:r>
    </w:p>
    <w:p w14:paraId="51B45746" w14:textId="3B59CBB2" w:rsidR="00043499" w:rsidRPr="00040DE8" w:rsidRDefault="00043499" w:rsidP="00043499">
      <w:pPr>
        <w:rPr>
          <w:lang w:val="lt-LT"/>
        </w:rPr>
      </w:pPr>
      <w:r w:rsidRPr="00040DE8">
        <w:rPr>
          <w:lang w:val="lt-LT"/>
        </w:rPr>
        <w:t xml:space="preserve">Lynparza vartojant kartu su durvalumabu, gauta pranešimų apie eritropoezės ląstelių aplaziją (angl. </w:t>
      </w:r>
      <w:r w:rsidRPr="002D524D">
        <w:rPr>
          <w:i/>
          <w:iCs/>
          <w:lang w:val="lt-LT"/>
        </w:rPr>
        <w:t>Pure Red Cell Aplasia</w:t>
      </w:r>
      <w:r>
        <w:rPr>
          <w:lang w:val="lt-LT"/>
        </w:rPr>
        <w:t xml:space="preserve">, </w:t>
      </w:r>
      <w:r w:rsidRPr="002D524D">
        <w:rPr>
          <w:i/>
          <w:iCs/>
          <w:lang w:val="lt-LT"/>
        </w:rPr>
        <w:t>PRCA</w:t>
      </w:r>
      <w:r w:rsidRPr="00040DE8">
        <w:rPr>
          <w:lang w:val="lt-LT"/>
        </w:rPr>
        <w:t xml:space="preserve">). </w:t>
      </w:r>
      <w:r w:rsidRPr="002D524D">
        <w:rPr>
          <w:i/>
          <w:iCs/>
          <w:lang w:val="lt-LT"/>
        </w:rPr>
        <w:t xml:space="preserve">PRCA </w:t>
      </w:r>
      <w:r>
        <w:rPr>
          <w:lang w:val="lt-LT"/>
        </w:rPr>
        <w:t>dažni</w:t>
      </w:r>
      <w:r w:rsidRPr="00040DE8">
        <w:rPr>
          <w:lang w:val="lt-LT"/>
        </w:rPr>
        <w:t xml:space="preserve">s </w:t>
      </w:r>
      <w:r>
        <w:rPr>
          <w:lang w:val="lt-LT"/>
        </w:rPr>
        <w:t xml:space="preserve">remiantis klinikinio tyrimo, kurio metu endometriumo vėžiu sergančios pacientės buvo gydytos </w:t>
      </w:r>
      <w:r w:rsidRPr="00040DE8">
        <w:rPr>
          <w:lang w:val="lt-LT"/>
        </w:rPr>
        <w:t xml:space="preserve">Lynparza </w:t>
      </w:r>
      <w:r>
        <w:rPr>
          <w:lang w:val="lt-LT"/>
        </w:rPr>
        <w:t>deriniu</w:t>
      </w:r>
      <w:r w:rsidRPr="00040DE8">
        <w:rPr>
          <w:lang w:val="lt-LT"/>
        </w:rPr>
        <w:t xml:space="preserve"> su durvalumabu</w:t>
      </w:r>
      <w:r>
        <w:rPr>
          <w:lang w:val="lt-LT"/>
        </w:rPr>
        <w:t xml:space="preserve">, duomenimis, – </w:t>
      </w:r>
      <w:r w:rsidRPr="00040DE8">
        <w:rPr>
          <w:lang w:val="lt-LT"/>
        </w:rPr>
        <w:t>1</w:t>
      </w:r>
      <w:r>
        <w:rPr>
          <w:lang w:val="lt-LT"/>
        </w:rPr>
        <w:t>,</w:t>
      </w:r>
      <w:r w:rsidRPr="00040DE8">
        <w:rPr>
          <w:lang w:val="lt-LT"/>
        </w:rPr>
        <w:t xml:space="preserve">6%. </w:t>
      </w:r>
      <w:r>
        <w:rPr>
          <w:lang w:val="lt-LT"/>
        </w:rPr>
        <w:t>Visais atvejais buvo</w:t>
      </w:r>
      <w:r w:rsidRPr="00040DE8">
        <w:rPr>
          <w:lang w:val="lt-LT"/>
        </w:rPr>
        <w:t xml:space="preserve"> 3 </w:t>
      </w:r>
      <w:r>
        <w:rPr>
          <w:lang w:val="lt-LT"/>
        </w:rPr>
        <w:t>a</w:t>
      </w:r>
      <w:r w:rsidRPr="00040DE8">
        <w:rPr>
          <w:lang w:val="lt-LT"/>
        </w:rPr>
        <w:t>r 4</w:t>
      </w:r>
      <w:r>
        <w:rPr>
          <w:lang w:val="lt-LT"/>
        </w:rPr>
        <w:t xml:space="preserve"> </w:t>
      </w:r>
      <w:r w:rsidRPr="002D524D">
        <w:rPr>
          <w:i/>
          <w:iCs/>
          <w:lang w:val="lt-LT"/>
        </w:rPr>
        <w:t>CTCAE</w:t>
      </w:r>
      <w:r w:rsidRPr="00040DE8">
        <w:rPr>
          <w:lang w:val="lt-LT"/>
        </w:rPr>
        <w:t xml:space="preserve"> </w:t>
      </w:r>
      <w:r>
        <w:rPr>
          <w:lang w:val="lt-LT"/>
        </w:rPr>
        <w:t>laipsnio reakcijos</w:t>
      </w:r>
      <w:r w:rsidRPr="00040DE8">
        <w:rPr>
          <w:lang w:val="lt-LT"/>
        </w:rPr>
        <w:t xml:space="preserve">. </w:t>
      </w:r>
      <w:r>
        <w:rPr>
          <w:lang w:val="lt-LT"/>
        </w:rPr>
        <w:t>Reiškinius pavyko suvaldyti nutraukus abiejų vaistinių preparatų (</w:t>
      </w:r>
      <w:r w:rsidRPr="00040DE8">
        <w:rPr>
          <w:lang w:val="lt-LT"/>
        </w:rPr>
        <w:t xml:space="preserve">Lynparza </w:t>
      </w:r>
      <w:r>
        <w:rPr>
          <w:lang w:val="lt-LT"/>
        </w:rPr>
        <w:t>ir</w:t>
      </w:r>
      <w:r w:rsidRPr="00040DE8">
        <w:rPr>
          <w:lang w:val="lt-LT"/>
        </w:rPr>
        <w:t xml:space="preserve"> durvalumab</w:t>
      </w:r>
      <w:r>
        <w:rPr>
          <w:lang w:val="lt-LT"/>
        </w:rPr>
        <w:t>o) vartojimą. Dauguma</w:t>
      </w:r>
      <w:r w:rsidRPr="00040DE8">
        <w:rPr>
          <w:lang w:val="lt-LT"/>
        </w:rPr>
        <w:t xml:space="preserve"> </w:t>
      </w:r>
      <w:r>
        <w:rPr>
          <w:lang w:val="lt-LT"/>
        </w:rPr>
        <w:t xml:space="preserve">atvejų pacientės </w:t>
      </w:r>
      <w:r w:rsidRPr="00043499">
        <w:rPr>
          <w:lang w:val="lt-LT"/>
        </w:rPr>
        <w:t>buvo gyd</w:t>
      </w:r>
      <w:r>
        <w:rPr>
          <w:lang w:val="lt-LT"/>
        </w:rPr>
        <w:t>ytos</w:t>
      </w:r>
      <w:r w:rsidRPr="00043499">
        <w:rPr>
          <w:lang w:val="lt-LT"/>
        </w:rPr>
        <w:t xml:space="preserve"> kraujo perpylimu bei imunosupresija ir pasveiko.</w:t>
      </w:r>
      <w:r>
        <w:rPr>
          <w:lang w:val="lt-LT"/>
        </w:rPr>
        <w:t xml:space="preserve"> Mirties atvejų nebuvo. Apie rizikos mažinimą ir valdymą žr.</w:t>
      </w:r>
      <w:r w:rsidRPr="00040DE8">
        <w:rPr>
          <w:lang w:val="lt-LT"/>
        </w:rPr>
        <w:t xml:space="preserve"> 4.4</w:t>
      </w:r>
      <w:r>
        <w:rPr>
          <w:lang w:val="lt-LT"/>
        </w:rPr>
        <w:t> skyriuje</w:t>
      </w:r>
      <w:r w:rsidRPr="00040DE8">
        <w:rPr>
          <w:lang w:val="lt-LT"/>
        </w:rPr>
        <w:t>.</w:t>
      </w:r>
    </w:p>
    <w:p w14:paraId="0E850A19" w14:textId="77777777" w:rsidR="00043499" w:rsidRPr="00043499" w:rsidRDefault="00043499" w:rsidP="00043499">
      <w:pPr>
        <w:contextualSpacing/>
        <w:rPr>
          <w:lang w:val="lt-LT"/>
        </w:rPr>
      </w:pPr>
    </w:p>
    <w:p w14:paraId="1CCEDCBF" w14:textId="2894F421" w:rsidR="00BB7481" w:rsidRPr="00D02062" w:rsidRDefault="00BB7481">
      <w:pPr>
        <w:contextualSpacing/>
        <w:rPr>
          <w:i/>
          <w:iCs/>
          <w:lang w:val="lt-LT"/>
        </w:rPr>
      </w:pPr>
      <w:r w:rsidRPr="00D02062">
        <w:rPr>
          <w:i/>
          <w:iCs/>
          <w:lang w:val="lt-LT"/>
        </w:rPr>
        <w:t>Venų tromboembolijos atvejai</w:t>
      </w:r>
    </w:p>
    <w:p w14:paraId="1CCEDCC0" w14:textId="30144B10" w:rsidR="00BB7481" w:rsidRPr="00D02062" w:rsidRDefault="00BB7481">
      <w:pPr>
        <w:contextualSpacing/>
        <w:rPr>
          <w:lang w:val="lt-LT"/>
        </w:rPr>
      </w:pPr>
      <w:r w:rsidRPr="002D524D">
        <w:rPr>
          <w:i/>
          <w:iCs/>
          <w:lang w:val="lt-LT"/>
        </w:rPr>
        <w:t xml:space="preserve">PROpel </w:t>
      </w:r>
      <w:r w:rsidRPr="00D02062">
        <w:rPr>
          <w:lang w:val="lt-LT"/>
        </w:rPr>
        <w:t xml:space="preserve">tyrimo metu vertinant olaparibo ir abiraterono derinio tinkamumą </w:t>
      </w:r>
      <w:r w:rsidRPr="002D524D">
        <w:rPr>
          <w:i/>
          <w:iCs/>
          <w:lang w:val="lt-LT"/>
        </w:rPr>
        <w:t>mCRPC</w:t>
      </w:r>
      <w:r w:rsidRPr="00D02062">
        <w:rPr>
          <w:lang w:val="lt-LT"/>
        </w:rPr>
        <w:t xml:space="preserve"> pirmos eilės gydymui, venų tromboembolija užfiksuota 8% olaparibo ir abiraterono bei 3,3% placebo ir abiraterono vartojusių vyrų. Laikotarpio iki jos pasireiškimo mediana šio tyrimo metu buvo 170 dienų (diapazonas – nuo 12 iki 906). Taikant įprastinį gydymą, dauguma pacientų pasveiko nuo venų tromboembolijos ir galėjo toliau vartoti olaparibo.</w:t>
      </w:r>
    </w:p>
    <w:p w14:paraId="1CCEDCC1" w14:textId="77777777" w:rsidR="00BB7481" w:rsidRPr="00D02062" w:rsidRDefault="00BB7481">
      <w:pPr>
        <w:contextualSpacing/>
        <w:rPr>
          <w:lang w:val="lt-LT"/>
        </w:rPr>
      </w:pPr>
    </w:p>
    <w:p w14:paraId="1CCEDCC2" w14:textId="77777777" w:rsidR="00BB7481" w:rsidRPr="00D02062" w:rsidRDefault="00BB7481">
      <w:pPr>
        <w:contextualSpacing/>
        <w:rPr>
          <w:lang w:val="lt-LT"/>
        </w:rPr>
      </w:pPr>
      <w:r w:rsidRPr="00D02062">
        <w:rPr>
          <w:lang w:val="lt-LT"/>
        </w:rPr>
        <w:t>Pacientų, sirgusių reikšmingomis kardiovaskulinėmis ligomis, neįtraukta. Kardiovaskuliniai neįtraukimo kriterijai nurodomi abiraterono preparato informacijoje (žr. 4.4 skyrių).</w:t>
      </w:r>
    </w:p>
    <w:p w14:paraId="1CCEDCC3" w14:textId="77777777" w:rsidR="00BB7481" w:rsidRPr="00D02062" w:rsidRDefault="00BB7481">
      <w:pPr>
        <w:contextualSpacing/>
        <w:rPr>
          <w:lang w:val="lt-LT"/>
        </w:rPr>
      </w:pPr>
    </w:p>
    <w:p w14:paraId="1CCEDCC4" w14:textId="77777777" w:rsidR="00BB7481" w:rsidRPr="00D02062" w:rsidRDefault="00BB7481">
      <w:pPr>
        <w:contextualSpacing/>
        <w:rPr>
          <w:i/>
          <w:lang w:val="lt-LT"/>
        </w:rPr>
      </w:pPr>
      <w:r w:rsidRPr="00D02062">
        <w:rPr>
          <w:i/>
          <w:lang w:val="lt-LT"/>
        </w:rPr>
        <w:lastRenderedPageBreak/>
        <w:t>Kiti laboratoriniai duomenys</w:t>
      </w:r>
    </w:p>
    <w:p w14:paraId="1CCEDCC5" w14:textId="0F7B8863" w:rsidR="00BB7481" w:rsidRPr="00D02062" w:rsidRDefault="00BB7481">
      <w:pPr>
        <w:contextualSpacing/>
        <w:rPr>
          <w:lang w:val="lt-LT"/>
        </w:rPr>
      </w:pPr>
      <w:r w:rsidRPr="00D02062">
        <w:rPr>
          <w:lang w:val="lt-LT"/>
        </w:rPr>
        <w:t xml:space="preserve">Lynparza klinikinių tyrimų metu ≥ 2 </w:t>
      </w:r>
      <w:r w:rsidRPr="002D524D">
        <w:rPr>
          <w:i/>
          <w:iCs/>
          <w:lang w:val="lt-LT"/>
        </w:rPr>
        <w:t>CTCAE</w:t>
      </w:r>
      <w:r w:rsidRPr="00D02062">
        <w:rPr>
          <w:lang w:val="lt-LT"/>
        </w:rPr>
        <w:t xml:space="preserve"> laipsnio kreatinino koncentracijos kraujyje, palyginus su pradine, pokyčių (padidėjimo) dažnis buvo 10%. Dvigubai aklo placebu kontroliuoto tyrimo duomenimis, šios koncentracijos, palyginus su pradine, padidėjimo mediana siekė iki 23%, ji ilgainiui išliko panaši, o baigus gydymą pasidarė tokia kaip buvo iš pradžių ir neturėjo pastebimų klinikinių pasekmių. 90% pacienčių pradinė kreatinino koncentracija buvo </w:t>
      </w:r>
      <w:r w:rsidRPr="002D524D">
        <w:rPr>
          <w:i/>
          <w:iCs/>
          <w:lang w:val="lt-LT"/>
        </w:rPr>
        <w:t>CTCAE</w:t>
      </w:r>
      <w:r w:rsidRPr="00D02062">
        <w:rPr>
          <w:lang w:val="lt-LT"/>
        </w:rPr>
        <w:t xml:space="preserve"> 0 laipsnio, 10% – </w:t>
      </w:r>
      <w:r w:rsidRPr="002D524D">
        <w:rPr>
          <w:i/>
          <w:iCs/>
          <w:lang w:val="lt-LT"/>
        </w:rPr>
        <w:t>CTCAE</w:t>
      </w:r>
      <w:r w:rsidRPr="00D02062">
        <w:rPr>
          <w:lang w:val="lt-LT"/>
        </w:rPr>
        <w:t xml:space="preserve"> 1 laipsnio.</w:t>
      </w:r>
    </w:p>
    <w:p w14:paraId="1CCEDCC6" w14:textId="77777777" w:rsidR="00BB7481" w:rsidRPr="00D02062" w:rsidRDefault="00BB7481">
      <w:pPr>
        <w:contextualSpacing/>
        <w:rPr>
          <w:lang w:val="lt-LT"/>
        </w:rPr>
      </w:pPr>
    </w:p>
    <w:p w14:paraId="1CCEDCC7" w14:textId="77777777" w:rsidR="00BB7481" w:rsidRPr="00D02062" w:rsidRDefault="00BB7481">
      <w:pPr>
        <w:contextualSpacing/>
        <w:rPr>
          <w:i/>
          <w:lang w:val="lt-LT"/>
        </w:rPr>
      </w:pPr>
      <w:r w:rsidRPr="00D02062">
        <w:rPr>
          <w:i/>
          <w:lang w:val="lt-LT"/>
        </w:rPr>
        <w:t>Toksinis poveikis virškinimo traktui</w:t>
      </w:r>
    </w:p>
    <w:p w14:paraId="1CCEDCC8" w14:textId="77777777" w:rsidR="00BB7481" w:rsidRPr="00D02062" w:rsidRDefault="00BB7481">
      <w:pPr>
        <w:contextualSpacing/>
        <w:rPr>
          <w:lang w:val="lt-LT"/>
        </w:rPr>
      </w:pPr>
      <w:r w:rsidRPr="00D02062">
        <w:rPr>
          <w:lang w:val="lt-LT"/>
        </w:rPr>
        <w:t>Pykinimas daugumai pacienčių pasireiškė labai anksti (pirmą kartą – pirmą Lynparza vartojimo mėnesį). Vėmimas daugumai pacienčių pasireiškė anksti (pirmą kartą – per pirmus 2 Lynparza vartojimo mėnesius). Nustatyta, kad tiek pykinimas, tiek vėmimas daugumai pacienčių atsirasdavo su pertraukomis, šiuos sutrikimus galima susilpninti ar pašalinti laikinai nutraukus vaistinio preparato vartojimą, sumažinus dozę ir (arba) vaistiniais preparatais nuo vėmimo. Profilaktikos vėmimą slopinančiais vaistiniais preparatais nereikia.</w:t>
      </w:r>
    </w:p>
    <w:p w14:paraId="1CCEDCC9" w14:textId="77777777" w:rsidR="00BB7481" w:rsidRPr="00D02062" w:rsidRDefault="00BB7481">
      <w:pPr>
        <w:contextualSpacing/>
        <w:rPr>
          <w:lang w:val="lt-LT"/>
        </w:rPr>
      </w:pPr>
    </w:p>
    <w:p w14:paraId="1CCEDCCA" w14:textId="6ACC2797" w:rsidR="00BB7481" w:rsidRPr="00D02062" w:rsidRDefault="00BB7481">
      <w:pPr>
        <w:contextualSpacing/>
        <w:rPr>
          <w:lang w:val="lt-LT"/>
        </w:rPr>
      </w:pPr>
      <w:r w:rsidRPr="00D02062">
        <w:rPr>
          <w:lang w:val="lt-LT"/>
        </w:rPr>
        <w:t>Taikant kiaušidžių vėžio pirmos eilės palaikomąjį gydymą, užfiksuota vėmimo reiškinių (77% olaparibą ir 38% placebą vartojusių pacienčių), vėmimas (40% olaparibą ir 15% placebą vartojusių pacienčių), viduriavimas (34% olaparibą ir 25% placebą vartojusių pacienčių) bei dispepsija (17% olaparibą ir 12% placebą vartojusių pacienčių). Dėl pykinimo reiškinių olaparibo vartojimą nutraukė 2,3% (</w:t>
      </w:r>
      <w:r w:rsidRPr="002D524D">
        <w:rPr>
          <w:i/>
          <w:iCs/>
          <w:lang w:val="lt-LT"/>
        </w:rPr>
        <w:t>CTCAE</w:t>
      </w:r>
      <w:r w:rsidRPr="00D02062">
        <w:rPr>
          <w:lang w:val="lt-LT"/>
        </w:rPr>
        <w:t xml:space="preserve"> 2 laipsnio), o placebo – 0,8% pacienčių (</w:t>
      </w:r>
      <w:r w:rsidRPr="002D524D">
        <w:rPr>
          <w:i/>
          <w:iCs/>
          <w:lang w:val="lt-LT"/>
        </w:rPr>
        <w:t>CTCAE</w:t>
      </w:r>
      <w:r w:rsidRPr="00D02062">
        <w:rPr>
          <w:lang w:val="lt-LT"/>
        </w:rPr>
        <w:t xml:space="preserve"> 1 laipsnio). 0,8% ir 0,4% pacienčių nutraukė olaparibo vartojimą dėl nedidelio (</w:t>
      </w:r>
      <w:r w:rsidRPr="002D524D">
        <w:rPr>
          <w:i/>
          <w:iCs/>
          <w:lang w:val="lt-LT"/>
        </w:rPr>
        <w:t>CTCAE</w:t>
      </w:r>
      <w:r w:rsidRPr="00D02062">
        <w:rPr>
          <w:lang w:val="lt-LT"/>
        </w:rPr>
        <w:t xml:space="preserve"> 2) laipsnio atitinkamai vėmimo ir dispepsijos. Nei olaparibo, nei placebo vartojimo nutraukimo dėl viduriavimo atvejų neužfiksuota. Placebo vartojimo nutraukimo dėl vėmimo ar dispepsijos atvejų neužfiksuota. Dėl pykinimo reiškinių atitinkamai 14% ir 4% pacienčių laikinai nutraukė olaparibo vartojimą ir sumažino jo dozę. Dėl vėmimo reiškinių 10% pacienčių laikinai nutraukė olaparibo vartojimą; olaparibo dozės sumažinimo dėl vėmimo reiškinių atvejų neužfiksuota.</w:t>
      </w:r>
    </w:p>
    <w:p w14:paraId="1CCEDCCB" w14:textId="77777777" w:rsidR="00BB7481" w:rsidRPr="00D02062" w:rsidRDefault="00BB7481">
      <w:pPr>
        <w:contextualSpacing/>
        <w:rPr>
          <w:lang w:val="lt-LT"/>
        </w:rPr>
      </w:pPr>
    </w:p>
    <w:p w14:paraId="1CCEDCCC" w14:textId="77777777" w:rsidR="00BB7481" w:rsidRPr="002D524D" w:rsidRDefault="00BB7481">
      <w:pPr>
        <w:contextualSpacing/>
        <w:rPr>
          <w:szCs w:val="24"/>
          <w:u w:val="single"/>
          <w:lang w:val="lt-LT"/>
        </w:rPr>
      </w:pPr>
      <w:r w:rsidRPr="002D524D">
        <w:rPr>
          <w:szCs w:val="24"/>
          <w:u w:val="single"/>
          <w:lang w:val="lt-LT"/>
        </w:rPr>
        <w:t>Vaikų populiacija</w:t>
      </w:r>
    </w:p>
    <w:p w14:paraId="1CCEDCCD" w14:textId="274A654B" w:rsidR="00BB7481" w:rsidRPr="00D02062" w:rsidRDefault="00C5363F">
      <w:pPr>
        <w:contextualSpacing/>
        <w:rPr>
          <w:szCs w:val="24"/>
          <w:lang w:val="lt-LT"/>
        </w:rPr>
      </w:pPr>
      <w:r w:rsidRPr="00C5363F">
        <w:rPr>
          <w:szCs w:val="24"/>
          <w:lang w:val="lt-LT"/>
        </w:rPr>
        <w:t xml:space="preserve"> Remiantis </w:t>
      </w:r>
      <w:r w:rsidRPr="001B24CD">
        <w:rPr>
          <w:szCs w:val="24"/>
          <w:lang w:val="lt-LT"/>
        </w:rPr>
        <w:t>tyrimo D0816C00025</w:t>
      </w:r>
      <w:r w:rsidR="003B586B" w:rsidRPr="001B24CD">
        <w:rPr>
          <w:szCs w:val="24"/>
          <w:lang w:val="lt-LT"/>
        </w:rPr>
        <w:t>,</w:t>
      </w:r>
      <w:r w:rsidRPr="001B24CD">
        <w:rPr>
          <w:szCs w:val="24"/>
          <w:lang w:val="lt-LT"/>
        </w:rPr>
        <w:t xml:space="preserve"> </w:t>
      </w:r>
      <w:r w:rsidR="003B586B" w:rsidRPr="001B24CD">
        <w:rPr>
          <w:szCs w:val="24"/>
          <w:lang w:val="lt-LT"/>
        </w:rPr>
        <w:t xml:space="preserve">kurio </w:t>
      </w:r>
      <w:r w:rsidRPr="001B24CD">
        <w:rPr>
          <w:szCs w:val="24"/>
          <w:lang w:val="lt-LT"/>
        </w:rPr>
        <w:t>metu</w:t>
      </w:r>
      <w:r w:rsidR="003B586B" w:rsidRPr="001B24CD">
        <w:rPr>
          <w:szCs w:val="24"/>
          <w:lang w:val="lt-LT"/>
        </w:rPr>
        <w:t xml:space="preserve"> </w:t>
      </w:r>
      <w:r w:rsidR="003B586B">
        <w:rPr>
          <w:szCs w:val="24"/>
          <w:lang w:val="lt-LT"/>
        </w:rPr>
        <w:t>olaparibu gydytas ribotas vaikų kiekis</w:t>
      </w:r>
      <w:r w:rsidRPr="00C5363F">
        <w:rPr>
          <w:szCs w:val="24"/>
          <w:lang w:val="lt-LT"/>
        </w:rPr>
        <w:t xml:space="preserve"> duomenimis, tiriamojoje populiacijoje nebuvo pastebėta naujų saugumo signalų, palyginti su žinomais Lynparza duomenimis </w:t>
      </w:r>
      <w:r w:rsidR="00C41CB0">
        <w:rPr>
          <w:szCs w:val="24"/>
          <w:lang w:val="lt-LT"/>
        </w:rPr>
        <w:t xml:space="preserve">suaugusiesiems </w:t>
      </w:r>
      <w:r w:rsidRPr="001B24CD">
        <w:rPr>
          <w:szCs w:val="24"/>
          <w:lang w:val="lt-LT"/>
        </w:rPr>
        <w:t>(žr. 5.1 skyrių).</w:t>
      </w:r>
    </w:p>
    <w:p w14:paraId="61BA2E1F" w14:textId="77777777" w:rsidR="003B586B" w:rsidRPr="00D02062" w:rsidRDefault="003B586B">
      <w:pPr>
        <w:contextualSpacing/>
        <w:rPr>
          <w:szCs w:val="24"/>
          <w:lang w:val="lt-LT"/>
        </w:rPr>
      </w:pPr>
    </w:p>
    <w:p w14:paraId="1CCEDCCF" w14:textId="77777777" w:rsidR="00BB7481" w:rsidRPr="002D524D" w:rsidRDefault="00BB7481">
      <w:pPr>
        <w:contextualSpacing/>
        <w:rPr>
          <w:szCs w:val="24"/>
          <w:u w:val="single"/>
          <w:lang w:val="lt-LT"/>
        </w:rPr>
      </w:pPr>
      <w:r w:rsidRPr="002D524D">
        <w:rPr>
          <w:szCs w:val="24"/>
          <w:u w:val="single"/>
          <w:lang w:val="lt-LT"/>
        </w:rPr>
        <w:t>Kitos ypatingos populiacijos</w:t>
      </w:r>
    </w:p>
    <w:p w14:paraId="1CCEDCD0" w14:textId="77777777" w:rsidR="00BB7481" w:rsidRPr="00D02062" w:rsidRDefault="00BB7481">
      <w:pPr>
        <w:contextualSpacing/>
        <w:rPr>
          <w:szCs w:val="24"/>
          <w:lang w:val="lt-LT"/>
        </w:rPr>
      </w:pPr>
      <w:r w:rsidRPr="00D02062">
        <w:rPr>
          <w:szCs w:val="24"/>
          <w:lang w:val="lt-LT"/>
        </w:rPr>
        <w:t>Saugumo ne europidų rasės pacientams duomenų yra nedaug.</w:t>
      </w:r>
    </w:p>
    <w:p w14:paraId="1CCEDCD1" w14:textId="77777777" w:rsidR="00BB7481" w:rsidRPr="00D02062" w:rsidRDefault="00BB7481">
      <w:pPr>
        <w:contextualSpacing/>
        <w:rPr>
          <w:szCs w:val="24"/>
          <w:lang w:val="lt-LT"/>
        </w:rPr>
      </w:pPr>
    </w:p>
    <w:p w14:paraId="1CCEDCD2" w14:textId="77777777" w:rsidR="00BB7481" w:rsidRPr="00D02062" w:rsidRDefault="00BB7481">
      <w:pPr>
        <w:contextualSpacing/>
        <w:rPr>
          <w:u w:val="single"/>
          <w:lang w:val="lt-LT"/>
        </w:rPr>
      </w:pPr>
      <w:r w:rsidRPr="00D02062">
        <w:rPr>
          <w:u w:val="single"/>
          <w:lang w:val="lt-LT"/>
        </w:rPr>
        <w:t>Pranešimas apie įtariamas nepageidaujamas reakcijas</w:t>
      </w:r>
    </w:p>
    <w:p w14:paraId="1CCEDCD3" w14:textId="77777777" w:rsidR="00BB7481" w:rsidRPr="00D02062" w:rsidRDefault="00BB7481">
      <w:pPr>
        <w:contextualSpacing/>
        <w:rPr>
          <w:lang w:val="lt-LT"/>
        </w:rPr>
      </w:pPr>
      <w:r w:rsidRPr="00D02062">
        <w:rPr>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r w:rsidRPr="00D02062">
          <w:rPr>
            <w:rStyle w:val="Hyperlink"/>
            <w:color w:val="auto"/>
            <w:highlight w:val="lightGray"/>
            <w:lang w:val="lt-LT"/>
          </w:rPr>
          <w:t>V priede</w:t>
        </w:r>
      </w:hyperlink>
      <w:r w:rsidRPr="00D02062">
        <w:rPr>
          <w:highlight w:val="lightGray"/>
          <w:lang w:val="lt-LT"/>
        </w:rPr>
        <w:t xml:space="preserve"> nurodyta nacionaline pranešimo sistema</w:t>
      </w:r>
      <w:r w:rsidRPr="00D02062">
        <w:rPr>
          <w:lang w:val="lt-LT"/>
        </w:rPr>
        <w:t>.</w:t>
      </w:r>
    </w:p>
    <w:p w14:paraId="1CCEDCD4" w14:textId="77777777" w:rsidR="00BB7481" w:rsidRPr="00D02062" w:rsidRDefault="00BB7481">
      <w:pPr>
        <w:contextualSpacing/>
        <w:rPr>
          <w:szCs w:val="22"/>
          <w:lang w:val="lt-LT"/>
        </w:rPr>
      </w:pPr>
    </w:p>
    <w:p w14:paraId="1CCEDCD5" w14:textId="77777777" w:rsidR="00BB7481" w:rsidRPr="00D02062" w:rsidRDefault="00BB7481">
      <w:pPr>
        <w:contextualSpacing/>
        <w:rPr>
          <w:b/>
          <w:lang w:val="lt-LT"/>
        </w:rPr>
      </w:pPr>
      <w:r w:rsidRPr="00D02062">
        <w:rPr>
          <w:b/>
          <w:lang w:val="lt-LT"/>
        </w:rPr>
        <w:t>4.9</w:t>
      </w:r>
      <w:r w:rsidRPr="00D02062">
        <w:rPr>
          <w:b/>
          <w:lang w:val="lt-LT"/>
        </w:rPr>
        <w:tab/>
        <w:t>Perdozavimas</w:t>
      </w:r>
    </w:p>
    <w:p w14:paraId="1CCEDCD6" w14:textId="77777777" w:rsidR="00BB7481" w:rsidRPr="00D02062" w:rsidRDefault="00BB7481">
      <w:pPr>
        <w:contextualSpacing/>
        <w:rPr>
          <w:szCs w:val="22"/>
          <w:lang w:val="lt-LT"/>
        </w:rPr>
      </w:pPr>
    </w:p>
    <w:p w14:paraId="1CCEDCD7" w14:textId="77777777" w:rsidR="00BB7481" w:rsidRPr="00D02062" w:rsidRDefault="00BB7481">
      <w:pPr>
        <w:contextualSpacing/>
        <w:rPr>
          <w:lang w:val="lt-LT"/>
        </w:rPr>
      </w:pPr>
      <w:r w:rsidRPr="00D02062">
        <w:rPr>
          <w:lang w:val="lt-LT"/>
        </w:rPr>
        <w:t>Olaparibo perdozavimo patirties yra nedaug. Nedideliam skaičiui pacienčių, 2 dienas gėrusių olaparibo tablečių iki 900 mg dozę, netikėtų nepageidaujamų reakcijų neužfiksuota. Perdozavimo simptomų nenustatyta, specifinio gydymo perdozavus Lynparza nėra. Perdozavus gydytojas turi taikyti pacientei bendras palaikomąsias priemones ir simptominį gydymą.</w:t>
      </w:r>
    </w:p>
    <w:p w14:paraId="1CCEDCD8" w14:textId="77777777" w:rsidR="00BB7481" w:rsidRPr="00D02062" w:rsidRDefault="00BB7481">
      <w:pPr>
        <w:contextualSpacing/>
        <w:rPr>
          <w:lang w:val="lt-LT"/>
        </w:rPr>
      </w:pPr>
    </w:p>
    <w:p w14:paraId="1CCEDCD9" w14:textId="77777777" w:rsidR="00BB7481" w:rsidRPr="00D02062" w:rsidRDefault="00BB7481">
      <w:pPr>
        <w:contextualSpacing/>
        <w:rPr>
          <w:szCs w:val="22"/>
          <w:lang w:val="lt-LT"/>
        </w:rPr>
      </w:pPr>
    </w:p>
    <w:p w14:paraId="1CCEDCDA" w14:textId="77777777" w:rsidR="00BB7481" w:rsidRPr="00D02062" w:rsidRDefault="00BB7481">
      <w:pPr>
        <w:contextualSpacing/>
        <w:rPr>
          <w:lang w:val="lt-LT"/>
        </w:rPr>
      </w:pPr>
      <w:r w:rsidRPr="00D02062">
        <w:rPr>
          <w:b/>
          <w:lang w:val="lt-LT"/>
        </w:rPr>
        <w:t>5.</w:t>
      </w:r>
      <w:r w:rsidRPr="00D02062">
        <w:rPr>
          <w:b/>
          <w:lang w:val="lt-LT"/>
        </w:rPr>
        <w:tab/>
        <w:t>FARMAKOLOGINĖS SAVYBĖS</w:t>
      </w:r>
    </w:p>
    <w:p w14:paraId="1CCEDCDB" w14:textId="77777777" w:rsidR="00BB7481" w:rsidRPr="00D02062" w:rsidRDefault="00BB7481">
      <w:pPr>
        <w:contextualSpacing/>
        <w:rPr>
          <w:szCs w:val="24"/>
          <w:lang w:val="lt-LT"/>
        </w:rPr>
      </w:pPr>
    </w:p>
    <w:p w14:paraId="1CCEDCDC" w14:textId="3517B43B" w:rsidR="00BB7481" w:rsidRPr="00D02062" w:rsidRDefault="00BB7481">
      <w:pPr>
        <w:contextualSpacing/>
        <w:rPr>
          <w:lang w:val="lt-LT"/>
        </w:rPr>
      </w:pPr>
      <w:r w:rsidRPr="00D02062">
        <w:rPr>
          <w:b/>
          <w:lang w:val="lt-LT"/>
        </w:rPr>
        <w:t>5.1</w:t>
      </w:r>
      <w:r w:rsidRPr="00D02062">
        <w:rPr>
          <w:b/>
          <w:lang w:val="lt-LT"/>
        </w:rPr>
        <w:tab/>
        <w:t>Farmakodinaminės savybės</w:t>
      </w:r>
    </w:p>
    <w:p w14:paraId="1CCEDCDD" w14:textId="77777777" w:rsidR="00BB7481" w:rsidRPr="00D02062" w:rsidRDefault="00BB7481">
      <w:pPr>
        <w:contextualSpacing/>
        <w:rPr>
          <w:szCs w:val="24"/>
          <w:lang w:val="lt-LT"/>
        </w:rPr>
      </w:pPr>
    </w:p>
    <w:p w14:paraId="1CCEDCDE" w14:textId="77777777" w:rsidR="00BB7481" w:rsidRPr="00D02062" w:rsidRDefault="00BB7481">
      <w:pPr>
        <w:contextualSpacing/>
        <w:rPr>
          <w:szCs w:val="24"/>
          <w:lang w:val="lt-LT"/>
        </w:rPr>
      </w:pPr>
      <w:r w:rsidRPr="00D02062">
        <w:rPr>
          <w:szCs w:val="24"/>
          <w:lang w:val="lt-LT"/>
        </w:rPr>
        <w:t>Farmakoterapinė grupė – kiti vaistiniai preparatai nuo vėžio, ATC kodas – L01XK01.</w:t>
      </w:r>
    </w:p>
    <w:p w14:paraId="1CCEDCDF" w14:textId="77777777" w:rsidR="00BB7481" w:rsidRPr="00D02062" w:rsidRDefault="00BB7481">
      <w:pPr>
        <w:contextualSpacing/>
        <w:rPr>
          <w:szCs w:val="24"/>
          <w:lang w:val="lt-LT"/>
        </w:rPr>
      </w:pPr>
    </w:p>
    <w:p w14:paraId="1CCEDCE0" w14:textId="77777777" w:rsidR="00BB7481" w:rsidRPr="00D02062" w:rsidRDefault="00BB7481">
      <w:pPr>
        <w:contextualSpacing/>
        <w:rPr>
          <w:szCs w:val="24"/>
          <w:lang w:val="lt-LT"/>
        </w:rPr>
      </w:pPr>
      <w:r w:rsidRPr="00D02062">
        <w:rPr>
          <w:szCs w:val="24"/>
          <w:u w:val="single"/>
          <w:lang w:val="lt-LT"/>
        </w:rPr>
        <w:t>Veikimo mechanizmas ir farmakodinaminis poveikis</w:t>
      </w:r>
    </w:p>
    <w:p w14:paraId="1CCEDCE1" w14:textId="77777777" w:rsidR="00BB7481" w:rsidRPr="00D02062" w:rsidRDefault="00BB7481">
      <w:pPr>
        <w:contextualSpacing/>
        <w:rPr>
          <w:szCs w:val="24"/>
          <w:lang w:val="lt-LT"/>
        </w:rPr>
      </w:pPr>
      <w:r w:rsidRPr="00D02062">
        <w:rPr>
          <w:szCs w:val="24"/>
          <w:lang w:val="lt-LT"/>
        </w:rPr>
        <w:t>Olaparibas stipriai slopina žmogaus fermentus – poli (ADF ribozės) polimerazes (PARP</w:t>
      </w:r>
      <w:r w:rsidRPr="00D02062">
        <w:rPr>
          <w:szCs w:val="24"/>
          <w:lang w:val="lt-LT"/>
        </w:rPr>
        <w:noBreakHyphen/>
        <w:t>1, PARP</w:t>
      </w:r>
      <w:r w:rsidRPr="00D02062">
        <w:rPr>
          <w:szCs w:val="24"/>
          <w:lang w:val="lt-LT"/>
        </w:rPr>
        <w:noBreakHyphen/>
        <w:t>2, PARP</w:t>
      </w:r>
      <w:r w:rsidRPr="00D02062">
        <w:rPr>
          <w:szCs w:val="24"/>
          <w:lang w:val="lt-LT"/>
        </w:rPr>
        <w:noBreakHyphen/>
        <w:t xml:space="preserve">3). Nustatyta, kad šis vaistinis preparatas slopina atrinktų navikinių ląstelių linijų augimą </w:t>
      </w:r>
      <w:r w:rsidRPr="00D02062">
        <w:rPr>
          <w:i/>
          <w:iCs/>
          <w:szCs w:val="24"/>
          <w:lang w:val="lt-LT"/>
        </w:rPr>
        <w:t>in vitro</w:t>
      </w:r>
      <w:r w:rsidRPr="00D02062">
        <w:rPr>
          <w:szCs w:val="24"/>
          <w:lang w:val="lt-LT"/>
        </w:rPr>
        <w:t xml:space="preserve"> bei </w:t>
      </w:r>
      <w:r w:rsidRPr="00D02062">
        <w:rPr>
          <w:szCs w:val="24"/>
          <w:lang w:val="lt-LT"/>
        </w:rPr>
        <w:lastRenderedPageBreak/>
        <w:t xml:space="preserve">navikų augimą </w:t>
      </w:r>
      <w:r w:rsidRPr="00D02062">
        <w:rPr>
          <w:i/>
          <w:iCs/>
          <w:szCs w:val="24"/>
          <w:lang w:val="lt-LT"/>
        </w:rPr>
        <w:t>in vivo</w:t>
      </w:r>
      <w:r w:rsidRPr="00D02062">
        <w:rPr>
          <w:szCs w:val="24"/>
          <w:lang w:val="lt-LT"/>
        </w:rPr>
        <w:t>, veikdamas vienas arba kartu su ištirta chemoterapija arba naujais hormoniniais vaistiniais preparatais (NHP).</w:t>
      </w:r>
    </w:p>
    <w:p w14:paraId="1CCEDCE2" w14:textId="77777777" w:rsidR="00BB7481" w:rsidRPr="00D02062" w:rsidRDefault="00BB7481">
      <w:pPr>
        <w:contextualSpacing/>
        <w:rPr>
          <w:szCs w:val="24"/>
          <w:lang w:val="lt-LT"/>
        </w:rPr>
      </w:pPr>
    </w:p>
    <w:p w14:paraId="1CCEDCE3" w14:textId="51EAB734" w:rsidR="00BB7481" w:rsidRPr="00D02062" w:rsidRDefault="00BB7481">
      <w:pPr>
        <w:contextualSpacing/>
        <w:rPr>
          <w:szCs w:val="24"/>
          <w:lang w:val="lt-LT"/>
        </w:rPr>
      </w:pPr>
      <w:r w:rsidRPr="00D02062">
        <w:rPr>
          <w:szCs w:val="24"/>
          <w:lang w:val="lt-LT"/>
        </w:rPr>
        <w:t xml:space="preserve">PARP yra būtinos veiksmingai vienos DNR grandinės pažeidimų reparacijai. Kad vyktų reparacija, po chromatino modifikavimosi PARP turi modifikuoti pačios save, disocijuoti nuo DNR ir taip palengvinti prieigą bazių išpjovimo ir reparacijos (angl. </w:t>
      </w:r>
      <w:r w:rsidRPr="00D02062">
        <w:rPr>
          <w:i/>
          <w:iCs/>
          <w:szCs w:val="24"/>
          <w:lang w:val="lt-LT"/>
        </w:rPr>
        <w:t>base excision repair</w:t>
      </w:r>
      <w:r w:rsidRPr="00D02062">
        <w:rPr>
          <w:szCs w:val="24"/>
          <w:lang w:val="lt-LT"/>
        </w:rPr>
        <w:t xml:space="preserve">, toliau – </w:t>
      </w:r>
      <w:r w:rsidRPr="002D524D">
        <w:rPr>
          <w:i/>
          <w:iCs/>
          <w:szCs w:val="24"/>
          <w:lang w:val="lt-LT"/>
        </w:rPr>
        <w:t>BER</w:t>
      </w:r>
      <w:r w:rsidRPr="00D02062">
        <w:rPr>
          <w:szCs w:val="24"/>
          <w:lang w:val="lt-LT"/>
        </w:rPr>
        <w:t xml:space="preserve">) fermentams. Olaparibas, prisijungęs prie su DNR susijusios PARP aktyviojo centro, neleidžia PARP disocijuoti ir pritvirtina jas prie DNR, todėl blokuoja reparaciją. Be to, tai sukelia dvigubos DNR grandinės nutrūkimų (angl. </w:t>
      </w:r>
      <w:r w:rsidRPr="00D02062">
        <w:rPr>
          <w:i/>
          <w:iCs/>
          <w:szCs w:val="24"/>
          <w:lang w:val="lt-LT"/>
        </w:rPr>
        <w:t>double strand breaks</w:t>
      </w:r>
      <w:r w:rsidRPr="00D02062">
        <w:rPr>
          <w:szCs w:val="24"/>
          <w:lang w:val="lt-LT"/>
        </w:rPr>
        <w:t xml:space="preserve">, toliau – </w:t>
      </w:r>
      <w:r w:rsidRPr="002D524D">
        <w:rPr>
          <w:i/>
          <w:iCs/>
          <w:szCs w:val="24"/>
          <w:lang w:val="lt-LT"/>
        </w:rPr>
        <w:t>DSB</w:t>
      </w:r>
      <w:r w:rsidRPr="00D02062">
        <w:rPr>
          <w:szCs w:val="24"/>
          <w:lang w:val="lt-LT"/>
        </w:rPr>
        <w:t xml:space="preserve">) susidarymą replikacijos šakutei pasiekus prie DNR prisijungusią PARP. Sveikose ląstelėse šie DNR </w:t>
      </w:r>
      <w:r w:rsidRPr="002D524D">
        <w:rPr>
          <w:i/>
          <w:iCs/>
          <w:szCs w:val="24"/>
          <w:lang w:val="lt-LT"/>
        </w:rPr>
        <w:t>DSB</w:t>
      </w:r>
      <w:r w:rsidRPr="00D02062">
        <w:rPr>
          <w:szCs w:val="24"/>
          <w:lang w:val="lt-LT"/>
        </w:rPr>
        <w:t xml:space="preserve"> veiksmingai pataisomi</w:t>
      </w:r>
      <w:r w:rsidR="0043538D">
        <w:rPr>
          <w:szCs w:val="24"/>
          <w:lang w:val="lt-LT"/>
        </w:rPr>
        <w:t>,</w:t>
      </w:r>
      <w:r w:rsidRPr="00D02062">
        <w:rPr>
          <w:szCs w:val="24"/>
          <w:lang w:val="lt-LT"/>
        </w:rPr>
        <w:t xml:space="preserve"> vykstant homologinei rekombinacinei reparacijai (angl. </w:t>
      </w:r>
      <w:r w:rsidRPr="00D02062">
        <w:rPr>
          <w:i/>
          <w:iCs/>
          <w:szCs w:val="24"/>
          <w:lang w:val="lt-LT"/>
        </w:rPr>
        <w:t>homologous recombination repair</w:t>
      </w:r>
      <w:r w:rsidRPr="00D02062">
        <w:rPr>
          <w:szCs w:val="24"/>
          <w:lang w:val="lt-LT"/>
        </w:rPr>
        <w:t xml:space="preserve">, toliau – </w:t>
      </w:r>
      <w:r w:rsidRPr="002D524D">
        <w:rPr>
          <w:i/>
          <w:iCs/>
          <w:szCs w:val="24"/>
          <w:lang w:val="lt-LT"/>
        </w:rPr>
        <w:t>HRR</w:t>
      </w:r>
      <w:r w:rsidRPr="00D02062">
        <w:rPr>
          <w:szCs w:val="24"/>
          <w:lang w:val="lt-LT"/>
        </w:rPr>
        <w:t xml:space="preserve">). Vėžinėse ląstelėse, neturinčiose veiksmingai </w:t>
      </w:r>
      <w:r w:rsidRPr="002D524D">
        <w:rPr>
          <w:i/>
          <w:iCs/>
          <w:szCs w:val="24"/>
          <w:lang w:val="lt-LT"/>
        </w:rPr>
        <w:t>HRR</w:t>
      </w:r>
      <w:r w:rsidRPr="00D02062">
        <w:rPr>
          <w:szCs w:val="24"/>
          <w:lang w:val="lt-LT"/>
        </w:rPr>
        <w:t xml:space="preserve"> esminę reikšmę turinčių funkcinių komponentų (pvz., </w:t>
      </w:r>
      <w:r w:rsidRPr="002D524D">
        <w:rPr>
          <w:i/>
          <w:iCs/>
          <w:szCs w:val="24"/>
          <w:lang w:val="lt-LT"/>
        </w:rPr>
        <w:t>BRCA</w:t>
      </w:r>
      <w:r w:rsidRPr="00D02062">
        <w:rPr>
          <w:szCs w:val="24"/>
          <w:lang w:val="lt-LT"/>
        </w:rPr>
        <w:t xml:space="preserve"> 1 ir 2), DNR </w:t>
      </w:r>
      <w:r w:rsidRPr="002D524D">
        <w:rPr>
          <w:i/>
          <w:iCs/>
          <w:szCs w:val="24"/>
          <w:lang w:val="lt-LT"/>
        </w:rPr>
        <w:t>DSB</w:t>
      </w:r>
      <w:r w:rsidRPr="00D02062">
        <w:rPr>
          <w:szCs w:val="24"/>
          <w:lang w:val="lt-LT"/>
        </w:rPr>
        <w:t xml:space="preserve"> reparacija negali vykti tiksliai ir veiksmingai, todėl pasireiškia ryškus homologinės rekombinacijos deficitas (angl. </w:t>
      </w:r>
      <w:r w:rsidRPr="00D02062">
        <w:rPr>
          <w:i/>
          <w:iCs/>
          <w:szCs w:val="24"/>
          <w:lang w:val="lt-LT"/>
        </w:rPr>
        <w:t>homologous recombination deficiency</w:t>
      </w:r>
      <w:r w:rsidRPr="00D02062">
        <w:rPr>
          <w:szCs w:val="24"/>
          <w:lang w:val="lt-LT"/>
        </w:rPr>
        <w:t xml:space="preserve">, </w:t>
      </w:r>
      <w:r w:rsidRPr="002D524D">
        <w:rPr>
          <w:i/>
          <w:iCs/>
          <w:szCs w:val="24"/>
          <w:lang w:val="lt-LT"/>
        </w:rPr>
        <w:t>HRD</w:t>
      </w:r>
      <w:r w:rsidRPr="00D02062">
        <w:rPr>
          <w:szCs w:val="24"/>
          <w:lang w:val="lt-LT"/>
        </w:rPr>
        <w:t xml:space="preserve">). Vietoje jo aktyvinami kiti reparacijos būdai, linkę klaidoms, pvz., klasikinis nehomologinio galo prijungimas (angl. </w:t>
      </w:r>
      <w:r w:rsidRPr="00D02062">
        <w:rPr>
          <w:i/>
          <w:iCs/>
          <w:szCs w:val="24"/>
          <w:lang w:val="lt-LT"/>
        </w:rPr>
        <w:t>non homologous end joining</w:t>
      </w:r>
      <w:r w:rsidRPr="00D02062">
        <w:rPr>
          <w:szCs w:val="24"/>
          <w:lang w:val="lt-LT"/>
        </w:rPr>
        <w:t xml:space="preserve">, toliau – </w:t>
      </w:r>
      <w:r w:rsidRPr="002D524D">
        <w:rPr>
          <w:i/>
          <w:iCs/>
          <w:szCs w:val="24"/>
          <w:lang w:val="lt-LT"/>
        </w:rPr>
        <w:t>NHEJ</w:t>
      </w:r>
      <w:r w:rsidRPr="00D02062">
        <w:rPr>
          <w:szCs w:val="24"/>
          <w:lang w:val="lt-LT"/>
        </w:rPr>
        <w:t xml:space="preserve">), todėl pasireiškia didelio laipsnio genomo nestabilumas. Po daugelio replikacijos ciklų genomo nestabilumas gali pasiekti su ląstelės gyvavimu nesuderinamą lygį ir sukelti piktybinių ląstelių žuvimą, kadangi jose DNR pažeidimų ir taip būna daugiau negu sveikose. </w:t>
      </w:r>
      <w:r w:rsidRPr="002D524D">
        <w:rPr>
          <w:i/>
          <w:iCs/>
          <w:szCs w:val="24"/>
          <w:lang w:val="lt-LT"/>
        </w:rPr>
        <w:t>HRR</w:t>
      </w:r>
      <w:r w:rsidRPr="00D02062">
        <w:rPr>
          <w:szCs w:val="24"/>
          <w:lang w:val="lt-LT"/>
        </w:rPr>
        <w:t xml:space="preserve"> būdas gali sutrikti kitais mechanizmais, nors priežastinės aberancija ir penetrancija pilnai neištirtos. Pilnai funkcionuojančio </w:t>
      </w:r>
      <w:r w:rsidRPr="002D524D">
        <w:rPr>
          <w:i/>
          <w:iCs/>
          <w:szCs w:val="24"/>
          <w:lang w:val="lt-LT"/>
        </w:rPr>
        <w:t>HRR</w:t>
      </w:r>
      <w:r w:rsidRPr="00D02062">
        <w:rPr>
          <w:szCs w:val="24"/>
          <w:lang w:val="lt-LT"/>
        </w:rPr>
        <w:t xml:space="preserve"> būdo nebuvimas yra vienas iš esminių kiaušidžių ir galbūt kitų vėžių jautrumo platinai faktorių.</w:t>
      </w:r>
    </w:p>
    <w:p w14:paraId="1CCEDCE4" w14:textId="77777777" w:rsidR="00BB7481" w:rsidRPr="00D02062" w:rsidRDefault="00BB7481">
      <w:pPr>
        <w:contextualSpacing/>
        <w:rPr>
          <w:szCs w:val="24"/>
          <w:lang w:val="lt-LT"/>
        </w:rPr>
      </w:pPr>
    </w:p>
    <w:p w14:paraId="1CCEDCE5" w14:textId="77777777" w:rsidR="00BB7481" w:rsidRPr="00D02062" w:rsidRDefault="00BB7481">
      <w:pPr>
        <w:contextualSpacing/>
        <w:rPr>
          <w:lang w:val="lt-LT"/>
        </w:rPr>
      </w:pPr>
      <w:r w:rsidRPr="00D02062">
        <w:rPr>
          <w:lang w:val="lt-LT"/>
        </w:rPr>
        <w:t xml:space="preserve">Po gydymo platina olaparibas sulėtino modelių </w:t>
      </w:r>
      <w:r w:rsidRPr="00D02062">
        <w:rPr>
          <w:i/>
          <w:lang w:val="lt-LT"/>
        </w:rPr>
        <w:t>in vivo</w:t>
      </w:r>
      <w:r w:rsidRPr="00D02062">
        <w:rPr>
          <w:lang w:val="lt-LT"/>
        </w:rPr>
        <w:t xml:space="preserve">, stokojančių </w:t>
      </w:r>
      <w:r w:rsidRPr="002D524D">
        <w:rPr>
          <w:i/>
          <w:iCs/>
          <w:lang w:val="lt-LT"/>
        </w:rPr>
        <w:t>BRCA1/2</w:t>
      </w:r>
      <w:r w:rsidRPr="00D02062">
        <w:rPr>
          <w:lang w:val="lt-LT"/>
        </w:rPr>
        <w:t>, navikų progresavimą ir padidino bendrą išgyvenamumą (palyginus su atskirai vartota platina), kuris koreliavo su palaikomojo gydymo olaparibu trukme.</w:t>
      </w:r>
    </w:p>
    <w:p w14:paraId="1CCEDCE6" w14:textId="77777777" w:rsidR="00BB7481" w:rsidRPr="00D02062" w:rsidRDefault="00BB7481">
      <w:pPr>
        <w:contextualSpacing/>
        <w:rPr>
          <w:szCs w:val="22"/>
          <w:lang w:val="lt-LT"/>
        </w:rPr>
      </w:pPr>
    </w:p>
    <w:p w14:paraId="1CCEDCE7" w14:textId="77777777" w:rsidR="00BB7481" w:rsidRPr="00D02062" w:rsidRDefault="00BB7481">
      <w:pPr>
        <w:contextualSpacing/>
        <w:rPr>
          <w:szCs w:val="22"/>
          <w:u w:val="single"/>
          <w:lang w:val="lt-LT"/>
        </w:rPr>
      </w:pPr>
      <w:r w:rsidRPr="00D02062">
        <w:rPr>
          <w:szCs w:val="22"/>
          <w:u w:val="single"/>
          <w:lang w:val="lt-LT"/>
        </w:rPr>
        <w:t>Sudėtinis priešvėžinis poveikis su NHP</w:t>
      </w:r>
    </w:p>
    <w:p w14:paraId="1CCEDCE8" w14:textId="77777777" w:rsidR="00BB7481" w:rsidRPr="00D02062" w:rsidRDefault="00BB7481">
      <w:pPr>
        <w:contextualSpacing/>
        <w:rPr>
          <w:szCs w:val="22"/>
          <w:lang w:val="lt-LT"/>
        </w:rPr>
      </w:pPr>
      <w:r w:rsidRPr="00D02062">
        <w:rPr>
          <w:szCs w:val="22"/>
          <w:lang w:val="lt-LT"/>
        </w:rPr>
        <w:t xml:space="preserve">Prostatos vėžio modelių ikiklinikiniai tyrimai parodė sudėtinį priešnavikinį poveikį kartu vartojant PARP inhibitorių ir vėlesnės kartos hormoninių vaistinių preparatų. PARP dalyvauja signalų perdavimo per androgenų receptorius (AR) teigiamoje koreguliacijoje, todėl vienu metu slopinant signalų perdavimą per PARP ir AR, labiau slopinami per AR veikiami genai. Kiti ikiklinikiniai tyrimai parodė, kad NHP slopina kai kurių </w:t>
      </w:r>
      <w:r w:rsidRPr="002D524D">
        <w:rPr>
          <w:i/>
          <w:iCs/>
          <w:szCs w:val="22"/>
          <w:lang w:val="lt-LT"/>
        </w:rPr>
        <w:t xml:space="preserve">HRR </w:t>
      </w:r>
      <w:r w:rsidRPr="00D02062">
        <w:rPr>
          <w:szCs w:val="22"/>
          <w:lang w:val="lt-LT"/>
        </w:rPr>
        <w:t xml:space="preserve">genų transkripciją, todėl negenetiniais mechanizmais sukelia </w:t>
      </w:r>
      <w:r w:rsidRPr="002D524D">
        <w:rPr>
          <w:i/>
          <w:iCs/>
          <w:szCs w:val="22"/>
          <w:lang w:val="lt-LT"/>
        </w:rPr>
        <w:t>HRR</w:t>
      </w:r>
      <w:r w:rsidRPr="00D02062">
        <w:rPr>
          <w:szCs w:val="22"/>
          <w:lang w:val="lt-LT"/>
        </w:rPr>
        <w:t xml:space="preserve"> stygių ir padidina jautrumą PARP inhibitoriams.</w:t>
      </w:r>
    </w:p>
    <w:p w14:paraId="1CCEDCE9" w14:textId="77777777" w:rsidR="00BB7481" w:rsidRPr="00D02062" w:rsidRDefault="00BB7481">
      <w:pPr>
        <w:contextualSpacing/>
        <w:rPr>
          <w:szCs w:val="22"/>
          <w:lang w:val="lt-LT"/>
        </w:rPr>
      </w:pPr>
    </w:p>
    <w:p w14:paraId="1CCEDCEA" w14:textId="77777777" w:rsidR="00BB7481" w:rsidRPr="00D02062" w:rsidRDefault="00BB7481">
      <w:pPr>
        <w:contextualSpacing/>
        <w:rPr>
          <w:u w:val="single"/>
          <w:lang w:val="lt-LT"/>
        </w:rPr>
      </w:pPr>
      <w:r w:rsidRPr="00D02062">
        <w:rPr>
          <w:i/>
          <w:u w:val="single"/>
          <w:lang w:val="lt-LT"/>
        </w:rPr>
        <w:t>BRCA1/2</w:t>
      </w:r>
      <w:r w:rsidRPr="00D02062">
        <w:rPr>
          <w:u w:val="single"/>
          <w:lang w:val="lt-LT"/>
        </w:rPr>
        <w:t xml:space="preserve"> mutacijų nustatymas</w:t>
      </w:r>
    </w:p>
    <w:p w14:paraId="1CCEDCEB" w14:textId="15B27100" w:rsidR="00BB7481" w:rsidRPr="00D02062" w:rsidRDefault="00BB7481">
      <w:pPr>
        <w:contextualSpacing/>
        <w:rPr>
          <w:szCs w:val="22"/>
          <w:lang w:val="lt-LT"/>
        </w:rPr>
      </w:pPr>
      <w:r w:rsidRPr="00D02062">
        <w:rPr>
          <w:lang w:val="lt-LT"/>
        </w:rPr>
        <w:t xml:space="preserve">Patyrusioje laboratorijoje validuotu metodu reikia atlikti genetikos tyrimus. Skirtingų tyrimų metu buvo atliekami vietiniai arba centralizuoti germinacinių ir (arba) somatinių </w:t>
      </w:r>
      <w:r w:rsidRPr="00D02062">
        <w:rPr>
          <w:i/>
          <w:lang w:val="lt-LT"/>
        </w:rPr>
        <w:t>BRCA1/2</w:t>
      </w:r>
      <w:r w:rsidRPr="00D02062">
        <w:rPr>
          <w:lang w:val="lt-LT"/>
        </w:rPr>
        <w:t xml:space="preserve"> mutacijų kraujo arba naviko mėginiuose tyrimai. Daugumos tyrimų metu tirta audinių arba kraujo mėginių DNR, ctDNR daugiausia tirta žvalgomaisiais tikslais. Atsižvelgiant į naudotą tyrimą ir tarptautinę klasifikaciją, </w:t>
      </w:r>
      <w:r w:rsidRPr="00D02062">
        <w:rPr>
          <w:i/>
          <w:lang w:val="lt-LT"/>
        </w:rPr>
        <w:t>BRCA1/2</w:t>
      </w:r>
      <w:r w:rsidRPr="00D02062">
        <w:rPr>
          <w:lang w:val="lt-LT"/>
        </w:rPr>
        <w:t xml:space="preserve"> mutacijos skirstomos į kenksmingas / įtariamai kenksmingas arba patogenines / tikėtinai patogenines. </w:t>
      </w:r>
      <w:r w:rsidRPr="00D02062">
        <w:rPr>
          <w:szCs w:val="24"/>
          <w:lang w:val="lt-LT"/>
        </w:rPr>
        <w:t xml:space="preserve">Homologinės rekombinacijos deficitui (angl. </w:t>
      </w:r>
      <w:r w:rsidRPr="00D02062">
        <w:rPr>
          <w:i/>
          <w:iCs/>
          <w:szCs w:val="24"/>
          <w:lang w:val="lt-LT"/>
        </w:rPr>
        <w:t>homologous recombination deficiency</w:t>
      </w:r>
      <w:r w:rsidRPr="00D02062">
        <w:rPr>
          <w:szCs w:val="24"/>
          <w:lang w:val="lt-LT"/>
        </w:rPr>
        <w:t xml:space="preserve">, </w:t>
      </w:r>
      <w:r w:rsidRPr="002D524D">
        <w:rPr>
          <w:i/>
          <w:iCs/>
          <w:szCs w:val="24"/>
          <w:lang w:val="lt-LT"/>
        </w:rPr>
        <w:t>HRD</w:t>
      </w:r>
      <w:r w:rsidRPr="00D02062">
        <w:rPr>
          <w:szCs w:val="24"/>
          <w:lang w:val="lt-LT"/>
        </w:rPr>
        <w:t>) teigiama būklė</w:t>
      </w:r>
      <w:r w:rsidRPr="00D02062">
        <w:rPr>
          <w:lang w:val="lt-LT"/>
        </w:rPr>
        <w:t xml:space="preserve"> galėjo būti patvirtinta radus </w:t>
      </w:r>
      <w:r w:rsidRPr="00D02062">
        <w:rPr>
          <w:i/>
          <w:iCs/>
          <w:szCs w:val="22"/>
          <w:lang w:val="lt-LT"/>
        </w:rPr>
        <w:t>BRCA1/2</w:t>
      </w:r>
      <w:r w:rsidRPr="00D02062">
        <w:rPr>
          <w:szCs w:val="22"/>
          <w:lang w:val="lt-LT"/>
        </w:rPr>
        <w:t xml:space="preserve"> mutaciją, klasifikuojamą kaip </w:t>
      </w:r>
      <w:r w:rsidRPr="00D02062">
        <w:rPr>
          <w:lang w:val="lt-LT"/>
        </w:rPr>
        <w:t>kenksminga / įtariamai kenksminga arba patogeninė</w:t>
      </w:r>
      <w:r w:rsidR="001C6FEA">
        <w:rPr>
          <w:lang w:val="lt-LT"/>
        </w:rPr>
        <w:t> </w:t>
      </w:r>
      <w:r w:rsidRPr="00D02062">
        <w:rPr>
          <w:lang w:val="lt-LT"/>
        </w:rPr>
        <w:t>/</w:t>
      </w:r>
      <w:r w:rsidR="001C6FEA">
        <w:rPr>
          <w:lang w:val="lt-LT"/>
        </w:rPr>
        <w:t> </w:t>
      </w:r>
      <w:r w:rsidRPr="00D02062">
        <w:rPr>
          <w:lang w:val="lt-LT"/>
        </w:rPr>
        <w:t>tikėtinai patogeninė</w:t>
      </w:r>
      <w:r w:rsidRPr="00D02062">
        <w:rPr>
          <w:szCs w:val="22"/>
          <w:lang w:val="lt-LT"/>
        </w:rPr>
        <w:t xml:space="preserve">. Nustatant </w:t>
      </w:r>
      <w:r w:rsidRPr="002D524D">
        <w:rPr>
          <w:i/>
          <w:iCs/>
          <w:szCs w:val="22"/>
          <w:lang w:val="lt-LT"/>
        </w:rPr>
        <w:t>HRD</w:t>
      </w:r>
      <w:r w:rsidRPr="00D02062">
        <w:rPr>
          <w:szCs w:val="22"/>
          <w:lang w:val="lt-LT"/>
        </w:rPr>
        <w:t xml:space="preserve"> teigiamą būklę, šių mutacijų nustatymą buvo galima derinti su teigiamu </w:t>
      </w:r>
      <w:r w:rsidRPr="002D524D">
        <w:rPr>
          <w:i/>
          <w:iCs/>
          <w:szCs w:val="22"/>
          <w:lang w:val="lt-LT"/>
        </w:rPr>
        <w:t>HRD</w:t>
      </w:r>
      <w:r w:rsidRPr="00D02062">
        <w:rPr>
          <w:szCs w:val="22"/>
          <w:lang w:val="lt-LT"/>
        </w:rPr>
        <w:t xml:space="preserve"> rodikliu (žr. žemiau).</w:t>
      </w:r>
    </w:p>
    <w:p w14:paraId="1CCEDCEC" w14:textId="77777777" w:rsidR="00BB7481" w:rsidRPr="00D02062" w:rsidRDefault="00BB7481">
      <w:pPr>
        <w:autoSpaceDE w:val="0"/>
        <w:autoSpaceDN w:val="0"/>
        <w:adjustRightInd w:val="0"/>
        <w:rPr>
          <w:szCs w:val="22"/>
          <w:lang w:val="lt-LT"/>
        </w:rPr>
      </w:pPr>
    </w:p>
    <w:p w14:paraId="1CCEDCED" w14:textId="77777777" w:rsidR="00BB7481" w:rsidRPr="00D02062" w:rsidRDefault="00BB7481">
      <w:pPr>
        <w:autoSpaceDE w:val="0"/>
        <w:autoSpaceDN w:val="0"/>
        <w:adjustRightInd w:val="0"/>
        <w:rPr>
          <w:szCs w:val="22"/>
          <w:u w:val="single"/>
          <w:lang w:val="lt-LT"/>
        </w:rPr>
      </w:pPr>
      <w:r w:rsidRPr="00D02062">
        <w:rPr>
          <w:szCs w:val="22"/>
          <w:u w:val="single"/>
          <w:lang w:val="lt-LT"/>
        </w:rPr>
        <w:t>Genomo nestabilumo nustatymas</w:t>
      </w:r>
    </w:p>
    <w:p w14:paraId="1CCEDCEE" w14:textId="77777777" w:rsidR="00BB7481" w:rsidRPr="00D02062" w:rsidRDefault="00BB7481">
      <w:pPr>
        <w:autoSpaceDE w:val="0"/>
        <w:autoSpaceDN w:val="0"/>
        <w:adjustRightInd w:val="0"/>
        <w:rPr>
          <w:szCs w:val="22"/>
          <w:lang w:val="lt-LT"/>
        </w:rPr>
      </w:pPr>
      <w:r w:rsidRPr="00D02062">
        <w:rPr>
          <w:szCs w:val="22"/>
          <w:lang w:val="lt-LT"/>
        </w:rPr>
        <w:t xml:space="preserve">Su HR stoka susiję genomo pokyčiai, tirti Paola-1 tyrimo metu, buvo heterozigotinės būklės netekimas visame genome, telomerinis alelių pusiausvyros sutrikimas ir didelės apimties tranzicija (visi šie rodikliai yra laipsniški, su iš anksto numatytais kriterijais ir įverčiais). Sudėtinis genomo nestabilumo rodiklis (angl. </w:t>
      </w:r>
      <w:r w:rsidRPr="00D02062">
        <w:rPr>
          <w:i/>
          <w:szCs w:val="22"/>
          <w:lang w:val="lt-LT"/>
        </w:rPr>
        <w:t>genomic instability score</w:t>
      </w:r>
      <w:r w:rsidRPr="00D02062">
        <w:rPr>
          <w:szCs w:val="22"/>
          <w:lang w:val="lt-LT"/>
        </w:rPr>
        <w:t xml:space="preserve">, </w:t>
      </w:r>
      <w:r w:rsidRPr="002D524D">
        <w:rPr>
          <w:i/>
          <w:iCs/>
          <w:szCs w:val="22"/>
          <w:lang w:val="lt-LT"/>
        </w:rPr>
        <w:t>GIS</w:t>
      </w:r>
      <w:r w:rsidRPr="00D02062">
        <w:rPr>
          <w:szCs w:val="22"/>
          <w:lang w:val="lt-LT"/>
        </w:rPr>
        <w:t xml:space="preserve">), dar vadinamas </w:t>
      </w:r>
      <w:r w:rsidRPr="002D524D">
        <w:rPr>
          <w:i/>
          <w:iCs/>
          <w:szCs w:val="22"/>
          <w:lang w:val="lt-LT"/>
        </w:rPr>
        <w:t>HRD</w:t>
      </w:r>
      <w:r w:rsidRPr="00D02062">
        <w:rPr>
          <w:szCs w:val="22"/>
          <w:lang w:val="lt-LT"/>
        </w:rPr>
        <w:t xml:space="preserve"> rodikliu, nustatomas tada, kai specifinių genomo aberacijų, susikaupusių navikinėse ląstelėse, apimčiai įvertinti naudojami laipsniški rodikliai ir atitinkami įverčiai. Mažesnis rodiklis rodo mažesnę, o didesnis – didesnę HR stokos navikinėse ląstelėse tikimybę tuo metu, kai paimtas mėginys, palyginus su DNR pažeidžiančių preparatų ekspozicijos laiku. Nustatant </w:t>
      </w:r>
      <w:r w:rsidRPr="002D524D">
        <w:rPr>
          <w:i/>
          <w:iCs/>
          <w:szCs w:val="22"/>
          <w:lang w:val="lt-LT"/>
        </w:rPr>
        <w:t xml:space="preserve">GIS </w:t>
      </w:r>
      <w:r w:rsidRPr="00D02062">
        <w:rPr>
          <w:szCs w:val="22"/>
          <w:lang w:val="lt-LT"/>
        </w:rPr>
        <w:t xml:space="preserve">teigiamą būklę, reikia naudoti validuotas ribas.  </w:t>
      </w:r>
    </w:p>
    <w:p w14:paraId="1CCEDCEF" w14:textId="77777777" w:rsidR="00BB7481" w:rsidRPr="00D02062" w:rsidRDefault="00BB7481">
      <w:pPr>
        <w:autoSpaceDE w:val="0"/>
        <w:autoSpaceDN w:val="0"/>
        <w:adjustRightInd w:val="0"/>
        <w:rPr>
          <w:szCs w:val="22"/>
          <w:lang w:val="lt-LT"/>
        </w:rPr>
      </w:pPr>
    </w:p>
    <w:p w14:paraId="1CCEDCF0" w14:textId="77777777" w:rsidR="00BB7481" w:rsidRPr="00D02062" w:rsidRDefault="00BB7481">
      <w:pPr>
        <w:autoSpaceDE w:val="0"/>
        <w:autoSpaceDN w:val="0"/>
        <w:adjustRightInd w:val="0"/>
        <w:rPr>
          <w:szCs w:val="22"/>
          <w:lang w:val="lt-LT"/>
        </w:rPr>
      </w:pPr>
      <w:r w:rsidRPr="002D524D">
        <w:rPr>
          <w:i/>
          <w:iCs/>
          <w:szCs w:val="22"/>
          <w:lang w:val="lt-LT"/>
        </w:rPr>
        <w:t>HRD</w:t>
      </w:r>
      <w:r w:rsidRPr="00D02062">
        <w:rPr>
          <w:szCs w:val="22"/>
          <w:lang w:val="lt-LT"/>
        </w:rPr>
        <w:t xml:space="preserve"> teigiamą būklę galima apibrėžti pagal (su HR stoka susijusių genomo pokyčių) sudėtinį </w:t>
      </w:r>
      <w:r w:rsidRPr="002D524D">
        <w:rPr>
          <w:i/>
          <w:iCs/>
          <w:szCs w:val="22"/>
          <w:lang w:val="lt-LT"/>
        </w:rPr>
        <w:t>GIS</w:t>
      </w:r>
      <w:r w:rsidRPr="00D02062">
        <w:rPr>
          <w:szCs w:val="22"/>
          <w:lang w:val="lt-LT"/>
        </w:rPr>
        <w:t xml:space="preserve"> rodiklį, nustatytą validuotu mėginiu patyrusioje laboratorijoje.</w:t>
      </w:r>
    </w:p>
    <w:p w14:paraId="1CCEDCF1" w14:textId="77777777" w:rsidR="00BB7481" w:rsidRPr="00D02062" w:rsidRDefault="00BB7481">
      <w:pPr>
        <w:contextualSpacing/>
        <w:rPr>
          <w:lang w:val="lt-LT"/>
        </w:rPr>
      </w:pPr>
    </w:p>
    <w:p w14:paraId="1CCEDCF2" w14:textId="77777777" w:rsidR="00BB7481" w:rsidRPr="00D02062" w:rsidRDefault="00BB7481" w:rsidP="002D524D">
      <w:pPr>
        <w:keepNext/>
        <w:contextualSpacing/>
        <w:rPr>
          <w:szCs w:val="22"/>
          <w:u w:val="single"/>
          <w:lang w:val="lt-LT"/>
        </w:rPr>
      </w:pPr>
      <w:r w:rsidRPr="00D02062">
        <w:rPr>
          <w:szCs w:val="22"/>
          <w:u w:val="single"/>
          <w:lang w:val="lt-LT"/>
        </w:rPr>
        <w:lastRenderedPageBreak/>
        <w:t>Klinikinis veiksmingumas ir saugumas</w:t>
      </w:r>
    </w:p>
    <w:p w14:paraId="1CCEDCF3" w14:textId="77777777" w:rsidR="00BB7481" w:rsidRPr="00D02062" w:rsidRDefault="00BB7481" w:rsidP="002D524D">
      <w:pPr>
        <w:keepNext/>
        <w:contextualSpacing/>
        <w:rPr>
          <w:lang w:val="lt-LT"/>
        </w:rPr>
      </w:pPr>
      <w:bookmarkStart w:id="8" w:name="_Hlk532570080"/>
    </w:p>
    <w:p w14:paraId="1CCEDCF4" w14:textId="77777777" w:rsidR="00BB7481" w:rsidRPr="00D02062" w:rsidRDefault="00BB7481" w:rsidP="002D524D">
      <w:pPr>
        <w:keepNext/>
        <w:contextualSpacing/>
        <w:rPr>
          <w:i/>
          <w:u w:val="single"/>
          <w:lang w:val="lt-LT"/>
        </w:rPr>
      </w:pPr>
      <w:r w:rsidRPr="00D02062">
        <w:rPr>
          <w:i/>
          <w:u w:val="single"/>
          <w:lang w:val="lt-LT"/>
        </w:rPr>
        <w:t>BRCA mutavusio progresavusio kiaušidžių vėžio pirmos eilės palaikomasis gydymas</w:t>
      </w:r>
    </w:p>
    <w:p w14:paraId="1CCEDCF5" w14:textId="77777777" w:rsidR="00BB7481" w:rsidRPr="00D02062" w:rsidRDefault="00BB7481" w:rsidP="002D524D">
      <w:pPr>
        <w:keepNext/>
        <w:contextualSpacing/>
        <w:rPr>
          <w:lang w:val="lt-LT"/>
        </w:rPr>
      </w:pPr>
      <w:r w:rsidRPr="00D02062">
        <w:rPr>
          <w:i/>
          <w:u w:val="single"/>
          <w:lang w:val="lt-LT"/>
        </w:rPr>
        <w:t>SOLO1 tyrimas</w:t>
      </w:r>
    </w:p>
    <w:p w14:paraId="1CCEDCF6" w14:textId="77777777" w:rsidR="00BB7481" w:rsidRPr="00D02062" w:rsidRDefault="00BB7481" w:rsidP="002D524D">
      <w:pPr>
        <w:keepNext/>
        <w:contextualSpacing/>
        <w:rPr>
          <w:lang w:val="lt-LT"/>
        </w:rPr>
      </w:pPr>
      <w:bookmarkStart w:id="9" w:name="_Hlk2086615"/>
    </w:p>
    <w:p w14:paraId="1CCEDCF7" w14:textId="715BED87" w:rsidR="00BB7481" w:rsidRPr="00D02062" w:rsidRDefault="00BB7481">
      <w:pPr>
        <w:contextualSpacing/>
        <w:rPr>
          <w:rFonts w:eastAsia="TimesNewRoman"/>
          <w:lang w:val="lt-LT" w:eastAsia="en-GB"/>
        </w:rPr>
      </w:pPr>
      <w:r w:rsidRPr="00D02062">
        <w:rPr>
          <w:lang w:val="lt-LT"/>
        </w:rPr>
        <w:t>Olaparibo saugumas ir veiksmingumas naujai diagnozuoto progresavusio (</w:t>
      </w:r>
      <w:r w:rsidRPr="002D524D">
        <w:rPr>
          <w:i/>
          <w:iCs/>
          <w:lang w:val="lt-LT"/>
        </w:rPr>
        <w:t>FIGO</w:t>
      </w:r>
      <w:r w:rsidRPr="00D02062">
        <w:rPr>
          <w:lang w:val="lt-LT"/>
        </w:rPr>
        <w:t xml:space="preserve"> III-IV stadijos) didelio piktybiškumo laipsnio serozinio ar endometrioidinio kiaušidžių vėžio su </w:t>
      </w:r>
      <w:r w:rsidRPr="002D524D">
        <w:rPr>
          <w:i/>
          <w:iCs/>
          <w:lang w:val="lt-LT"/>
        </w:rPr>
        <w:t>BRCA1/2</w:t>
      </w:r>
      <w:r w:rsidRPr="00D02062">
        <w:rPr>
          <w:lang w:val="lt-LT"/>
        </w:rPr>
        <w:t xml:space="preserve"> mutacija (</w:t>
      </w:r>
      <w:r w:rsidRPr="002D524D">
        <w:rPr>
          <w:i/>
          <w:iCs/>
          <w:lang w:val="lt-LT"/>
        </w:rPr>
        <w:t>BRCA1/2m</w:t>
      </w:r>
      <w:r w:rsidRPr="00D02062">
        <w:rPr>
          <w:lang w:val="lt-LT"/>
        </w:rPr>
        <w:t>) palaikomajam gydymui po pirmos eilės chemoterapijos platinos pagrindu buvo vertinami III fazės randomizuoto dvigubai aklo placebu kontroliuoto daugelio centrų tyrimo metu. 391 pacientė buvo randomizuota santykiu 2:1 vartoti Lynparza (po 300 mg, t.</w:t>
      </w:r>
      <w:r w:rsidR="0043538D">
        <w:rPr>
          <w:lang w:val="lt-LT"/>
        </w:rPr>
        <w:t> </w:t>
      </w:r>
      <w:r w:rsidRPr="00D02062">
        <w:rPr>
          <w:lang w:val="lt-LT"/>
        </w:rPr>
        <w:t xml:space="preserve">y. dvi 150 mg tabletes 2 kartus per parą) arba placebą. Pacientės stratifikuotos pagal atsaką į pirmos eilės chemoterapiją, kurios sudėtyje buvo platinos vaistinis preparatas (pilnutinis [angl. </w:t>
      </w:r>
      <w:r w:rsidRPr="002D524D">
        <w:rPr>
          <w:i/>
          <w:iCs/>
          <w:lang w:val="lt-LT"/>
        </w:rPr>
        <w:t>complete response</w:t>
      </w:r>
      <w:r w:rsidRPr="00D02062">
        <w:rPr>
          <w:lang w:val="lt-LT"/>
        </w:rPr>
        <w:t xml:space="preserve">, </w:t>
      </w:r>
      <w:r w:rsidRPr="002D524D">
        <w:rPr>
          <w:i/>
          <w:iCs/>
          <w:lang w:val="lt-LT"/>
        </w:rPr>
        <w:t>CR</w:t>
      </w:r>
      <w:r w:rsidRPr="00D02062">
        <w:rPr>
          <w:lang w:val="lt-LT"/>
        </w:rPr>
        <w:t xml:space="preserve">] ar dalinis [angl. </w:t>
      </w:r>
      <w:r w:rsidRPr="002D524D">
        <w:rPr>
          <w:i/>
          <w:iCs/>
          <w:lang w:val="lt-LT"/>
        </w:rPr>
        <w:t>partial response</w:t>
      </w:r>
      <w:r w:rsidRPr="00D02062">
        <w:rPr>
          <w:lang w:val="lt-LT"/>
        </w:rPr>
        <w:t xml:space="preserve">, </w:t>
      </w:r>
      <w:r w:rsidRPr="002D524D">
        <w:rPr>
          <w:i/>
          <w:iCs/>
          <w:lang w:val="lt-LT"/>
        </w:rPr>
        <w:t>PR</w:t>
      </w:r>
      <w:r w:rsidRPr="00D02062">
        <w:rPr>
          <w:lang w:val="lt-LT"/>
        </w:rPr>
        <w:t xml:space="preserve">]). Gydymas būdavo tęsiamas iki </w:t>
      </w:r>
      <w:r w:rsidRPr="00D02062">
        <w:rPr>
          <w:rFonts w:eastAsia="TimesNewRoman"/>
          <w:lang w:val="lt-LT" w:eastAsia="en-GB"/>
        </w:rPr>
        <w:t xml:space="preserve">radiologinio ligos progresavimo nustatymo, nepriimtino toksinio poveikio pasireiškimo arba iki 2 metų. Nustačius </w:t>
      </w:r>
      <w:r w:rsidRPr="00D02062">
        <w:rPr>
          <w:lang w:val="lt-LT"/>
        </w:rPr>
        <w:t xml:space="preserve">pilnutinio klinikinio atsako išlikimą </w:t>
      </w:r>
      <w:r w:rsidRPr="00D02062">
        <w:rPr>
          <w:rFonts w:eastAsia="TimesNewRoman"/>
          <w:lang w:val="lt-LT" w:eastAsia="en-GB"/>
        </w:rPr>
        <w:t>(t.</w:t>
      </w:r>
      <w:r w:rsidR="0043538D">
        <w:rPr>
          <w:rFonts w:eastAsia="TimesNewRoman"/>
          <w:lang w:val="lt-LT" w:eastAsia="en-GB"/>
        </w:rPr>
        <w:t> </w:t>
      </w:r>
      <w:r w:rsidRPr="00D02062">
        <w:rPr>
          <w:rFonts w:eastAsia="TimesNewRoman"/>
          <w:lang w:val="lt-LT" w:eastAsia="en-GB"/>
        </w:rPr>
        <w:t>y. radiologinių ligos progresavimo duomenų nebuvimą), maksimali gydymo trukmė buvo 2 metai, tačiau nustačius ligą, kuri buvo stabili (t.</w:t>
      </w:r>
      <w:r w:rsidR="0043538D">
        <w:rPr>
          <w:rFonts w:eastAsia="TimesNewRoman"/>
          <w:lang w:val="lt-LT" w:eastAsia="en-GB"/>
        </w:rPr>
        <w:t> </w:t>
      </w:r>
      <w:r w:rsidRPr="00D02062">
        <w:rPr>
          <w:rFonts w:eastAsia="TimesNewRoman"/>
          <w:lang w:val="lt-LT" w:eastAsia="en-GB"/>
        </w:rPr>
        <w:t>y. nesant ligos progresavimo duomenų), buvo leidžiama toliau vartoti Lynparza ir pasibaigus 2 metų laikotarpiui.</w:t>
      </w:r>
    </w:p>
    <w:p w14:paraId="1CCEDCF8" w14:textId="77777777" w:rsidR="00BB7481" w:rsidRPr="00D02062" w:rsidRDefault="00BB7481">
      <w:pPr>
        <w:contextualSpacing/>
        <w:rPr>
          <w:rFonts w:eastAsia="TimesNewRoman"/>
          <w:lang w:val="lt-LT" w:eastAsia="en-GB"/>
        </w:rPr>
      </w:pPr>
    </w:p>
    <w:p w14:paraId="1CCEDCF9" w14:textId="44BCB8CE" w:rsidR="00BB7481" w:rsidRPr="00D02062" w:rsidRDefault="00BB7481">
      <w:pPr>
        <w:contextualSpacing/>
        <w:rPr>
          <w:rFonts w:eastAsia="TimesNewRoman"/>
          <w:lang w:val="lt-LT" w:eastAsia="en-GB"/>
        </w:rPr>
      </w:pPr>
      <w:bookmarkStart w:id="10" w:name="_Hlk6909558"/>
      <w:bookmarkEnd w:id="8"/>
      <w:bookmarkEnd w:id="9"/>
      <w:r w:rsidRPr="00D02062">
        <w:rPr>
          <w:lang w:val="lt-LT"/>
        </w:rPr>
        <w:t xml:space="preserve">Pacientės, turėjusios germinacinių arba somatinių ląstelių </w:t>
      </w:r>
      <w:r w:rsidRPr="002D524D">
        <w:rPr>
          <w:i/>
          <w:iCs/>
          <w:lang w:val="lt-LT"/>
        </w:rPr>
        <w:t>BRCA1/2</w:t>
      </w:r>
      <w:r w:rsidRPr="00D02062">
        <w:rPr>
          <w:lang w:val="lt-LT"/>
        </w:rPr>
        <w:t xml:space="preserve"> mutacijų, identifikuotos prospektyviniu būdu vietoje (n = 208) ar centralizuotai (n = 181) ištyrus germinacines ląsteles kraujyje arba vietoje ištyrus naviko mėginį (n = 2). </w:t>
      </w:r>
      <w:bookmarkStart w:id="11" w:name="_Hlk7026722"/>
      <w:r w:rsidRPr="00D02062">
        <w:rPr>
          <w:lang w:val="lt-LT"/>
        </w:rPr>
        <w:t>Centralizuoto germinacinių ląstelių tyrimo būdu kenksmingų ir įtariamai kenksmingų mutacijų rasta atitinkamai 95,3% (365 iš 383) ir 4,7% (18 iš 383) pacienčių</w:t>
      </w:r>
      <w:bookmarkEnd w:id="11"/>
      <w:r w:rsidRPr="00D02062">
        <w:rPr>
          <w:lang w:val="lt-LT"/>
        </w:rPr>
        <w:t xml:space="preserve">. Didelių </w:t>
      </w:r>
      <w:r w:rsidRPr="002D524D">
        <w:rPr>
          <w:i/>
          <w:iCs/>
          <w:lang w:val="lt-LT"/>
        </w:rPr>
        <w:t>BRCA1/2</w:t>
      </w:r>
      <w:r w:rsidRPr="00D02062">
        <w:rPr>
          <w:lang w:val="lt-LT"/>
        </w:rPr>
        <w:t xml:space="preserve"> genų pokyčių rasta 5,5% (21 iš 383) randomizuotų pacienčių. Pacienčių, įtrauktų atlikus vietinį tyrimą, </w:t>
      </w:r>
      <w:r w:rsidRPr="00D02062">
        <w:rPr>
          <w:bCs/>
          <w:i/>
          <w:iCs/>
          <w:lang w:val="lt-LT"/>
        </w:rPr>
        <w:t>gBRCA</w:t>
      </w:r>
      <w:r w:rsidRPr="00D02062">
        <w:rPr>
          <w:bCs/>
          <w:lang w:val="lt-LT"/>
        </w:rPr>
        <w:t xml:space="preserve">m būklė patvirtinta retrospektyviai atlikus centralizuotą tyrimą. Retrospektyvūs pacienčių, kurių naviko mėginiai buvo turimi, tyrimai atlikti centralizuotai, rezultatai sėkmingai gauti 341 pacientei, iš kurių 95% rasta įtraukimo į tyrimą kriterijus atitinkančių mutacijų (žinomai patogeninių n = 47, tikėtinai patogeninių n = 277), dviem </w:t>
      </w:r>
      <w:r w:rsidRPr="002D524D">
        <w:rPr>
          <w:bCs/>
          <w:i/>
          <w:iCs/>
          <w:lang w:val="lt-LT"/>
        </w:rPr>
        <w:t>gBRCAwt</w:t>
      </w:r>
      <w:r w:rsidRPr="00D02062">
        <w:rPr>
          <w:bCs/>
          <w:lang w:val="lt-LT"/>
        </w:rPr>
        <w:t xml:space="preserve"> pacientėms patvirtinta tik </w:t>
      </w:r>
      <w:r w:rsidRPr="002D524D">
        <w:rPr>
          <w:bCs/>
          <w:i/>
          <w:iCs/>
          <w:lang w:val="lt-LT"/>
        </w:rPr>
        <w:t>sBRCAm</w:t>
      </w:r>
      <w:r w:rsidRPr="00D02062">
        <w:rPr>
          <w:bCs/>
          <w:lang w:val="lt-LT"/>
        </w:rPr>
        <w:t xml:space="preserve"> mutacija. </w:t>
      </w:r>
      <w:r w:rsidRPr="00D02062">
        <w:rPr>
          <w:rFonts w:eastAsia="TimesNewRoman"/>
          <w:lang w:val="lt-LT" w:eastAsia="en-GB"/>
        </w:rPr>
        <w:t xml:space="preserve">389 į </w:t>
      </w:r>
      <w:r w:rsidRPr="002D524D">
        <w:rPr>
          <w:rFonts w:eastAsia="TimesNewRoman"/>
          <w:i/>
          <w:iCs/>
          <w:lang w:val="lt-LT" w:eastAsia="en-GB"/>
        </w:rPr>
        <w:t>SOLO1</w:t>
      </w:r>
      <w:r w:rsidRPr="00D02062">
        <w:rPr>
          <w:rFonts w:eastAsia="TimesNewRoman"/>
          <w:lang w:val="lt-LT" w:eastAsia="en-GB"/>
        </w:rPr>
        <w:t xml:space="preserve"> tyrimą įtrauktoms pacientėms rasta germinacinių </w:t>
      </w:r>
      <w:r w:rsidRPr="002D524D">
        <w:rPr>
          <w:rFonts w:eastAsia="TimesNewRoman"/>
          <w:i/>
          <w:iCs/>
          <w:lang w:val="lt-LT" w:eastAsia="en-GB"/>
        </w:rPr>
        <w:t>BRCA1/2m</w:t>
      </w:r>
      <w:r w:rsidRPr="00D02062">
        <w:rPr>
          <w:rFonts w:eastAsia="TimesNewRoman"/>
          <w:lang w:val="lt-LT" w:eastAsia="en-GB"/>
        </w:rPr>
        <w:t xml:space="preserve"> mutacijų ir dviem – somatinių </w:t>
      </w:r>
      <w:r w:rsidRPr="002D524D">
        <w:rPr>
          <w:rFonts w:eastAsia="TimesNewRoman"/>
          <w:i/>
          <w:iCs/>
          <w:lang w:val="lt-LT" w:eastAsia="en-GB"/>
        </w:rPr>
        <w:t>BRCA1/2m</w:t>
      </w:r>
      <w:r w:rsidRPr="00D02062">
        <w:rPr>
          <w:rFonts w:eastAsia="TimesNewRoman"/>
          <w:lang w:val="lt-LT" w:eastAsia="en-GB"/>
        </w:rPr>
        <w:t xml:space="preserve"> mutacijų.</w:t>
      </w:r>
    </w:p>
    <w:p w14:paraId="1CCEDCFA" w14:textId="77777777" w:rsidR="00BB7481" w:rsidRPr="00D02062" w:rsidRDefault="00BB7481">
      <w:pPr>
        <w:contextualSpacing/>
        <w:rPr>
          <w:rFonts w:eastAsia="TimesNewRoman"/>
          <w:lang w:val="lt-LT" w:eastAsia="en-GB"/>
        </w:rPr>
      </w:pPr>
    </w:p>
    <w:p w14:paraId="1CCEDCFB" w14:textId="62411A1A" w:rsidR="00BB7481" w:rsidRPr="00D02062" w:rsidRDefault="00BB7481">
      <w:pPr>
        <w:contextualSpacing/>
        <w:rPr>
          <w:lang w:val="lt-LT"/>
        </w:rPr>
      </w:pPr>
      <w:r w:rsidRPr="00D02062">
        <w:rPr>
          <w:lang w:val="lt-LT"/>
        </w:rPr>
        <w:t xml:space="preserve">Demografinės ir pradinės savybės tarp olaparibo ir placebo gydymo grupių buvo iš esmės gerai subalansuotos. Abejų grupių pacienčių amžiaus mediana buvo 53 metai. Kiaušidžių vėžys buvo pirminis navikas 85% pacienčių. Dažniausia histologinė struktūra buvo serozinis (96%), endometrioidinė rasta 2% pacienčių. Daugumos (78%) pacienčių </w:t>
      </w:r>
      <w:r w:rsidRPr="002D524D">
        <w:rPr>
          <w:i/>
          <w:iCs/>
          <w:lang w:val="lt-LT"/>
        </w:rPr>
        <w:t>ECOG</w:t>
      </w:r>
      <w:r w:rsidRPr="00D02062">
        <w:rPr>
          <w:lang w:val="lt-LT"/>
        </w:rPr>
        <w:t xml:space="preserve"> būklė įvertinta 0 balų, </w:t>
      </w:r>
      <w:bookmarkStart w:id="12" w:name="_Hlk6222188"/>
      <w:r w:rsidRPr="00D02062">
        <w:rPr>
          <w:lang w:val="lt-LT"/>
        </w:rPr>
        <w:t>2</w:t>
      </w:r>
      <w:r w:rsidRPr="00D02062">
        <w:rPr>
          <w:lang w:val="lt-LT"/>
        </w:rPr>
        <w:noBreakHyphen/>
        <w:t>4 balų būklės pacienčių duomenų nėra. 63% pacienčių</w:t>
      </w:r>
      <w:r w:rsidRPr="00D02062">
        <w:rPr>
          <w:lang w:val="lt-LT" w:eastAsia="en-GB"/>
        </w:rPr>
        <w:t xml:space="preserve"> prieš tai atlikta operacija navikinio audinio masei sumažinti, daugumai jų (75%) makroskopinių naviko liekanų neliko. Intervalinė operacija navikinio audinio masei sumažinti atlikta 35% </w:t>
      </w:r>
      <w:r w:rsidRPr="00D02062">
        <w:rPr>
          <w:lang w:val="lt-LT"/>
        </w:rPr>
        <w:t xml:space="preserve">pacienčių, iš jų </w:t>
      </w:r>
      <w:r w:rsidRPr="00D02062">
        <w:rPr>
          <w:lang w:val="lt-LT" w:eastAsia="en-GB"/>
        </w:rPr>
        <w:t>makroskopinių naviko liekanų neliko 82%. 7 pacientėms, kurios visos sirgo IV stadijos vėžiu, operacijos navikinių ląstelių kiekiui sumažinti nebuvo atlikta.</w:t>
      </w:r>
      <w:bookmarkEnd w:id="12"/>
      <w:r w:rsidRPr="00D02062">
        <w:rPr>
          <w:color w:val="FF0000"/>
          <w:lang w:val="lt-LT" w:eastAsia="en-GB"/>
        </w:rPr>
        <w:t xml:space="preserve"> </w:t>
      </w:r>
      <w:r w:rsidRPr="00D02062">
        <w:rPr>
          <w:lang w:val="lt-LT"/>
        </w:rPr>
        <w:t>Visos pacientės buvo gavusios pirmos eilės</w:t>
      </w:r>
      <w:r w:rsidRPr="00D02062">
        <w:rPr>
          <w:color w:val="FF0000"/>
          <w:lang w:val="lt-LT" w:eastAsia="en-GB"/>
        </w:rPr>
        <w:t xml:space="preserve"> </w:t>
      </w:r>
      <w:r w:rsidRPr="00D02062">
        <w:rPr>
          <w:lang w:val="lt-LT"/>
        </w:rPr>
        <w:t>gydymą</w:t>
      </w:r>
      <w:r w:rsidRPr="00D02062">
        <w:rPr>
          <w:color w:val="FF0000"/>
          <w:lang w:val="lt-LT" w:eastAsia="en-GB"/>
        </w:rPr>
        <w:t xml:space="preserve"> </w:t>
      </w:r>
      <w:r w:rsidRPr="00D02062">
        <w:rPr>
          <w:lang w:val="lt-LT"/>
        </w:rPr>
        <w:t xml:space="preserve">platinos vaistinių preparatų pagrindu. </w:t>
      </w:r>
      <w:bookmarkStart w:id="13" w:name="_Hlk7023546"/>
      <w:r w:rsidRPr="00D02062">
        <w:rPr>
          <w:lang w:val="lt-LT"/>
        </w:rPr>
        <w:t xml:space="preserve">Įtraukiant į tyrimą, 73% olaparibo ir 77% placebo grupės pacienčių turėjo </w:t>
      </w:r>
      <w:r w:rsidRPr="002D524D">
        <w:rPr>
          <w:i/>
          <w:iCs/>
          <w:lang w:val="lt-LT"/>
        </w:rPr>
        <w:t>CR</w:t>
      </w:r>
      <w:r w:rsidRPr="00D02062">
        <w:rPr>
          <w:lang w:val="lt-LT"/>
        </w:rPr>
        <w:t xml:space="preserve"> (nebuvo ligą rodančių duomenų, t.</w:t>
      </w:r>
      <w:r w:rsidR="0043538D">
        <w:rPr>
          <w:lang w:val="lt-LT"/>
        </w:rPr>
        <w:t> </w:t>
      </w:r>
      <w:r w:rsidRPr="00D02062">
        <w:rPr>
          <w:lang w:val="lt-LT"/>
        </w:rPr>
        <w:t>y. radiologinių ligos požymių [tyrėjo vertinimu] ir buvo normali vėžio antigeno 125 (</w:t>
      </w:r>
      <w:r w:rsidRPr="002D524D">
        <w:rPr>
          <w:i/>
          <w:iCs/>
          <w:lang w:val="lt-LT"/>
        </w:rPr>
        <w:t>CA-125</w:t>
      </w:r>
      <w:r w:rsidRPr="00D02062">
        <w:rPr>
          <w:lang w:val="lt-LT"/>
        </w:rPr>
        <w:t xml:space="preserve">) koncentracija), o 27% olaparibo ir 23% placebo grupės pacienčių turėjo </w:t>
      </w:r>
      <w:r w:rsidRPr="002D524D">
        <w:rPr>
          <w:i/>
          <w:iCs/>
          <w:lang w:val="lt-LT"/>
        </w:rPr>
        <w:t>PR</w:t>
      </w:r>
      <w:r w:rsidRPr="00D02062">
        <w:rPr>
          <w:lang w:val="lt-LT"/>
        </w:rPr>
        <w:t xml:space="preserve"> (iš pradžių buvo išmatuojamų arba neišmatuojamų navikinių pažaidų arba padidėjusi </w:t>
      </w:r>
      <w:r w:rsidRPr="002D524D">
        <w:rPr>
          <w:i/>
          <w:iCs/>
          <w:lang w:val="lt-LT"/>
        </w:rPr>
        <w:t>CA-125</w:t>
      </w:r>
      <w:r w:rsidRPr="00D02062">
        <w:rPr>
          <w:lang w:val="lt-LT"/>
        </w:rPr>
        <w:t xml:space="preserve"> koncentracija). </w:t>
      </w:r>
      <w:bookmarkEnd w:id="13"/>
      <w:r w:rsidRPr="00D02062">
        <w:rPr>
          <w:lang w:val="lt-LT"/>
        </w:rPr>
        <w:t xml:space="preserve">93% pacienčių buvo randomizuotos per 8 savaites po paskutinės chemoterapijos platinos pagrindu dozės. Pacienčių, anksčiau vartojusių bevacizumabą, į tyrimą neįtraukta, todėl joms olaparibo saugumo ir veiksmingumo duomenų nėra. Pacienčių, turėjusių somatinių </w:t>
      </w:r>
      <w:r w:rsidRPr="00D02062">
        <w:rPr>
          <w:i/>
          <w:lang w:val="lt-LT"/>
        </w:rPr>
        <w:t>BRCA</w:t>
      </w:r>
      <w:r w:rsidRPr="00D02062">
        <w:rPr>
          <w:lang w:val="lt-LT"/>
        </w:rPr>
        <w:t xml:space="preserve"> mutacijų, duomenų yra labai nedaug.</w:t>
      </w:r>
    </w:p>
    <w:p w14:paraId="1CCEDCFC" w14:textId="77777777" w:rsidR="00BB7481" w:rsidRPr="00D02062" w:rsidRDefault="00BB7481">
      <w:pPr>
        <w:contextualSpacing/>
        <w:rPr>
          <w:lang w:val="lt-LT"/>
        </w:rPr>
      </w:pPr>
    </w:p>
    <w:bookmarkEnd w:id="10"/>
    <w:p w14:paraId="1CCEDCFD" w14:textId="77777777" w:rsidR="00BB7481" w:rsidRPr="00D02062" w:rsidRDefault="00BB7481">
      <w:pPr>
        <w:contextualSpacing/>
        <w:rPr>
          <w:lang w:val="lt-LT"/>
        </w:rPr>
      </w:pPr>
      <w:r w:rsidRPr="00D02062">
        <w:rPr>
          <w:lang w:val="lt-LT"/>
        </w:rPr>
        <w:t xml:space="preserve">Pagrindinė vertinamoji baigtis buvo išgyvenamumas neprogresuojant ligai (angl. </w:t>
      </w:r>
      <w:r w:rsidRPr="00D02062">
        <w:rPr>
          <w:i/>
          <w:lang w:val="lt-LT"/>
        </w:rPr>
        <w:t>progression-free survival</w:t>
      </w:r>
      <w:r w:rsidRPr="00D02062">
        <w:rPr>
          <w:lang w:val="lt-LT"/>
        </w:rPr>
        <w:t xml:space="preserve">, </w:t>
      </w:r>
      <w:r w:rsidRPr="002D524D">
        <w:rPr>
          <w:i/>
          <w:iCs/>
          <w:lang w:val="lt-LT"/>
        </w:rPr>
        <w:t>PFS</w:t>
      </w:r>
      <w:r w:rsidRPr="00D02062">
        <w:rPr>
          <w:lang w:val="lt-LT"/>
        </w:rPr>
        <w:t xml:space="preserve">), kuri buvo apibrėžta kaip laikas nuo randomizacijos iki ligos progresavimo, nustatyto tyrėjo pagal modifikuotus solidinių navikų atsako vertinimo kriterijus (angl. </w:t>
      </w:r>
      <w:r w:rsidRPr="00D02062">
        <w:rPr>
          <w:i/>
          <w:lang w:val="lt-LT"/>
        </w:rPr>
        <w:t>Response Evaluation Criteria in Solid Tumors</w:t>
      </w:r>
      <w:r w:rsidRPr="00D02062">
        <w:rPr>
          <w:lang w:val="lt-LT"/>
        </w:rPr>
        <w:t xml:space="preserve">, </w:t>
      </w:r>
      <w:r w:rsidRPr="002D524D">
        <w:rPr>
          <w:i/>
          <w:iCs/>
          <w:lang w:val="lt-LT"/>
        </w:rPr>
        <w:t>RECIST</w:t>
      </w:r>
      <w:r w:rsidRPr="00D02062">
        <w:rPr>
          <w:lang w:val="lt-LT"/>
        </w:rPr>
        <w:t>) 1.1, arba mirties. Antrinės veiksmingumo vertinamosios baigtys buvo laikas nuo randomizacijos iki antrojo ligos progresavimo (</w:t>
      </w:r>
      <w:r w:rsidRPr="002D524D">
        <w:rPr>
          <w:i/>
          <w:iCs/>
          <w:lang w:val="lt-LT"/>
        </w:rPr>
        <w:t>PFS2</w:t>
      </w:r>
      <w:r w:rsidRPr="00D02062">
        <w:rPr>
          <w:lang w:val="lt-LT"/>
        </w:rPr>
        <w:t xml:space="preserve">), bendras išgyvenamumas (angl. </w:t>
      </w:r>
      <w:r w:rsidRPr="00D02062">
        <w:rPr>
          <w:i/>
          <w:lang w:val="lt-LT"/>
        </w:rPr>
        <w:t>overall survival</w:t>
      </w:r>
      <w:r w:rsidRPr="00D02062">
        <w:rPr>
          <w:lang w:val="lt-LT"/>
        </w:rPr>
        <w:t xml:space="preserve">, </w:t>
      </w:r>
      <w:r w:rsidRPr="002D524D">
        <w:rPr>
          <w:i/>
          <w:iCs/>
          <w:lang w:val="lt-LT"/>
        </w:rPr>
        <w:t>OS</w:t>
      </w:r>
      <w:r w:rsidRPr="00D02062">
        <w:rPr>
          <w:lang w:val="lt-LT"/>
        </w:rPr>
        <w:t xml:space="preserve">), laikas nuo randomizacijos iki gydymo nutraukimo arba mirties (angl. </w:t>
      </w:r>
      <w:r w:rsidRPr="00D02062">
        <w:rPr>
          <w:i/>
          <w:lang w:val="lt-LT"/>
        </w:rPr>
        <w:t>time from randomisation to discontinuation of treatment or death</w:t>
      </w:r>
      <w:r w:rsidRPr="00D02062">
        <w:rPr>
          <w:lang w:val="lt-LT"/>
        </w:rPr>
        <w:t xml:space="preserve">, </w:t>
      </w:r>
      <w:r w:rsidRPr="002D524D">
        <w:rPr>
          <w:i/>
          <w:iCs/>
          <w:lang w:val="lt-LT"/>
        </w:rPr>
        <w:t>TDT</w:t>
      </w:r>
      <w:r w:rsidRPr="00D02062">
        <w:rPr>
          <w:lang w:val="lt-LT"/>
        </w:rPr>
        <w:t xml:space="preserve">), laikas nuo randomizacijos iki pirmojo vėlesnio gydymo nuo vėžio arba mirties (angl. </w:t>
      </w:r>
      <w:r w:rsidRPr="00D02062">
        <w:rPr>
          <w:i/>
          <w:lang w:val="lt-LT"/>
        </w:rPr>
        <w:t>time from randomisation to first subsequent anti-cancer therapy or death</w:t>
      </w:r>
      <w:r w:rsidRPr="00D02062">
        <w:rPr>
          <w:lang w:val="lt-LT"/>
        </w:rPr>
        <w:t xml:space="preserve">, </w:t>
      </w:r>
      <w:r w:rsidRPr="002D524D">
        <w:rPr>
          <w:i/>
          <w:iCs/>
          <w:lang w:val="lt-LT"/>
        </w:rPr>
        <w:t>TFST</w:t>
      </w:r>
      <w:r w:rsidRPr="00D02062">
        <w:rPr>
          <w:lang w:val="lt-LT"/>
        </w:rPr>
        <w:t xml:space="preserve">) ir su sveikata susijusi gyvenimo kokybė (angl. </w:t>
      </w:r>
      <w:r w:rsidRPr="00D02062">
        <w:rPr>
          <w:i/>
          <w:lang w:val="lt-LT"/>
        </w:rPr>
        <w:t>health related quality of life</w:t>
      </w:r>
      <w:r w:rsidRPr="00D02062">
        <w:rPr>
          <w:lang w:val="lt-LT"/>
        </w:rPr>
        <w:t xml:space="preserve">, </w:t>
      </w:r>
      <w:r w:rsidRPr="002D524D">
        <w:rPr>
          <w:i/>
          <w:iCs/>
          <w:lang w:val="lt-LT"/>
        </w:rPr>
        <w:t>HRQoL</w:t>
      </w:r>
      <w:r w:rsidRPr="00D02062">
        <w:rPr>
          <w:lang w:val="lt-LT"/>
        </w:rPr>
        <w:t>). Naviko būklė buvo vertinama įtraukiant į tyrimą, paskui 3 metus nuo randomizacijos kas 12 savaičių ir vėliau – kas 24 savaites, kol atsirasdavo objektyvių radiologinių ligos progresavimo duomenų.</w:t>
      </w:r>
    </w:p>
    <w:p w14:paraId="1CCEDCFE" w14:textId="77777777" w:rsidR="00BB7481" w:rsidRPr="00D02062" w:rsidRDefault="00BB7481">
      <w:pPr>
        <w:contextualSpacing/>
        <w:rPr>
          <w:lang w:val="lt-LT"/>
        </w:rPr>
      </w:pPr>
    </w:p>
    <w:p w14:paraId="1CCEDCFF" w14:textId="5AFA18F2" w:rsidR="00BB7481" w:rsidRPr="00D02062" w:rsidRDefault="00BB7481">
      <w:pPr>
        <w:contextualSpacing/>
        <w:rPr>
          <w:lang w:val="lt-LT"/>
        </w:rPr>
      </w:pPr>
      <w:r w:rsidRPr="00D02062">
        <w:rPr>
          <w:rFonts w:eastAsia="TimesNewRoman"/>
          <w:lang w:val="lt-LT" w:eastAsia="en-GB"/>
        </w:rPr>
        <w:t xml:space="preserve">Šis tyrimas parodė kliniškai svarbų ir statistiškai reikšmingą tyrėjo nustatyto </w:t>
      </w:r>
      <w:r w:rsidRPr="002D524D">
        <w:rPr>
          <w:rFonts w:eastAsia="TimesNewRoman"/>
          <w:i/>
          <w:iCs/>
          <w:lang w:val="lt-LT" w:eastAsia="en-GB"/>
        </w:rPr>
        <w:t>PFS</w:t>
      </w:r>
      <w:r w:rsidRPr="00D02062">
        <w:rPr>
          <w:rFonts w:eastAsia="TimesNewRoman"/>
          <w:lang w:val="lt-LT" w:eastAsia="en-GB"/>
        </w:rPr>
        <w:t xml:space="preserve"> pailgėjimą vartojant olaparibą, palyginus su placebu. Tyrėjų nustatytus </w:t>
      </w:r>
      <w:r w:rsidRPr="002D524D">
        <w:rPr>
          <w:rFonts w:eastAsia="TimesNewRoman"/>
          <w:i/>
          <w:iCs/>
          <w:lang w:val="lt-LT" w:eastAsia="en-GB"/>
        </w:rPr>
        <w:t>PFS</w:t>
      </w:r>
      <w:r w:rsidRPr="00D02062">
        <w:rPr>
          <w:rFonts w:eastAsia="TimesNewRoman"/>
          <w:lang w:val="lt-LT" w:eastAsia="en-GB"/>
        </w:rPr>
        <w:t xml:space="preserve"> patvirtino akla nepriklausoma centralizuota radiologinių duomenų peržiūra (angl. </w:t>
      </w:r>
      <w:r w:rsidRPr="00D02062">
        <w:rPr>
          <w:rFonts w:eastAsia="TimesNewRoman"/>
          <w:i/>
          <w:lang w:val="lt-LT" w:eastAsia="en-GB"/>
        </w:rPr>
        <w:t>blinded independent central radiological</w:t>
      </w:r>
      <w:r w:rsidRPr="00D02062">
        <w:rPr>
          <w:rFonts w:eastAsia="TimesNewRoman"/>
          <w:lang w:val="lt-LT" w:eastAsia="en-GB"/>
        </w:rPr>
        <w:t xml:space="preserve">, </w:t>
      </w:r>
      <w:r w:rsidRPr="002D524D">
        <w:rPr>
          <w:rFonts w:eastAsia="TimesNewRoman"/>
          <w:i/>
          <w:iCs/>
          <w:lang w:val="lt-LT" w:eastAsia="en-GB"/>
        </w:rPr>
        <w:t>BICR</w:t>
      </w:r>
      <w:r w:rsidRPr="00D02062">
        <w:rPr>
          <w:rFonts w:eastAsia="TimesNewRoman"/>
          <w:lang w:val="lt-LT" w:eastAsia="en-GB"/>
        </w:rPr>
        <w:t>).</w:t>
      </w:r>
      <w:r w:rsidRPr="00D02062">
        <w:rPr>
          <w:lang w:val="lt-LT"/>
        </w:rPr>
        <w:t xml:space="preserve"> </w:t>
      </w:r>
      <w:r w:rsidR="00925954" w:rsidRPr="00D02062">
        <w:rPr>
          <w:lang w:val="lt-LT"/>
        </w:rPr>
        <w:t xml:space="preserve">Aprašomoji analizė, atlikta praėjus </w:t>
      </w:r>
      <w:r w:rsidR="000A205A" w:rsidRPr="00D02062">
        <w:rPr>
          <w:lang w:val="lt-LT"/>
        </w:rPr>
        <w:t>7</w:t>
      </w:r>
      <w:r w:rsidR="00925954" w:rsidRPr="00D02062">
        <w:rPr>
          <w:lang w:val="lt-LT"/>
        </w:rPr>
        <w:t xml:space="preserve"> metams po paskutinio paciento randomizavimo, parodė kliniškai reikšmingą </w:t>
      </w:r>
      <w:r w:rsidR="00113A36" w:rsidRPr="00D02062">
        <w:rPr>
          <w:lang w:val="lt-LT"/>
        </w:rPr>
        <w:t>naudą</w:t>
      </w:r>
      <w:r w:rsidR="0055268E" w:rsidRPr="00D02062">
        <w:rPr>
          <w:lang w:val="lt-LT"/>
        </w:rPr>
        <w:t xml:space="preserve"> </w:t>
      </w:r>
      <w:r w:rsidR="0055268E" w:rsidRPr="002D524D">
        <w:rPr>
          <w:i/>
          <w:iCs/>
          <w:lang w:val="lt-LT"/>
        </w:rPr>
        <w:t>OS</w:t>
      </w:r>
      <w:r w:rsidR="00113A36" w:rsidRPr="00D02062">
        <w:rPr>
          <w:lang w:val="lt-LT"/>
        </w:rPr>
        <w:t>, kuri skaitine išraiška palankesnė olaparibo grupei.</w:t>
      </w:r>
      <w:r w:rsidR="0055268E" w:rsidRPr="00D02062">
        <w:rPr>
          <w:lang w:val="lt-LT"/>
        </w:rPr>
        <w:t xml:space="preserve"> </w:t>
      </w:r>
      <w:r w:rsidRPr="00D02062">
        <w:rPr>
          <w:lang w:val="lt-LT"/>
        </w:rPr>
        <w:t>Veiksmingumo duomenys pateikiami 2 lentelėje bei 1 ir 2 pav.</w:t>
      </w:r>
    </w:p>
    <w:p w14:paraId="1CCEDD00" w14:textId="77777777" w:rsidR="00BB7481" w:rsidRPr="00D02062" w:rsidRDefault="00BB7481">
      <w:pPr>
        <w:contextualSpacing/>
        <w:rPr>
          <w:lang w:val="lt-LT"/>
        </w:rPr>
      </w:pPr>
    </w:p>
    <w:p w14:paraId="1CCEDD01" w14:textId="6C883108" w:rsidR="00BB7481" w:rsidRPr="00D02062" w:rsidRDefault="00CA7F01" w:rsidP="000F2107">
      <w:pPr>
        <w:keepNext/>
        <w:contextualSpacing/>
        <w:rPr>
          <w:b/>
          <w:bCs/>
          <w:lang w:val="lt-LT"/>
        </w:rPr>
      </w:pPr>
      <w:r>
        <w:rPr>
          <w:b/>
          <w:bCs/>
          <w:lang w:val="lt-LT"/>
        </w:rPr>
        <w:t>3 </w:t>
      </w:r>
      <w:r w:rsidR="00BB7481" w:rsidRPr="00D02062">
        <w:rPr>
          <w:b/>
          <w:bCs/>
          <w:lang w:val="lt-LT"/>
        </w:rPr>
        <w:t xml:space="preserve">lentelė. Veiksmingumo naujai diagnozuotu progresavusiu </w:t>
      </w:r>
      <w:r w:rsidR="00BB7481" w:rsidRPr="00D02062">
        <w:rPr>
          <w:b/>
          <w:bCs/>
          <w:i/>
          <w:lang w:val="lt-LT"/>
        </w:rPr>
        <w:t>BRCA1/2m</w:t>
      </w:r>
      <w:r w:rsidR="00BB7481" w:rsidRPr="00D02062">
        <w:rPr>
          <w:b/>
          <w:bCs/>
          <w:lang w:val="lt-LT"/>
        </w:rPr>
        <w:t xml:space="preserve"> kiaušidžių vėžiu sirgusioms pacientėms duomenys </w:t>
      </w:r>
      <w:bookmarkStart w:id="14" w:name="_Hlk513034861"/>
      <w:r w:rsidR="00BB7481" w:rsidRPr="00D02062">
        <w:rPr>
          <w:b/>
          <w:bCs/>
          <w:lang w:val="lt-LT"/>
        </w:rPr>
        <w:t>(</w:t>
      </w:r>
      <w:r w:rsidR="00BB7481" w:rsidRPr="002D524D">
        <w:rPr>
          <w:b/>
          <w:bCs/>
          <w:i/>
          <w:iCs/>
          <w:lang w:val="lt-LT"/>
        </w:rPr>
        <w:t>SOLO1</w:t>
      </w:r>
      <w:r w:rsidR="00BB7481" w:rsidRPr="00D02062">
        <w:rPr>
          <w:b/>
          <w:bCs/>
          <w:lang w:val="lt-LT"/>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2622"/>
        <w:gridCol w:w="2623"/>
      </w:tblGrid>
      <w:tr w:rsidR="00BB7481" w:rsidRPr="00D02062" w14:paraId="1CCEDD05" w14:textId="77777777">
        <w:trPr>
          <w:trHeight w:val="272"/>
        </w:trPr>
        <w:tc>
          <w:tcPr>
            <w:tcW w:w="4077" w:type="dxa"/>
            <w:tcBorders>
              <w:top w:val="single" w:sz="12" w:space="0" w:color="auto"/>
              <w:left w:val="nil"/>
              <w:right w:val="nil"/>
            </w:tcBorders>
          </w:tcPr>
          <w:p w14:paraId="1CCEDD02" w14:textId="77777777" w:rsidR="00BB7481" w:rsidRPr="00D02062" w:rsidRDefault="00BB7481" w:rsidP="000F2107">
            <w:pPr>
              <w:pStyle w:val="A-Single"/>
              <w:keepNext/>
              <w:keepLines/>
              <w:contextualSpacing/>
              <w:rPr>
                <w:sz w:val="22"/>
                <w:szCs w:val="22"/>
                <w:lang w:val="lt-LT"/>
              </w:rPr>
            </w:pPr>
            <w:bookmarkStart w:id="15" w:name="_Hlk513035420"/>
            <w:bookmarkEnd w:id="14"/>
          </w:p>
        </w:tc>
        <w:tc>
          <w:tcPr>
            <w:tcW w:w="2622" w:type="dxa"/>
            <w:tcBorders>
              <w:top w:val="single" w:sz="12" w:space="0" w:color="auto"/>
              <w:left w:val="nil"/>
              <w:right w:val="nil"/>
            </w:tcBorders>
          </w:tcPr>
          <w:p w14:paraId="1CCEDD03" w14:textId="77777777" w:rsidR="00BB7481" w:rsidRPr="00D02062" w:rsidRDefault="00BB7481" w:rsidP="000F2107">
            <w:pPr>
              <w:pStyle w:val="A-Single"/>
              <w:keepNext/>
              <w:keepLines/>
              <w:contextualSpacing/>
              <w:jc w:val="center"/>
              <w:rPr>
                <w:b/>
                <w:snapToGrid w:val="0"/>
                <w:sz w:val="22"/>
                <w:szCs w:val="22"/>
                <w:lang w:val="lt-LT"/>
              </w:rPr>
            </w:pPr>
            <w:r w:rsidRPr="00D02062">
              <w:rPr>
                <w:b/>
                <w:sz w:val="22"/>
                <w:szCs w:val="22"/>
                <w:lang w:val="lt-LT"/>
              </w:rPr>
              <w:t>Olaparibas</w:t>
            </w:r>
            <w:r w:rsidRPr="00D02062">
              <w:rPr>
                <w:b/>
                <w:sz w:val="22"/>
                <w:szCs w:val="22"/>
                <w:lang w:val="lt-LT"/>
              </w:rPr>
              <w:br/>
              <w:t>300 mg 2 kartus per parą</w:t>
            </w:r>
          </w:p>
        </w:tc>
        <w:tc>
          <w:tcPr>
            <w:tcW w:w="2623" w:type="dxa"/>
            <w:tcBorders>
              <w:top w:val="single" w:sz="12" w:space="0" w:color="auto"/>
              <w:left w:val="nil"/>
              <w:right w:val="nil"/>
            </w:tcBorders>
          </w:tcPr>
          <w:p w14:paraId="1CCEDD04" w14:textId="77777777" w:rsidR="00BB7481" w:rsidRPr="00D02062" w:rsidRDefault="00BB7481" w:rsidP="000F2107">
            <w:pPr>
              <w:pStyle w:val="A-Single"/>
              <w:keepNext/>
              <w:keepLines/>
              <w:contextualSpacing/>
              <w:rPr>
                <w:b/>
                <w:sz w:val="22"/>
                <w:szCs w:val="22"/>
                <w:lang w:val="lt-LT"/>
              </w:rPr>
            </w:pPr>
            <w:r w:rsidRPr="00D02062">
              <w:rPr>
                <w:b/>
                <w:sz w:val="22"/>
                <w:szCs w:val="22"/>
                <w:lang w:val="lt-LT"/>
              </w:rPr>
              <w:t xml:space="preserve">Placebas </w:t>
            </w:r>
            <w:r w:rsidRPr="00D02062">
              <w:rPr>
                <w:sz w:val="22"/>
                <w:szCs w:val="22"/>
                <w:vertAlign w:val="superscript"/>
                <w:lang w:val="lt-LT"/>
              </w:rPr>
              <w:t>c</w:t>
            </w:r>
          </w:p>
        </w:tc>
      </w:tr>
      <w:bookmarkEnd w:id="15"/>
      <w:tr w:rsidR="00BB7481" w:rsidRPr="00D02062" w14:paraId="1CCEDD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75"/>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hideMark/>
          </w:tcPr>
          <w:p w14:paraId="1CCEDD06" w14:textId="2F27A637" w:rsidR="00BB7481" w:rsidRPr="00D02062" w:rsidRDefault="00BB7481" w:rsidP="000F2107">
            <w:pPr>
              <w:pStyle w:val="A-TableText"/>
              <w:keepNext/>
              <w:keepLines/>
              <w:spacing w:before="0" w:after="0"/>
              <w:contextualSpacing/>
              <w:rPr>
                <w:b/>
                <w:bCs/>
                <w:szCs w:val="22"/>
                <w:lang w:val="lt-LT"/>
              </w:rPr>
            </w:pPr>
            <w:r w:rsidRPr="002D524D">
              <w:rPr>
                <w:b/>
                <w:bCs/>
                <w:i/>
                <w:iCs/>
                <w:szCs w:val="22"/>
                <w:lang w:val="lt-LT"/>
              </w:rPr>
              <w:t>PFS</w:t>
            </w:r>
            <w:r w:rsidRPr="00D02062">
              <w:rPr>
                <w:b/>
                <w:bCs/>
                <w:szCs w:val="22"/>
                <w:lang w:val="lt-LT"/>
              </w:rPr>
              <w:t xml:space="preserve"> (51% </w:t>
            </w:r>
            <w:r w:rsidR="00CF2940">
              <w:rPr>
                <w:b/>
                <w:bCs/>
                <w:szCs w:val="22"/>
                <w:lang w:val="lt-LT"/>
              </w:rPr>
              <w:t>baigtumas</w:t>
            </w:r>
            <w:r w:rsidRPr="00D02062">
              <w:rPr>
                <w:b/>
                <w:bCs/>
                <w:szCs w:val="22"/>
                <w:lang w:val="lt-LT"/>
              </w:rPr>
              <w:t xml:space="preserve">) </w:t>
            </w:r>
            <w:r w:rsidRPr="00D02062">
              <w:rPr>
                <w:b/>
                <w:bCs/>
                <w:szCs w:val="22"/>
                <w:vertAlign w:val="superscript"/>
                <w:lang w:val="lt-LT"/>
              </w:rPr>
              <w:t>a</w:t>
            </w:r>
          </w:p>
        </w:tc>
      </w:tr>
      <w:tr w:rsidR="00BB7481" w:rsidRPr="00D02062" w14:paraId="1CCEDD0B" w14:textId="77777777">
        <w:trPr>
          <w:trHeight w:val="272"/>
        </w:trPr>
        <w:tc>
          <w:tcPr>
            <w:tcW w:w="4077" w:type="dxa"/>
            <w:tcBorders>
              <w:left w:val="nil"/>
              <w:bottom w:val="nil"/>
              <w:right w:val="nil"/>
            </w:tcBorders>
            <w:vAlign w:val="center"/>
          </w:tcPr>
          <w:p w14:paraId="1CCEDD08" w14:textId="77777777" w:rsidR="00BB7481" w:rsidRPr="00D02062" w:rsidRDefault="00BB7481" w:rsidP="000F2107">
            <w:pPr>
              <w:pStyle w:val="A-Single"/>
              <w:keepNext/>
              <w:keepLines/>
              <w:contextualSpacing/>
              <w:rPr>
                <w:sz w:val="22"/>
                <w:szCs w:val="22"/>
                <w:lang w:val="lt-LT"/>
              </w:rPr>
            </w:pPr>
            <w:r w:rsidRPr="00D02062">
              <w:rPr>
                <w:sz w:val="22"/>
                <w:szCs w:val="22"/>
                <w:lang w:val="lt-LT"/>
              </w:rPr>
              <w:t>Įvykių patyrusių pacienčių skaičius:</w:t>
            </w:r>
            <w:r w:rsidRPr="00D02062">
              <w:rPr>
                <w:sz w:val="22"/>
                <w:szCs w:val="22"/>
                <w:lang w:val="lt-LT"/>
              </w:rPr>
              <w:br/>
              <w:t>bendras pacienčių skaičius (%)</w:t>
            </w:r>
          </w:p>
        </w:tc>
        <w:tc>
          <w:tcPr>
            <w:tcW w:w="2622" w:type="dxa"/>
            <w:tcBorders>
              <w:left w:val="nil"/>
              <w:bottom w:val="nil"/>
              <w:right w:val="nil"/>
            </w:tcBorders>
            <w:vAlign w:val="center"/>
          </w:tcPr>
          <w:p w14:paraId="1CCEDD09" w14:textId="77777777" w:rsidR="00BB7481" w:rsidRPr="00D02062" w:rsidRDefault="00BB7481" w:rsidP="000F2107">
            <w:pPr>
              <w:pStyle w:val="A-Single"/>
              <w:keepNext/>
              <w:keepLines/>
              <w:contextualSpacing/>
              <w:rPr>
                <w:snapToGrid w:val="0"/>
                <w:sz w:val="22"/>
                <w:szCs w:val="22"/>
                <w:lang w:val="lt-LT"/>
              </w:rPr>
            </w:pPr>
            <w:r w:rsidRPr="00D02062">
              <w:rPr>
                <w:sz w:val="22"/>
                <w:szCs w:val="22"/>
                <w:lang w:val="lt-LT"/>
              </w:rPr>
              <w:t>102:260 (39)</w:t>
            </w:r>
          </w:p>
        </w:tc>
        <w:tc>
          <w:tcPr>
            <w:tcW w:w="2623" w:type="dxa"/>
            <w:tcBorders>
              <w:left w:val="nil"/>
              <w:bottom w:val="nil"/>
              <w:right w:val="nil"/>
            </w:tcBorders>
            <w:vAlign w:val="center"/>
          </w:tcPr>
          <w:p w14:paraId="1CCEDD0A" w14:textId="77777777" w:rsidR="00BB7481" w:rsidRPr="00D02062" w:rsidRDefault="00BB7481" w:rsidP="000F2107">
            <w:pPr>
              <w:pStyle w:val="A-Single"/>
              <w:keepNext/>
              <w:keepLines/>
              <w:contextualSpacing/>
              <w:rPr>
                <w:sz w:val="22"/>
                <w:szCs w:val="22"/>
                <w:lang w:val="lt-LT"/>
              </w:rPr>
            </w:pPr>
            <w:r w:rsidRPr="00D02062">
              <w:rPr>
                <w:sz w:val="22"/>
                <w:szCs w:val="22"/>
                <w:lang w:val="lt-LT"/>
              </w:rPr>
              <w:t>96:131 (73)</w:t>
            </w:r>
          </w:p>
        </w:tc>
      </w:tr>
      <w:tr w:rsidR="00BB7481" w:rsidRPr="00D02062" w14:paraId="1CCEDD0F" w14:textId="77777777">
        <w:trPr>
          <w:trHeight w:val="272"/>
        </w:trPr>
        <w:tc>
          <w:tcPr>
            <w:tcW w:w="4077" w:type="dxa"/>
            <w:tcBorders>
              <w:top w:val="nil"/>
              <w:left w:val="nil"/>
              <w:bottom w:val="nil"/>
              <w:right w:val="nil"/>
            </w:tcBorders>
            <w:vAlign w:val="center"/>
          </w:tcPr>
          <w:p w14:paraId="1CCEDD0C" w14:textId="77777777" w:rsidR="00BB7481" w:rsidRPr="00D02062" w:rsidRDefault="00BB7481" w:rsidP="000F2107">
            <w:pPr>
              <w:pStyle w:val="A-Single"/>
              <w:keepNext/>
              <w:keepLines/>
              <w:contextualSpacing/>
              <w:rPr>
                <w:sz w:val="22"/>
                <w:szCs w:val="22"/>
                <w:lang w:val="lt-LT"/>
              </w:rPr>
            </w:pPr>
            <w:r w:rsidRPr="00D02062">
              <w:rPr>
                <w:sz w:val="22"/>
                <w:szCs w:val="22"/>
                <w:lang w:val="lt-LT"/>
              </w:rPr>
              <w:t>Laiko mediana (mėn.)</w:t>
            </w:r>
          </w:p>
        </w:tc>
        <w:tc>
          <w:tcPr>
            <w:tcW w:w="2622" w:type="dxa"/>
            <w:tcBorders>
              <w:top w:val="nil"/>
              <w:left w:val="nil"/>
              <w:bottom w:val="nil"/>
              <w:right w:val="nil"/>
            </w:tcBorders>
            <w:vAlign w:val="center"/>
          </w:tcPr>
          <w:p w14:paraId="1CCEDD0D" w14:textId="77777777" w:rsidR="00BB7481" w:rsidRPr="00D02062" w:rsidRDefault="00BB7481" w:rsidP="000F2107">
            <w:pPr>
              <w:pStyle w:val="A-Single"/>
              <w:keepNext/>
              <w:keepLines/>
              <w:contextualSpacing/>
              <w:rPr>
                <w:snapToGrid w:val="0"/>
                <w:sz w:val="22"/>
                <w:szCs w:val="22"/>
                <w:lang w:val="lt-LT"/>
              </w:rPr>
            </w:pPr>
            <w:r w:rsidRPr="00D02062">
              <w:rPr>
                <w:sz w:val="22"/>
                <w:szCs w:val="22"/>
                <w:lang w:val="lt-LT"/>
              </w:rPr>
              <w:t>nepasiekta</w:t>
            </w:r>
          </w:p>
        </w:tc>
        <w:tc>
          <w:tcPr>
            <w:tcW w:w="2623" w:type="dxa"/>
            <w:tcBorders>
              <w:top w:val="nil"/>
              <w:left w:val="nil"/>
              <w:bottom w:val="nil"/>
              <w:right w:val="nil"/>
            </w:tcBorders>
            <w:vAlign w:val="center"/>
          </w:tcPr>
          <w:p w14:paraId="1CCEDD0E" w14:textId="77777777" w:rsidR="00BB7481" w:rsidRPr="00D02062" w:rsidRDefault="00BB7481" w:rsidP="000F2107">
            <w:pPr>
              <w:pStyle w:val="A-Single"/>
              <w:keepNext/>
              <w:keepLines/>
              <w:contextualSpacing/>
              <w:rPr>
                <w:sz w:val="22"/>
                <w:szCs w:val="22"/>
                <w:lang w:val="lt-LT"/>
              </w:rPr>
            </w:pPr>
            <w:r w:rsidRPr="00D02062">
              <w:rPr>
                <w:sz w:val="22"/>
                <w:szCs w:val="22"/>
                <w:lang w:val="lt-LT"/>
              </w:rPr>
              <w:t>13,8</w:t>
            </w:r>
          </w:p>
        </w:tc>
      </w:tr>
      <w:tr w:rsidR="00BB7481" w:rsidRPr="00D02062" w14:paraId="1CCEDD12" w14:textId="77777777">
        <w:trPr>
          <w:trHeight w:val="272"/>
        </w:trPr>
        <w:tc>
          <w:tcPr>
            <w:tcW w:w="4077" w:type="dxa"/>
            <w:tcBorders>
              <w:top w:val="nil"/>
              <w:left w:val="nil"/>
              <w:bottom w:val="nil"/>
              <w:right w:val="nil"/>
            </w:tcBorders>
            <w:vAlign w:val="center"/>
          </w:tcPr>
          <w:p w14:paraId="1CCEDD10" w14:textId="77777777" w:rsidR="00BB7481" w:rsidRPr="00D02062" w:rsidRDefault="00BB7481" w:rsidP="000F2107">
            <w:pPr>
              <w:pStyle w:val="A-Single"/>
              <w:keepNext/>
              <w:keepLines/>
              <w:contextualSpacing/>
              <w:rPr>
                <w:sz w:val="22"/>
                <w:szCs w:val="22"/>
                <w:lang w:val="lt-LT"/>
              </w:rPr>
            </w:pPr>
            <w:r w:rsidRPr="00D02062">
              <w:rPr>
                <w:sz w:val="22"/>
                <w:szCs w:val="22"/>
                <w:lang w:val="lt-LT"/>
              </w:rPr>
              <w:t xml:space="preserve">RS (95 % PI) </w:t>
            </w:r>
            <w:r w:rsidRPr="00D02062">
              <w:rPr>
                <w:sz w:val="22"/>
                <w:szCs w:val="22"/>
                <w:vertAlign w:val="superscript"/>
                <w:lang w:val="lt-LT"/>
              </w:rPr>
              <w:t>b</w:t>
            </w:r>
          </w:p>
        </w:tc>
        <w:tc>
          <w:tcPr>
            <w:tcW w:w="5245" w:type="dxa"/>
            <w:gridSpan w:val="2"/>
            <w:tcBorders>
              <w:top w:val="nil"/>
              <w:left w:val="nil"/>
              <w:bottom w:val="nil"/>
              <w:right w:val="nil"/>
            </w:tcBorders>
            <w:vAlign w:val="center"/>
          </w:tcPr>
          <w:p w14:paraId="1CCEDD11" w14:textId="479BEF61" w:rsidR="00BB7481" w:rsidRPr="00D02062" w:rsidRDefault="00BB7481" w:rsidP="000F2107">
            <w:pPr>
              <w:pStyle w:val="A-Single"/>
              <w:keepNext/>
              <w:keepLines/>
              <w:contextualSpacing/>
              <w:rPr>
                <w:snapToGrid w:val="0"/>
                <w:sz w:val="22"/>
                <w:szCs w:val="22"/>
                <w:lang w:val="lt-LT"/>
              </w:rPr>
            </w:pPr>
            <w:r w:rsidRPr="00D02062">
              <w:rPr>
                <w:sz w:val="22"/>
                <w:szCs w:val="22"/>
                <w:lang w:val="lt-LT"/>
              </w:rPr>
              <w:t>0</w:t>
            </w:r>
            <w:r w:rsidR="00E97B6B" w:rsidRPr="00D02062">
              <w:rPr>
                <w:sz w:val="22"/>
                <w:szCs w:val="22"/>
                <w:lang w:val="lt-LT"/>
              </w:rPr>
              <w:t>,</w:t>
            </w:r>
            <w:r w:rsidRPr="00D02062">
              <w:rPr>
                <w:sz w:val="22"/>
                <w:szCs w:val="22"/>
                <w:lang w:val="lt-LT"/>
              </w:rPr>
              <w:t>30 (0,23-0,41)</w:t>
            </w:r>
          </w:p>
        </w:tc>
      </w:tr>
      <w:tr w:rsidR="00BB7481" w:rsidRPr="00D02062" w14:paraId="1CCEDD15" w14:textId="77777777">
        <w:trPr>
          <w:trHeight w:val="272"/>
        </w:trPr>
        <w:tc>
          <w:tcPr>
            <w:tcW w:w="4077" w:type="dxa"/>
            <w:tcBorders>
              <w:top w:val="nil"/>
              <w:left w:val="nil"/>
              <w:bottom w:val="single" w:sz="4" w:space="0" w:color="auto"/>
              <w:right w:val="nil"/>
            </w:tcBorders>
            <w:vAlign w:val="center"/>
          </w:tcPr>
          <w:p w14:paraId="1CCEDD13" w14:textId="77777777" w:rsidR="00BB7481" w:rsidRPr="00D02062" w:rsidRDefault="00BB7481" w:rsidP="000F2107">
            <w:pPr>
              <w:pStyle w:val="A-Single"/>
              <w:keepNext/>
              <w:keepLines/>
              <w:contextualSpacing/>
              <w:rPr>
                <w:sz w:val="22"/>
                <w:szCs w:val="22"/>
                <w:lang w:val="lt-LT"/>
              </w:rPr>
            </w:pPr>
            <w:r w:rsidRPr="00D02062">
              <w:rPr>
                <w:sz w:val="22"/>
                <w:szCs w:val="22"/>
                <w:lang w:val="lt-LT"/>
              </w:rPr>
              <w:t>P reikšmė (dvipusė)</w:t>
            </w:r>
          </w:p>
        </w:tc>
        <w:tc>
          <w:tcPr>
            <w:tcW w:w="5245" w:type="dxa"/>
            <w:gridSpan w:val="2"/>
            <w:tcBorders>
              <w:top w:val="nil"/>
              <w:left w:val="nil"/>
              <w:bottom w:val="single" w:sz="4" w:space="0" w:color="auto"/>
              <w:right w:val="nil"/>
            </w:tcBorders>
            <w:vAlign w:val="center"/>
          </w:tcPr>
          <w:p w14:paraId="1CCEDD14" w14:textId="1F205E68" w:rsidR="00BB7481" w:rsidRPr="00D02062" w:rsidRDefault="00BB7481" w:rsidP="000F2107">
            <w:pPr>
              <w:pStyle w:val="A-Single"/>
              <w:keepNext/>
              <w:keepLines/>
              <w:contextualSpacing/>
              <w:rPr>
                <w:snapToGrid w:val="0"/>
                <w:sz w:val="22"/>
                <w:szCs w:val="22"/>
                <w:lang w:val="lt-LT"/>
              </w:rPr>
            </w:pPr>
            <w:r w:rsidRPr="00D02062">
              <w:rPr>
                <w:sz w:val="22"/>
                <w:szCs w:val="22"/>
                <w:lang w:val="lt-LT"/>
              </w:rPr>
              <w:t>p &lt;</w:t>
            </w:r>
            <w:r w:rsidR="00CF2940">
              <w:rPr>
                <w:sz w:val="22"/>
                <w:szCs w:val="22"/>
                <w:lang w:val="lt-LT"/>
              </w:rPr>
              <w:t> </w:t>
            </w:r>
            <w:r w:rsidRPr="00D02062">
              <w:rPr>
                <w:sz w:val="22"/>
                <w:szCs w:val="22"/>
                <w:lang w:val="lt-LT"/>
              </w:rPr>
              <w:t>0,0001</w:t>
            </w:r>
          </w:p>
        </w:tc>
      </w:tr>
      <w:tr w:rsidR="00BB7481" w:rsidRPr="00D02062" w14:paraId="1CCEDD1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nil"/>
              <w:bottom w:val="single" w:sz="8" w:space="0" w:color="auto"/>
              <w:right w:val="nil"/>
            </w:tcBorders>
            <w:shd w:val="clear" w:color="auto" w:fill="D9D9D9"/>
            <w:tcMar>
              <w:top w:w="0" w:type="dxa"/>
              <w:left w:w="108" w:type="dxa"/>
              <w:bottom w:w="0" w:type="dxa"/>
              <w:right w:w="108" w:type="dxa"/>
            </w:tcMar>
            <w:hideMark/>
          </w:tcPr>
          <w:p w14:paraId="1CCEDD16" w14:textId="37D27567" w:rsidR="00BB7481" w:rsidRPr="00D02062" w:rsidRDefault="00BB7481" w:rsidP="000F2107">
            <w:pPr>
              <w:pStyle w:val="A-TableText"/>
              <w:keepNext/>
              <w:keepLines/>
              <w:spacing w:before="0" w:after="0"/>
              <w:contextualSpacing/>
              <w:rPr>
                <w:b/>
                <w:bCs/>
                <w:szCs w:val="22"/>
                <w:lang w:val="lt-LT"/>
              </w:rPr>
            </w:pPr>
            <w:r w:rsidRPr="002D524D">
              <w:rPr>
                <w:b/>
                <w:bCs/>
                <w:i/>
                <w:iCs/>
                <w:szCs w:val="22"/>
                <w:lang w:val="lt-LT"/>
              </w:rPr>
              <w:t>PFS2</w:t>
            </w:r>
            <w:r w:rsidRPr="00D02062">
              <w:rPr>
                <w:b/>
                <w:bCs/>
                <w:szCs w:val="22"/>
                <w:lang w:val="lt-LT"/>
              </w:rPr>
              <w:t xml:space="preserve"> (31% </w:t>
            </w:r>
            <w:r w:rsidR="00CF2940">
              <w:rPr>
                <w:b/>
                <w:bCs/>
                <w:szCs w:val="22"/>
                <w:lang w:val="lt-LT"/>
              </w:rPr>
              <w:t>baigtumas</w:t>
            </w:r>
            <w:r w:rsidRPr="00D02062">
              <w:rPr>
                <w:b/>
                <w:bCs/>
                <w:szCs w:val="22"/>
                <w:lang w:val="lt-LT"/>
              </w:rPr>
              <w:t xml:space="preserve">) </w:t>
            </w:r>
          </w:p>
        </w:tc>
      </w:tr>
      <w:tr w:rsidR="00BB7481" w:rsidRPr="00D02062" w14:paraId="1CCEDD1B" w14:textId="77777777">
        <w:trPr>
          <w:trHeight w:val="272"/>
        </w:trPr>
        <w:tc>
          <w:tcPr>
            <w:tcW w:w="4077" w:type="dxa"/>
            <w:tcBorders>
              <w:bottom w:val="nil"/>
              <w:right w:val="nil"/>
            </w:tcBorders>
            <w:vAlign w:val="center"/>
          </w:tcPr>
          <w:p w14:paraId="1CCEDD18" w14:textId="77777777" w:rsidR="00BB7481" w:rsidRPr="00D02062" w:rsidRDefault="00BB7481" w:rsidP="000F2107">
            <w:pPr>
              <w:pStyle w:val="A-Single"/>
              <w:keepNext/>
              <w:keepLines/>
              <w:contextualSpacing/>
              <w:rPr>
                <w:sz w:val="22"/>
                <w:szCs w:val="22"/>
                <w:lang w:val="lt-LT"/>
              </w:rPr>
            </w:pPr>
            <w:r w:rsidRPr="00D02062">
              <w:rPr>
                <w:sz w:val="22"/>
                <w:szCs w:val="22"/>
                <w:lang w:val="lt-LT"/>
              </w:rPr>
              <w:t>Įvykių patyrusių pacienčių skaičius:</w:t>
            </w:r>
            <w:r w:rsidRPr="00D02062">
              <w:rPr>
                <w:sz w:val="22"/>
                <w:szCs w:val="22"/>
                <w:lang w:val="lt-LT"/>
              </w:rPr>
              <w:br/>
              <w:t>bendras pacienčių skaičius (%)</w:t>
            </w:r>
          </w:p>
        </w:tc>
        <w:tc>
          <w:tcPr>
            <w:tcW w:w="2622" w:type="dxa"/>
            <w:tcBorders>
              <w:left w:val="nil"/>
              <w:bottom w:val="nil"/>
              <w:right w:val="nil"/>
            </w:tcBorders>
            <w:vAlign w:val="center"/>
          </w:tcPr>
          <w:p w14:paraId="1CCEDD19" w14:textId="77777777" w:rsidR="00BB7481" w:rsidRPr="00D02062" w:rsidRDefault="00BB7481" w:rsidP="000F2107">
            <w:pPr>
              <w:pStyle w:val="A-Single"/>
              <w:keepNext/>
              <w:keepLines/>
              <w:contextualSpacing/>
              <w:rPr>
                <w:sz w:val="22"/>
                <w:szCs w:val="22"/>
                <w:lang w:val="lt-LT"/>
              </w:rPr>
            </w:pPr>
            <w:r w:rsidRPr="00D02062">
              <w:rPr>
                <w:sz w:val="22"/>
                <w:szCs w:val="22"/>
                <w:lang w:val="lt-LT"/>
              </w:rPr>
              <w:t>69:260 (27)</w:t>
            </w:r>
          </w:p>
        </w:tc>
        <w:tc>
          <w:tcPr>
            <w:tcW w:w="2623" w:type="dxa"/>
            <w:tcBorders>
              <w:left w:val="nil"/>
              <w:bottom w:val="nil"/>
            </w:tcBorders>
            <w:vAlign w:val="center"/>
          </w:tcPr>
          <w:p w14:paraId="1CCEDD1A" w14:textId="77777777" w:rsidR="00BB7481" w:rsidRPr="00D02062" w:rsidRDefault="00BB7481" w:rsidP="000F2107">
            <w:pPr>
              <w:pStyle w:val="A-Single"/>
              <w:keepNext/>
              <w:keepLines/>
              <w:contextualSpacing/>
              <w:rPr>
                <w:sz w:val="22"/>
                <w:szCs w:val="22"/>
                <w:lang w:val="lt-LT"/>
              </w:rPr>
            </w:pPr>
            <w:r w:rsidRPr="00D02062">
              <w:rPr>
                <w:sz w:val="22"/>
                <w:szCs w:val="22"/>
                <w:lang w:val="lt-LT"/>
              </w:rPr>
              <w:t>52:131 (40)</w:t>
            </w:r>
          </w:p>
        </w:tc>
      </w:tr>
      <w:tr w:rsidR="00BB7481" w:rsidRPr="00D02062" w14:paraId="1CCEDD1F" w14:textId="77777777">
        <w:trPr>
          <w:trHeight w:val="272"/>
        </w:trPr>
        <w:tc>
          <w:tcPr>
            <w:tcW w:w="4077" w:type="dxa"/>
            <w:tcBorders>
              <w:top w:val="nil"/>
              <w:bottom w:val="nil"/>
              <w:right w:val="nil"/>
            </w:tcBorders>
            <w:vAlign w:val="center"/>
          </w:tcPr>
          <w:p w14:paraId="1CCEDD1C" w14:textId="77777777" w:rsidR="00BB7481" w:rsidRPr="00D02062" w:rsidRDefault="00BB7481" w:rsidP="000F2107">
            <w:pPr>
              <w:pStyle w:val="A-Single"/>
              <w:keepNext/>
              <w:keepLines/>
              <w:contextualSpacing/>
              <w:rPr>
                <w:sz w:val="22"/>
                <w:szCs w:val="22"/>
                <w:lang w:val="lt-LT"/>
              </w:rPr>
            </w:pPr>
            <w:r w:rsidRPr="00D02062">
              <w:rPr>
                <w:sz w:val="22"/>
                <w:szCs w:val="22"/>
                <w:lang w:val="lt-LT"/>
              </w:rPr>
              <w:t>Laiko mediana (mėn.)</w:t>
            </w:r>
          </w:p>
        </w:tc>
        <w:tc>
          <w:tcPr>
            <w:tcW w:w="2622" w:type="dxa"/>
            <w:tcBorders>
              <w:top w:val="nil"/>
              <w:left w:val="nil"/>
              <w:bottom w:val="nil"/>
              <w:right w:val="nil"/>
            </w:tcBorders>
            <w:vAlign w:val="center"/>
          </w:tcPr>
          <w:p w14:paraId="1CCEDD1D" w14:textId="77777777" w:rsidR="00BB7481" w:rsidRPr="00D02062" w:rsidRDefault="00BB7481" w:rsidP="000F2107">
            <w:pPr>
              <w:pStyle w:val="A-Single"/>
              <w:keepNext/>
              <w:keepLines/>
              <w:contextualSpacing/>
              <w:rPr>
                <w:sz w:val="22"/>
                <w:szCs w:val="22"/>
                <w:lang w:val="lt-LT"/>
              </w:rPr>
            </w:pPr>
            <w:r w:rsidRPr="00D02062">
              <w:rPr>
                <w:sz w:val="22"/>
                <w:szCs w:val="22"/>
                <w:lang w:val="lt-LT"/>
              </w:rPr>
              <w:t>nepasiekta</w:t>
            </w:r>
          </w:p>
        </w:tc>
        <w:tc>
          <w:tcPr>
            <w:tcW w:w="2623" w:type="dxa"/>
            <w:tcBorders>
              <w:top w:val="nil"/>
              <w:left w:val="nil"/>
              <w:bottom w:val="nil"/>
            </w:tcBorders>
            <w:vAlign w:val="center"/>
          </w:tcPr>
          <w:p w14:paraId="1CCEDD1E" w14:textId="1FEEBE0C" w:rsidR="00BB7481" w:rsidRPr="00D02062" w:rsidRDefault="00BB7481" w:rsidP="000F2107">
            <w:pPr>
              <w:pStyle w:val="A-Single"/>
              <w:keepNext/>
              <w:keepLines/>
              <w:contextualSpacing/>
              <w:rPr>
                <w:sz w:val="22"/>
                <w:szCs w:val="22"/>
                <w:lang w:val="lt-LT"/>
              </w:rPr>
            </w:pPr>
            <w:r w:rsidRPr="00D02062">
              <w:rPr>
                <w:sz w:val="22"/>
                <w:szCs w:val="22"/>
                <w:lang w:val="lt-LT"/>
              </w:rPr>
              <w:t>41</w:t>
            </w:r>
            <w:r w:rsidR="00CF2940">
              <w:rPr>
                <w:sz w:val="22"/>
                <w:szCs w:val="22"/>
                <w:lang w:val="lt-LT"/>
              </w:rPr>
              <w:t>,</w:t>
            </w:r>
            <w:r w:rsidRPr="00D02062">
              <w:rPr>
                <w:sz w:val="22"/>
                <w:szCs w:val="22"/>
                <w:lang w:val="lt-LT"/>
              </w:rPr>
              <w:t>9</w:t>
            </w:r>
          </w:p>
        </w:tc>
      </w:tr>
      <w:tr w:rsidR="00BB7481" w:rsidRPr="00D02062" w14:paraId="1CCEDD22" w14:textId="77777777">
        <w:tblPrEx>
          <w:tblBorders>
            <w:left w:val="none" w:sz="0" w:space="0" w:color="auto"/>
            <w:right w:val="none" w:sz="0" w:space="0" w:color="auto"/>
          </w:tblBorders>
        </w:tblPrEx>
        <w:trPr>
          <w:trHeight w:val="272"/>
        </w:trPr>
        <w:tc>
          <w:tcPr>
            <w:tcW w:w="4077" w:type="dxa"/>
            <w:tcBorders>
              <w:top w:val="nil"/>
              <w:bottom w:val="nil"/>
              <w:right w:val="nil"/>
            </w:tcBorders>
          </w:tcPr>
          <w:p w14:paraId="1CCEDD20" w14:textId="77777777" w:rsidR="00BB7481" w:rsidRPr="00D02062" w:rsidRDefault="00BB7481" w:rsidP="000F2107">
            <w:pPr>
              <w:pStyle w:val="A-Single"/>
              <w:keepNext/>
              <w:contextualSpacing/>
              <w:rPr>
                <w:sz w:val="22"/>
                <w:szCs w:val="22"/>
                <w:lang w:val="lt-LT"/>
              </w:rPr>
            </w:pPr>
            <w:r w:rsidRPr="00D02062">
              <w:rPr>
                <w:sz w:val="22"/>
                <w:szCs w:val="22"/>
                <w:lang w:val="lt-LT"/>
              </w:rPr>
              <w:t>RS (95 % PI)</w:t>
            </w:r>
            <w:r w:rsidRPr="00D02062">
              <w:rPr>
                <w:sz w:val="22"/>
                <w:szCs w:val="22"/>
                <w:vertAlign w:val="superscript"/>
                <w:lang w:val="lt-LT"/>
              </w:rPr>
              <w:t xml:space="preserve"> c</w:t>
            </w:r>
          </w:p>
        </w:tc>
        <w:tc>
          <w:tcPr>
            <w:tcW w:w="5245" w:type="dxa"/>
            <w:gridSpan w:val="2"/>
            <w:tcBorders>
              <w:top w:val="nil"/>
              <w:left w:val="nil"/>
              <w:bottom w:val="nil"/>
            </w:tcBorders>
            <w:vAlign w:val="center"/>
          </w:tcPr>
          <w:p w14:paraId="1CCEDD21" w14:textId="77777777" w:rsidR="00BB7481" w:rsidRPr="00D02062" w:rsidRDefault="00BB7481" w:rsidP="000F2107">
            <w:pPr>
              <w:pStyle w:val="A-Single"/>
              <w:keepNext/>
              <w:contextualSpacing/>
              <w:rPr>
                <w:sz w:val="22"/>
                <w:szCs w:val="22"/>
                <w:lang w:val="lt-LT"/>
              </w:rPr>
            </w:pPr>
            <w:r w:rsidRPr="00D02062">
              <w:rPr>
                <w:sz w:val="22"/>
                <w:szCs w:val="22"/>
                <w:lang w:val="lt-LT"/>
              </w:rPr>
              <w:t>0,50 (0,35-0,72)</w:t>
            </w:r>
          </w:p>
        </w:tc>
      </w:tr>
      <w:tr w:rsidR="00BB7481" w:rsidRPr="00D02062" w14:paraId="1CCEDD25" w14:textId="77777777">
        <w:tblPrEx>
          <w:tblBorders>
            <w:left w:val="none" w:sz="0" w:space="0" w:color="auto"/>
            <w:right w:val="none" w:sz="0" w:space="0" w:color="auto"/>
          </w:tblBorders>
        </w:tblPrEx>
        <w:trPr>
          <w:trHeight w:val="272"/>
        </w:trPr>
        <w:tc>
          <w:tcPr>
            <w:tcW w:w="4077" w:type="dxa"/>
            <w:tcBorders>
              <w:top w:val="nil"/>
              <w:right w:val="nil"/>
            </w:tcBorders>
          </w:tcPr>
          <w:p w14:paraId="1CCEDD23" w14:textId="77777777" w:rsidR="00BB7481" w:rsidRPr="00D02062" w:rsidRDefault="00BB7481" w:rsidP="000F2107">
            <w:pPr>
              <w:pStyle w:val="A-Single"/>
              <w:keepNext/>
              <w:contextualSpacing/>
              <w:rPr>
                <w:sz w:val="22"/>
                <w:szCs w:val="22"/>
                <w:lang w:val="lt-LT"/>
              </w:rPr>
            </w:pPr>
            <w:r w:rsidRPr="00D02062">
              <w:rPr>
                <w:sz w:val="22"/>
                <w:szCs w:val="22"/>
                <w:lang w:val="lt-LT"/>
              </w:rPr>
              <w:t>P reikšmė (dvipusė)</w:t>
            </w:r>
          </w:p>
        </w:tc>
        <w:tc>
          <w:tcPr>
            <w:tcW w:w="5245" w:type="dxa"/>
            <w:gridSpan w:val="2"/>
            <w:tcBorders>
              <w:top w:val="nil"/>
              <w:left w:val="nil"/>
            </w:tcBorders>
            <w:vAlign w:val="center"/>
          </w:tcPr>
          <w:p w14:paraId="1CCEDD24" w14:textId="24FD8CBB" w:rsidR="00BB7481" w:rsidRPr="00D02062" w:rsidRDefault="00BB7481" w:rsidP="000F2107">
            <w:pPr>
              <w:pStyle w:val="A-Single"/>
              <w:keepNext/>
              <w:contextualSpacing/>
              <w:rPr>
                <w:sz w:val="22"/>
                <w:szCs w:val="22"/>
                <w:lang w:val="lt-LT"/>
              </w:rPr>
            </w:pPr>
            <w:r w:rsidRPr="00D02062">
              <w:rPr>
                <w:sz w:val="22"/>
                <w:szCs w:val="22"/>
                <w:lang w:val="lt-LT"/>
              </w:rPr>
              <w:t>p =</w:t>
            </w:r>
            <w:r w:rsidR="00CF2940">
              <w:rPr>
                <w:sz w:val="22"/>
                <w:szCs w:val="22"/>
                <w:lang w:val="lt-LT"/>
              </w:rPr>
              <w:t> </w:t>
            </w:r>
            <w:r w:rsidRPr="00D02062">
              <w:rPr>
                <w:sz w:val="22"/>
                <w:szCs w:val="22"/>
                <w:lang w:val="lt-LT"/>
              </w:rPr>
              <w:t>0,0002</w:t>
            </w:r>
          </w:p>
        </w:tc>
      </w:tr>
      <w:tr w:rsidR="00F031E0" w:rsidRPr="00D02062" w14:paraId="28514E77" w14:textId="77777777" w:rsidTr="00592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4" w:space="0" w:color="auto"/>
              <w:left w:val="nil"/>
              <w:bottom w:val="single" w:sz="8" w:space="0" w:color="auto"/>
              <w:right w:val="nil"/>
            </w:tcBorders>
            <w:shd w:val="clear" w:color="auto" w:fill="D9D9D9"/>
            <w:tcMar>
              <w:top w:w="0" w:type="dxa"/>
              <w:left w:w="108" w:type="dxa"/>
              <w:bottom w:w="0" w:type="dxa"/>
              <w:right w:w="108" w:type="dxa"/>
            </w:tcMar>
            <w:hideMark/>
          </w:tcPr>
          <w:p w14:paraId="5904CDA0" w14:textId="2E0CA884" w:rsidR="00F031E0" w:rsidRPr="00D02062" w:rsidRDefault="00F031E0" w:rsidP="00592054">
            <w:pPr>
              <w:pStyle w:val="A-TableText"/>
              <w:keepNext/>
              <w:keepLines/>
              <w:spacing w:before="0" w:after="0"/>
              <w:contextualSpacing/>
              <w:rPr>
                <w:b/>
                <w:bCs/>
                <w:szCs w:val="22"/>
                <w:lang w:val="lt-LT"/>
              </w:rPr>
            </w:pPr>
            <w:r w:rsidRPr="002D524D">
              <w:rPr>
                <w:b/>
                <w:bCs/>
                <w:i/>
                <w:iCs/>
                <w:szCs w:val="22"/>
                <w:lang w:val="lt-LT"/>
              </w:rPr>
              <w:t>OS</w:t>
            </w:r>
            <w:r w:rsidRPr="00D02062">
              <w:rPr>
                <w:b/>
                <w:bCs/>
                <w:szCs w:val="22"/>
                <w:lang w:val="lt-LT"/>
              </w:rPr>
              <w:t xml:space="preserve"> (38% </w:t>
            </w:r>
            <w:r w:rsidR="00CF2940">
              <w:rPr>
                <w:b/>
                <w:bCs/>
                <w:szCs w:val="22"/>
                <w:lang w:val="lt-LT"/>
              </w:rPr>
              <w:t>baigtumas</w:t>
            </w:r>
            <w:r w:rsidRPr="00D02062">
              <w:rPr>
                <w:b/>
                <w:bCs/>
                <w:szCs w:val="22"/>
                <w:lang w:val="lt-LT"/>
              </w:rPr>
              <w:t>)</w:t>
            </w:r>
            <w:r w:rsidR="00F36D2D" w:rsidRPr="00D02062">
              <w:rPr>
                <w:rFonts w:ascii="Times New Roman Bold" w:hAnsi="Times New Roman Bold"/>
                <w:b/>
                <w:bCs/>
                <w:szCs w:val="22"/>
                <w:vertAlign w:val="superscript"/>
                <w:lang w:val="lt-LT"/>
              </w:rPr>
              <w:t>d</w:t>
            </w:r>
          </w:p>
        </w:tc>
      </w:tr>
      <w:tr w:rsidR="00B01FF8" w:rsidRPr="00D02062" w14:paraId="079C58BC" w14:textId="77777777" w:rsidTr="00592054">
        <w:trPr>
          <w:trHeight w:val="272"/>
        </w:trPr>
        <w:tc>
          <w:tcPr>
            <w:tcW w:w="4077" w:type="dxa"/>
            <w:tcBorders>
              <w:bottom w:val="nil"/>
              <w:right w:val="nil"/>
            </w:tcBorders>
            <w:vAlign w:val="center"/>
          </w:tcPr>
          <w:p w14:paraId="523BEED1" w14:textId="77777777" w:rsidR="00B01FF8" w:rsidRPr="00D02062" w:rsidRDefault="00B01FF8" w:rsidP="00B01FF8">
            <w:pPr>
              <w:pStyle w:val="A-Single"/>
              <w:keepNext/>
              <w:keepLines/>
              <w:contextualSpacing/>
              <w:rPr>
                <w:sz w:val="22"/>
                <w:szCs w:val="22"/>
                <w:lang w:val="lt-LT"/>
              </w:rPr>
            </w:pPr>
            <w:r w:rsidRPr="00D02062">
              <w:rPr>
                <w:sz w:val="22"/>
                <w:szCs w:val="22"/>
                <w:lang w:val="lt-LT"/>
              </w:rPr>
              <w:t>Įvykių patyrusių pacienčių skaičius:</w:t>
            </w:r>
            <w:r w:rsidRPr="00D02062">
              <w:rPr>
                <w:sz w:val="22"/>
                <w:szCs w:val="22"/>
                <w:lang w:val="lt-LT"/>
              </w:rPr>
              <w:br/>
              <w:t>bendras pacienčių skaičius (%)</w:t>
            </w:r>
          </w:p>
        </w:tc>
        <w:tc>
          <w:tcPr>
            <w:tcW w:w="2622" w:type="dxa"/>
            <w:tcBorders>
              <w:left w:val="nil"/>
              <w:bottom w:val="nil"/>
              <w:right w:val="nil"/>
            </w:tcBorders>
            <w:vAlign w:val="center"/>
          </w:tcPr>
          <w:p w14:paraId="60459B9E" w14:textId="188152FF" w:rsidR="00B01FF8" w:rsidRPr="00D02062" w:rsidRDefault="00FF7BBF" w:rsidP="00B01FF8">
            <w:pPr>
              <w:pStyle w:val="A-Single"/>
              <w:keepNext/>
              <w:keepLines/>
              <w:contextualSpacing/>
              <w:rPr>
                <w:sz w:val="22"/>
                <w:szCs w:val="22"/>
                <w:lang w:val="lt-LT"/>
              </w:rPr>
            </w:pPr>
            <w:r w:rsidRPr="00D02062">
              <w:rPr>
                <w:sz w:val="22"/>
                <w:szCs w:val="22"/>
                <w:lang w:val="lt-LT"/>
              </w:rPr>
              <w:t>84:260 (32)</w:t>
            </w:r>
          </w:p>
        </w:tc>
        <w:tc>
          <w:tcPr>
            <w:tcW w:w="2623" w:type="dxa"/>
            <w:tcBorders>
              <w:left w:val="nil"/>
              <w:bottom w:val="nil"/>
            </w:tcBorders>
            <w:vAlign w:val="center"/>
          </w:tcPr>
          <w:p w14:paraId="696FF87A" w14:textId="24352367" w:rsidR="00B01FF8" w:rsidRPr="00D02062" w:rsidRDefault="00B01FF8" w:rsidP="00B01FF8">
            <w:pPr>
              <w:pStyle w:val="A-Single"/>
              <w:keepNext/>
              <w:keepLines/>
              <w:contextualSpacing/>
              <w:rPr>
                <w:sz w:val="22"/>
                <w:szCs w:val="22"/>
                <w:lang w:val="lt-LT"/>
              </w:rPr>
            </w:pPr>
            <w:r w:rsidRPr="00D02062">
              <w:rPr>
                <w:sz w:val="22"/>
                <w:szCs w:val="22"/>
                <w:lang w:val="lt-LT"/>
              </w:rPr>
              <w:t>65:131 (50)</w:t>
            </w:r>
          </w:p>
        </w:tc>
      </w:tr>
      <w:tr w:rsidR="00B01FF8" w:rsidRPr="00D02062" w14:paraId="743D87B8" w14:textId="77777777" w:rsidTr="00592054">
        <w:trPr>
          <w:trHeight w:val="272"/>
        </w:trPr>
        <w:tc>
          <w:tcPr>
            <w:tcW w:w="4077" w:type="dxa"/>
            <w:tcBorders>
              <w:top w:val="nil"/>
              <w:bottom w:val="nil"/>
              <w:right w:val="nil"/>
            </w:tcBorders>
            <w:vAlign w:val="center"/>
          </w:tcPr>
          <w:p w14:paraId="1404D3CE" w14:textId="77777777" w:rsidR="00B01FF8" w:rsidRPr="00D02062" w:rsidRDefault="00B01FF8" w:rsidP="00B01FF8">
            <w:pPr>
              <w:pStyle w:val="A-Single"/>
              <w:keepNext/>
              <w:keepLines/>
              <w:contextualSpacing/>
              <w:rPr>
                <w:sz w:val="22"/>
                <w:szCs w:val="22"/>
                <w:lang w:val="lt-LT"/>
              </w:rPr>
            </w:pPr>
            <w:r w:rsidRPr="00D02062">
              <w:rPr>
                <w:sz w:val="22"/>
                <w:szCs w:val="22"/>
                <w:lang w:val="lt-LT"/>
              </w:rPr>
              <w:t>Laiko mediana (mėn.)</w:t>
            </w:r>
          </w:p>
        </w:tc>
        <w:tc>
          <w:tcPr>
            <w:tcW w:w="2622" w:type="dxa"/>
            <w:tcBorders>
              <w:top w:val="nil"/>
              <w:left w:val="nil"/>
              <w:bottom w:val="nil"/>
              <w:right w:val="nil"/>
            </w:tcBorders>
            <w:vAlign w:val="center"/>
          </w:tcPr>
          <w:p w14:paraId="183E3F75" w14:textId="77777777" w:rsidR="00B01FF8" w:rsidRPr="00D02062" w:rsidRDefault="00B01FF8" w:rsidP="00B01FF8">
            <w:pPr>
              <w:pStyle w:val="A-Single"/>
              <w:keepNext/>
              <w:keepLines/>
              <w:contextualSpacing/>
              <w:rPr>
                <w:sz w:val="22"/>
                <w:szCs w:val="22"/>
                <w:lang w:val="lt-LT"/>
              </w:rPr>
            </w:pPr>
            <w:r w:rsidRPr="00D02062">
              <w:rPr>
                <w:sz w:val="22"/>
                <w:szCs w:val="22"/>
                <w:lang w:val="lt-LT"/>
              </w:rPr>
              <w:t>nepasiekta</w:t>
            </w:r>
          </w:p>
        </w:tc>
        <w:tc>
          <w:tcPr>
            <w:tcW w:w="2623" w:type="dxa"/>
            <w:tcBorders>
              <w:top w:val="nil"/>
              <w:left w:val="nil"/>
              <w:bottom w:val="nil"/>
            </w:tcBorders>
            <w:vAlign w:val="center"/>
          </w:tcPr>
          <w:p w14:paraId="27153922" w14:textId="35AB025E" w:rsidR="00B01FF8" w:rsidRPr="00D02062" w:rsidRDefault="00B01FF8" w:rsidP="00B01FF8">
            <w:pPr>
              <w:pStyle w:val="A-Single"/>
              <w:keepNext/>
              <w:keepLines/>
              <w:contextualSpacing/>
              <w:rPr>
                <w:sz w:val="22"/>
                <w:szCs w:val="22"/>
                <w:lang w:val="lt-LT"/>
              </w:rPr>
            </w:pPr>
            <w:r w:rsidRPr="00D02062">
              <w:rPr>
                <w:sz w:val="22"/>
                <w:szCs w:val="22"/>
                <w:lang w:val="lt-LT"/>
              </w:rPr>
              <w:t>75</w:t>
            </w:r>
            <w:r w:rsidR="00FF7BBF" w:rsidRPr="00D02062">
              <w:rPr>
                <w:sz w:val="22"/>
                <w:szCs w:val="22"/>
                <w:lang w:val="lt-LT"/>
              </w:rPr>
              <w:t>,</w:t>
            </w:r>
            <w:r w:rsidRPr="00D02062">
              <w:rPr>
                <w:sz w:val="22"/>
                <w:szCs w:val="22"/>
                <w:lang w:val="lt-LT"/>
              </w:rPr>
              <w:t>2</w:t>
            </w:r>
          </w:p>
        </w:tc>
      </w:tr>
      <w:tr w:rsidR="00B01FF8" w:rsidRPr="00D02062" w14:paraId="7634F235" w14:textId="77777777" w:rsidTr="00592054">
        <w:tblPrEx>
          <w:tblBorders>
            <w:left w:val="none" w:sz="0" w:space="0" w:color="auto"/>
            <w:right w:val="none" w:sz="0" w:space="0" w:color="auto"/>
          </w:tblBorders>
        </w:tblPrEx>
        <w:trPr>
          <w:trHeight w:val="272"/>
        </w:trPr>
        <w:tc>
          <w:tcPr>
            <w:tcW w:w="4077" w:type="dxa"/>
            <w:tcBorders>
              <w:top w:val="nil"/>
              <w:bottom w:val="nil"/>
              <w:right w:val="nil"/>
            </w:tcBorders>
          </w:tcPr>
          <w:p w14:paraId="778C8AC9" w14:textId="17BAA8B7" w:rsidR="00B01FF8" w:rsidRPr="00D02062" w:rsidRDefault="00B01FF8" w:rsidP="00B01FF8">
            <w:pPr>
              <w:pStyle w:val="A-Single"/>
              <w:keepNext/>
              <w:contextualSpacing/>
              <w:rPr>
                <w:sz w:val="22"/>
                <w:szCs w:val="22"/>
                <w:lang w:val="lt-LT"/>
              </w:rPr>
            </w:pPr>
            <w:r w:rsidRPr="00D02062">
              <w:rPr>
                <w:sz w:val="22"/>
                <w:szCs w:val="22"/>
                <w:lang w:val="lt-LT"/>
              </w:rPr>
              <w:t>RS (95 % PI)</w:t>
            </w:r>
            <w:r w:rsidRPr="00D02062">
              <w:rPr>
                <w:sz w:val="22"/>
                <w:szCs w:val="22"/>
                <w:vertAlign w:val="superscript"/>
                <w:lang w:val="lt-LT"/>
              </w:rPr>
              <w:t xml:space="preserve"> </w:t>
            </w:r>
            <w:r w:rsidR="00D7210B" w:rsidRPr="00D02062">
              <w:rPr>
                <w:sz w:val="22"/>
                <w:szCs w:val="22"/>
                <w:vertAlign w:val="superscript"/>
                <w:lang w:val="lt-LT"/>
              </w:rPr>
              <w:t>b</w:t>
            </w:r>
          </w:p>
        </w:tc>
        <w:tc>
          <w:tcPr>
            <w:tcW w:w="5245" w:type="dxa"/>
            <w:gridSpan w:val="2"/>
            <w:tcBorders>
              <w:top w:val="nil"/>
              <w:left w:val="nil"/>
              <w:bottom w:val="nil"/>
            </w:tcBorders>
            <w:vAlign w:val="center"/>
          </w:tcPr>
          <w:p w14:paraId="65B5456A" w14:textId="4F3AB60F" w:rsidR="00B01FF8" w:rsidRPr="00D02062" w:rsidRDefault="00211B8D" w:rsidP="00376C17">
            <w:pPr>
              <w:pStyle w:val="A-Single"/>
              <w:keepNext/>
              <w:keepLines/>
              <w:contextualSpacing/>
              <w:rPr>
                <w:sz w:val="22"/>
                <w:szCs w:val="22"/>
                <w:lang w:val="lt-LT"/>
              </w:rPr>
            </w:pPr>
            <w:r w:rsidRPr="00D02062">
              <w:rPr>
                <w:sz w:val="22"/>
                <w:szCs w:val="22"/>
                <w:lang w:val="lt-LT"/>
              </w:rPr>
              <w:t>0,55 (0,40-0,76)</w:t>
            </w:r>
          </w:p>
        </w:tc>
      </w:tr>
      <w:tr w:rsidR="00BB7481" w:rsidRPr="00D02062" w14:paraId="1CCEDD2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nil"/>
              <w:bottom w:val="single" w:sz="8" w:space="0" w:color="auto"/>
              <w:right w:val="nil"/>
            </w:tcBorders>
            <w:shd w:val="clear" w:color="auto" w:fill="D9D9D9"/>
            <w:tcMar>
              <w:top w:w="0" w:type="dxa"/>
              <w:left w:w="108" w:type="dxa"/>
              <w:bottom w:w="0" w:type="dxa"/>
              <w:right w:w="108" w:type="dxa"/>
            </w:tcMar>
            <w:hideMark/>
          </w:tcPr>
          <w:p w14:paraId="1CCEDD26" w14:textId="36A9ADD7" w:rsidR="00BB7481" w:rsidRPr="00D02062" w:rsidRDefault="00BB7481" w:rsidP="000F2107">
            <w:pPr>
              <w:pStyle w:val="A-TableText"/>
              <w:keepNext/>
              <w:spacing w:before="0" w:after="0"/>
              <w:contextualSpacing/>
              <w:rPr>
                <w:b/>
                <w:bCs/>
                <w:szCs w:val="22"/>
                <w:lang w:val="lt-LT"/>
              </w:rPr>
            </w:pPr>
            <w:r w:rsidRPr="002D524D">
              <w:rPr>
                <w:b/>
                <w:bCs/>
                <w:i/>
                <w:iCs/>
                <w:szCs w:val="22"/>
                <w:lang w:val="lt-LT"/>
              </w:rPr>
              <w:t>TFST</w:t>
            </w:r>
            <w:r w:rsidRPr="00D02062">
              <w:rPr>
                <w:b/>
                <w:bCs/>
                <w:szCs w:val="22"/>
                <w:lang w:val="lt-LT"/>
              </w:rPr>
              <w:t xml:space="preserve"> (</w:t>
            </w:r>
            <w:r w:rsidR="00094CB5" w:rsidRPr="00D02062">
              <w:rPr>
                <w:b/>
                <w:bCs/>
                <w:szCs w:val="22"/>
                <w:lang w:val="lt-LT"/>
              </w:rPr>
              <w:t>60</w:t>
            </w:r>
            <w:r w:rsidRPr="00D02062">
              <w:rPr>
                <w:b/>
                <w:bCs/>
                <w:szCs w:val="22"/>
                <w:lang w:val="lt-LT"/>
              </w:rPr>
              <w:t xml:space="preserve">% </w:t>
            </w:r>
            <w:r w:rsidR="00CF2940">
              <w:rPr>
                <w:b/>
                <w:bCs/>
                <w:szCs w:val="22"/>
                <w:lang w:val="lt-LT"/>
              </w:rPr>
              <w:t>baigtumas</w:t>
            </w:r>
            <w:r w:rsidRPr="00D02062">
              <w:rPr>
                <w:b/>
                <w:bCs/>
                <w:szCs w:val="22"/>
                <w:lang w:val="lt-LT"/>
              </w:rPr>
              <w:t>)</w:t>
            </w:r>
          </w:p>
        </w:tc>
      </w:tr>
      <w:tr w:rsidR="00B0222A" w:rsidRPr="00D02062" w14:paraId="1CCEDD2B" w14:textId="77777777">
        <w:trPr>
          <w:trHeight w:val="272"/>
        </w:trPr>
        <w:tc>
          <w:tcPr>
            <w:tcW w:w="4077" w:type="dxa"/>
            <w:tcBorders>
              <w:bottom w:val="nil"/>
              <w:right w:val="nil"/>
            </w:tcBorders>
            <w:vAlign w:val="center"/>
          </w:tcPr>
          <w:p w14:paraId="1CCEDD28" w14:textId="77777777" w:rsidR="00B0222A" w:rsidRPr="00D02062" w:rsidRDefault="00B0222A" w:rsidP="00B0222A">
            <w:pPr>
              <w:pStyle w:val="A-Single"/>
              <w:keepNext/>
              <w:contextualSpacing/>
              <w:rPr>
                <w:sz w:val="22"/>
                <w:szCs w:val="22"/>
                <w:lang w:val="lt-LT"/>
              </w:rPr>
            </w:pPr>
            <w:r w:rsidRPr="00D02062">
              <w:rPr>
                <w:sz w:val="22"/>
                <w:szCs w:val="22"/>
                <w:lang w:val="lt-LT"/>
              </w:rPr>
              <w:t>Įvykių patyrusių pacienčių skaičius:</w:t>
            </w:r>
            <w:r w:rsidRPr="00D02062">
              <w:rPr>
                <w:sz w:val="22"/>
                <w:szCs w:val="22"/>
                <w:lang w:val="lt-LT"/>
              </w:rPr>
              <w:br/>
              <w:t>bendras pacienčių skaičius (%)</w:t>
            </w:r>
          </w:p>
        </w:tc>
        <w:tc>
          <w:tcPr>
            <w:tcW w:w="2622" w:type="dxa"/>
            <w:tcBorders>
              <w:left w:val="nil"/>
              <w:bottom w:val="nil"/>
              <w:right w:val="nil"/>
            </w:tcBorders>
            <w:vAlign w:val="center"/>
          </w:tcPr>
          <w:p w14:paraId="1CCEDD29" w14:textId="4BE789B3" w:rsidR="00B0222A" w:rsidRPr="00D02062" w:rsidRDefault="00B0222A" w:rsidP="00B0222A">
            <w:pPr>
              <w:pStyle w:val="A-Single"/>
              <w:keepNext/>
              <w:keepLines/>
              <w:contextualSpacing/>
              <w:rPr>
                <w:sz w:val="22"/>
                <w:szCs w:val="22"/>
                <w:lang w:val="lt-LT"/>
              </w:rPr>
            </w:pPr>
            <w:r w:rsidRPr="00D02062">
              <w:rPr>
                <w:sz w:val="22"/>
                <w:szCs w:val="22"/>
                <w:lang w:val="lt-LT"/>
              </w:rPr>
              <w:t>135:260 (52)</w:t>
            </w:r>
          </w:p>
        </w:tc>
        <w:tc>
          <w:tcPr>
            <w:tcW w:w="2623" w:type="dxa"/>
            <w:tcBorders>
              <w:left w:val="nil"/>
              <w:bottom w:val="nil"/>
            </w:tcBorders>
            <w:vAlign w:val="center"/>
          </w:tcPr>
          <w:p w14:paraId="1CCEDD2A" w14:textId="1C7146FC" w:rsidR="00B0222A" w:rsidRPr="00D02062" w:rsidRDefault="00B0222A" w:rsidP="00B0222A">
            <w:pPr>
              <w:pStyle w:val="A-Single"/>
              <w:keepNext/>
              <w:keepLines/>
              <w:contextualSpacing/>
              <w:rPr>
                <w:sz w:val="22"/>
                <w:szCs w:val="22"/>
                <w:lang w:val="lt-LT"/>
              </w:rPr>
            </w:pPr>
            <w:r w:rsidRPr="00D02062">
              <w:rPr>
                <w:sz w:val="22"/>
                <w:szCs w:val="22"/>
                <w:lang w:val="lt-LT"/>
              </w:rPr>
              <w:t>98:131 (75)</w:t>
            </w:r>
          </w:p>
        </w:tc>
      </w:tr>
      <w:tr w:rsidR="00B0222A" w:rsidRPr="00D02062" w14:paraId="1CCEDD2F" w14:textId="77777777" w:rsidTr="00376C17">
        <w:trPr>
          <w:trHeight w:val="272"/>
        </w:trPr>
        <w:tc>
          <w:tcPr>
            <w:tcW w:w="4077" w:type="dxa"/>
            <w:tcBorders>
              <w:top w:val="nil"/>
              <w:bottom w:val="nil"/>
              <w:right w:val="nil"/>
            </w:tcBorders>
            <w:vAlign w:val="center"/>
          </w:tcPr>
          <w:p w14:paraId="1CCEDD2C" w14:textId="77777777" w:rsidR="00B0222A" w:rsidRPr="00D02062" w:rsidRDefault="00B0222A" w:rsidP="00B0222A">
            <w:pPr>
              <w:pStyle w:val="A-Single"/>
              <w:keepNext/>
              <w:contextualSpacing/>
              <w:rPr>
                <w:sz w:val="22"/>
                <w:szCs w:val="22"/>
                <w:lang w:val="lt-LT"/>
              </w:rPr>
            </w:pPr>
            <w:r w:rsidRPr="00D02062">
              <w:rPr>
                <w:sz w:val="22"/>
                <w:szCs w:val="22"/>
                <w:lang w:val="lt-LT"/>
              </w:rPr>
              <w:t>Laiko mediana (mėn.)</w:t>
            </w:r>
          </w:p>
        </w:tc>
        <w:tc>
          <w:tcPr>
            <w:tcW w:w="2622" w:type="dxa"/>
            <w:tcBorders>
              <w:top w:val="nil"/>
              <w:left w:val="nil"/>
              <w:bottom w:val="nil"/>
              <w:right w:val="nil"/>
            </w:tcBorders>
            <w:vAlign w:val="center"/>
          </w:tcPr>
          <w:p w14:paraId="1CCEDD2D" w14:textId="526CB715" w:rsidR="00B0222A" w:rsidRPr="00D02062" w:rsidRDefault="00B0222A" w:rsidP="00B0222A">
            <w:pPr>
              <w:pStyle w:val="A-Single"/>
              <w:keepNext/>
              <w:keepLines/>
              <w:contextualSpacing/>
              <w:rPr>
                <w:sz w:val="22"/>
                <w:szCs w:val="22"/>
                <w:lang w:val="lt-LT"/>
              </w:rPr>
            </w:pPr>
            <w:r w:rsidRPr="00D02062">
              <w:rPr>
                <w:sz w:val="22"/>
                <w:szCs w:val="22"/>
                <w:lang w:val="lt-LT"/>
              </w:rPr>
              <w:t>64,0</w:t>
            </w:r>
          </w:p>
        </w:tc>
        <w:tc>
          <w:tcPr>
            <w:tcW w:w="2623" w:type="dxa"/>
            <w:tcBorders>
              <w:top w:val="nil"/>
              <w:left w:val="nil"/>
              <w:bottom w:val="nil"/>
            </w:tcBorders>
            <w:vAlign w:val="center"/>
          </w:tcPr>
          <w:p w14:paraId="1CCEDD2E" w14:textId="216CE3C4" w:rsidR="00B0222A" w:rsidRPr="00D02062" w:rsidRDefault="00B0222A" w:rsidP="00B0222A">
            <w:pPr>
              <w:pStyle w:val="A-Single"/>
              <w:keepNext/>
              <w:keepLines/>
              <w:contextualSpacing/>
              <w:rPr>
                <w:sz w:val="22"/>
                <w:szCs w:val="22"/>
                <w:lang w:val="lt-LT"/>
              </w:rPr>
            </w:pPr>
            <w:r w:rsidRPr="00D02062">
              <w:rPr>
                <w:sz w:val="22"/>
                <w:szCs w:val="22"/>
                <w:lang w:val="lt-LT"/>
              </w:rPr>
              <w:t>15,1</w:t>
            </w:r>
          </w:p>
        </w:tc>
      </w:tr>
      <w:tr w:rsidR="00382B66" w:rsidRPr="00D02062" w14:paraId="1CCEDD32" w14:textId="77777777" w:rsidTr="00376C17">
        <w:trPr>
          <w:trHeight w:val="272"/>
        </w:trPr>
        <w:tc>
          <w:tcPr>
            <w:tcW w:w="4077" w:type="dxa"/>
            <w:tcBorders>
              <w:top w:val="nil"/>
              <w:bottom w:val="single" w:sz="12" w:space="0" w:color="auto"/>
              <w:right w:val="nil"/>
            </w:tcBorders>
          </w:tcPr>
          <w:p w14:paraId="1CCEDD30" w14:textId="77777777" w:rsidR="00382B66" w:rsidRPr="00D02062" w:rsidRDefault="00382B66" w:rsidP="00382B66">
            <w:pPr>
              <w:pStyle w:val="A-Single"/>
              <w:keepNext/>
              <w:contextualSpacing/>
              <w:rPr>
                <w:sz w:val="22"/>
                <w:szCs w:val="22"/>
                <w:lang w:val="lt-LT"/>
              </w:rPr>
            </w:pPr>
            <w:r w:rsidRPr="00D02062">
              <w:rPr>
                <w:sz w:val="22"/>
                <w:szCs w:val="22"/>
                <w:lang w:val="lt-LT"/>
              </w:rPr>
              <w:t xml:space="preserve">RS (95 % PI) </w:t>
            </w:r>
            <w:r w:rsidRPr="00D02062">
              <w:rPr>
                <w:sz w:val="22"/>
                <w:szCs w:val="22"/>
                <w:vertAlign w:val="superscript"/>
                <w:lang w:val="lt-LT"/>
              </w:rPr>
              <w:t>c</w:t>
            </w:r>
          </w:p>
        </w:tc>
        <w:tc>
          <w:tcPr>
            <w:tcW w:w="5245" w:type="dxa"/>
            <w:gridSpan w:val="2"/>
            <w:tcBorders>
              <w:top w:val="nil"/>
              <w:left w:val="nil"/>
              <w:bottom w:val="single" w:sz="12" w:space="0" w:color="auto"/>
            </w:tcBorders>
            <w:vAlign w:val="center"/>
          </w:tcPr>
          <w:p w14:paraId="1CCEDD31" w14:textId="35B05B17" w:rsidR="00382B66" w:rsidRPr="00D02062" w:rsidRDefault="00382B66" w:rsidP="00B0222A">
            <w:pPr>
              <w:pStyle w:val="A-Single"/>
              <w:keepNext/>
              <w:keepLines/>
              <w:contextualSpacing/>
              <w:rPr>
                <w:sz w:val="22"/>
                <w:szCs w:val="22"/>
                <w:lang w:val="lt-LT"/>
              </w:rPr>
            </w:pPr>
            <w:r w:rsidRPr="00D02062">
              <w:rPr>
                <w:sz w:val="22"/>
                <w:szCs w:val="22"/>
                <w:lang w:val="lt-LT"/>
              </w:rPr>
              <w:t>0</w:t>
            </w:r>
            <w:r w:rsidR="00B0222A" w:rsidRPr="00D02062">
              <w:rPr>
                <w:sz w:val="22"/>
                <w:szCs w:val="22"/>
                <w:lang w:val="lt-LT"/>
              </w:rPr>
              <w:t>,</w:t>
            </w:r>
            <w:r w:rsidRPr="00D02062">
              <w:rPr>
                <w:sz w:val="22"/>
                <w:szCs w:val="22"/>
                <w:lang w:val="lt-LT"/>
              </w:rPr>
              <w:t>37 (0</w:t>
            </w:r>
            <w:r w:rsidR="00B0222A" w:rsidRPr="00D02062">
              <w:rPr>
                <w:sz w:val="22"/>
                <w:szCs w:val="22"/>
                <w:lang w:val="lt-LT"/>
              </w:rPr>
              <w:t>,</w:t>
            </w:r>
            <w:r w:rsidRPr="00D02062">
              <w:rPr>
                <w:sz w:val="22"/>
                <w:szCs w:val="22"/>
                <w:lang w:val="lt-LT"/>
              </w:rPr>
              <w:t>28-0</w:t>
            </w:r>
            <w:r w:rsidR="00B0222A" w:rsidRPr="00D02062">
              <w:rPr>
                <w:sz w:val="22"/>
                <w:szCs w:val="22"/>
                <w:lang w:val="lt-LT"/>
              </w:rPr>
              <w:t>,</w:t>
            </w:r>
            <w:r w:rsidRPr="00D02062">
              <w:rPr>
                <w:sz w:val="22"/>
                <w:szCs w:val="22"/>
                <w:lang w:val="lt-LT"/>
              </w:rPr>
              <w:t>48)</w:t>
            </w:r>
          </w:p>
        </w:tc>
      </w:tr>
    </w:tbl>
    <w:p w14:paraId="1CCEDD36" w14:textId="10F60882" w:rsidR="00BB7481" w:rsidRPr="00D02062" w:rsidRDefault="00BB7481">
      <w:pPr>
        <w:keepNext/>
        <w:tabs>
          <w:tab w:val="left" w:pos="432"/>
        </w:tabs>
        <w:ind w:left="432" w:hanging="432"/>
        <w:contextualSpacing/>
        <w:rPr>
          <w:sz w:val="20"/>
          <w:szCs w:val="22"/>
          <w:lang w:val="lt-LT" w:eastAsia="en-GB"/>
        </w:rPr>
      </w:pPr>
      <w:bookmarkStart w:id="16" w:name="_Hlk521242386"/>
      <w:r w:rsidRPr="00D02062">
        <w:rPr>
          <w:sz w:val="20"/>
          <w:szCs w:val="22"/>
          <w:vertAlign w:val="superscript"/>
          <w:lang w:val="lt-LT" w:eastAsia="en-GB"/>
        </w:rPr>
        <w:t>a</w:t>
      </w:r>
      <w:r w:rsidRPr="00D02062">
        <w:rPr>
          <w:sz w:val="20"/>
          <w:szCs w:val="22"/>
          <w:lang w:val="lt-LT" w:eastAsia="en-GB"/>
        </w:rPr>
        <w:tab/>
        <w:t>Remiantis Kaplan-Meier įverčiais, po 24 ir 36 mėn. ligos progresavimo nebuvo atitinkamai 74% ir 60% olaparibą bei atitinkamai 35% ir 27% placebą vartojusių pacienčių. Olaparibo ir placebo grupių pacienčių stebėjimo trukmės mediana buvo 41 mėn</w:t>
      </w:r>
      <w:bookmarkEnd w:id="16"/>
      <w:r w:rsidRPr="00D02062">
        <w:rPr>
          <w:sz w:val="20"/>
          <w:szCs w:val="22"/>
          <w:lang w:val="lt-LT" w:eastAsia="en-GB"/>
        </w:rPr>
        <w:t>.</w:t>
      </w:r>
    </w:p>
    <w:p w14:paraId="1CCEDD37" w14:textId="77777777" w:rsidR="00BB7481" w:rsidRPr="00D02062" w:rsidRDefault="00BB7481">
      <w:pPr>
        <w:keepNext/>
        <w:tabs>
          <w:tab w:val="left" w:pos="432"/>
        </w:tabs>
        <w:ind w:left="432" w:hanging="432"/>
        <w:contextualSpacing/>
        <w:rPr>
          <w:sz w:val="20"/>
          <w:szCs w:val="22"/>
          <w:lang w:val="lt-LT"/>
        </w:rPr>
      </w:pPr>
      <w:r w:rsidRPr="00D02062">
        <w:rPr>
          <w:sz w:val="20"/>
          <w:szCs w:val="22"/>
          <w:vertAlign w:val="superscript"/>
          <w:lang w:val="lt-LT"/>
        </w:rPr>
        <w:t>b</w:t>
      </w:r>
      <w:r w:rsidRPr="00D02062">
        <w:rPr>
          <w:sz w:val="20"/>
          <w:szCs w:val="22"/>
          <w:vertAlign w:val="superscript"/>
          <w:lang w:val="lt-LT"/>
        </w:rPr>
        <w:tab/>
      </w:r>
      <w:r w:rsidRPr="00D02062">
        <w:rPr>
          <w:sz w:val="20"/>
          <w:szCs w:val="22"/>
          <w:lang w:val="lt-LT"/>
        </w:rPr>
        <w:t>&lt; 1 rodo palankesnį olaparibo poveikį. Analizė atlikta Cox proporcingos rizikos modeliu, kurio kintamasis buvo atsakas į anksčiau taikytą chemoterapiją platinos vaistiniais preparatais (</w:t>
      </w:r>
      <w:r w:rsidRPr="002D524D">
        <w:rPr>
          <w:i/>
          <w:iCs/>
          <w:sz w:val="20"/>
          <w:szCs w:val="22"/>
          <w:lang w:val="lt-LT"/>
        </w:rPr>
        <w:t>CR</w:t>
      </w:r>
      <w:r w:rsidRPr="00D02062">
        <w:rPr>
          <w:sz w:val="20"/>
          <w:szCs w:val="22"/>
          <w:lang w:val="lt-LT"/>
        </w:rPr>
        <w:t xml:space="preserve"> ar </w:t>
      </w:r>
      <w:r w:rsidRPr="002D524D">
        <w:rPr>
          <w:i/>
          <w:iCs/>
          <w:sz w:val="20"/>
          <w:szCs w:val="22"/>
          <w:lang w:val="lt-LT"/>
        </w:rPr>
        <w:t>PR</w:t>
      </w:r>
      <w:r w:rsidRPr="00D02062">
        <w:rPr>
          <w:sz w:val="20"/>
          <w:szCs w:val="22"/>
          <w:lang w:val="lt-LT"/>
        </w:rPr>
        <w:t>).</w:t>
      </w:r>
    </w:p>
    <w:p w14:paraId="1DDA49F1" w14:textId="75A7DA4F" w:rsidR="00CE7F02" w:rsidRPr="00D02062" w:rsidRDefault="00BB7481">
      <w:pPr>
        <w:tabs>
          <w:tab w:val="left" w:pos="432"/>
          <w:tab w:val="center" w:pos="4535"/>
        </w:tabs>
        <w:ind w:left="432" w:hanging="432"/>
        <w:contextualSpacing/>
        <w:rPr>
          <w:sz w:val="20"/>
          <w:szCs w:val="22"/>
          <w:lang w:val="lt-LT"/>
        </w:rPr>
      </w:pPr>
      <w:r w:rsidRPr="00D02062">
        <w:rPr>
          <w:sz w:val="20"/>
          <w:szCs w:val="22"/>
          <w:vertAlign w:val="superscript"/>
          <w:lang w:val="lt-LT"/>
        </w:rPr>
        <w:t>c</w:t>
      </w:r>
      <w:r w:rsidRPr="00D02062">
        <w:rPr>
          <w:sz w:val="20"/>
          <w:szCs w:val="22"/>
          <w:lang w:val="lt-LT"/>
        </w:rPr>
        <w:tab/>
      </w:r>
      <w:r w:rsidR="00876161" w:rsidRPr="00D02062">
        <w:rPr>
          <w:sz w:val="20"/>
          <w:szCs w:val="22"/>
          <w:lang w:val="lt-LT"/>
        </w:rPr>
        <w:t xml:space="preserve">58 iš 97 (60%) </w:t>
      </w:r>
      <w:r w:rsidRPr="00D02062">
        <w:rPr>
          <w:sz w:val="20"/>
          <w:szCs w:val="22"/>
          <w:lang w:val="lt-LT"/>
        </w:rPr>
        <w:t>placebo grupės pacienčių, kuri</w:t>
      </w:r>
      <w:r w:rsidR="00E55526" w:rsidRPr="00D02062">
        <w:rPr>
          <w:sz w:val="20"/>
          <w:szCs w:val="22"/>
          <w:lang w:val="lt-LT"/>
        </w:rPr>
        <w:t>o</w:t>
      </w:r>
      <w:r w:rsidRPr="00D02062">
        <w:rPr>
          <w:sz w:val="20"/>
          <w:szCs w:val="22"/>
          <w:lang w:val="lt-LT"/>
        </w:rPr>
        <w:t>ms taikytas vėlesnis gydymas, tai buvo PARP inhibitorius.</w:t>
      </w:r>
    </w:p>
    <w:p w14:paraId="2E102278" w14:textId="13E96C5C" w:rsidR="00CE7F02" w:rsidRPr="00D02062" w:rsidRDefault="00CE7F02" w:rsidP="00CE7F02">
      <w:pPr>
        <w:tabs>
          <w:tab w:val="left" w:pos="432"/>
          <w:tab w:val="center" w:pos="4535"/>
        </w:tabs>
        <w:ind w:left="432" w:hanging="432"/>
        <w:contextualSpacing/>
        <w:rPr>
          <w:sz w:val="20"/>
          <w:szCs w:val="22"/>
          <w:lang w:val="lt-LT"/>
        </w:rPr>
      </w:pPr>
      <w:r w:rsidRPr="00D02062">
        <w:rPr>
          <w:sz w:val="18"/>
          <w:szCs w:val="18"/>
          <w:vertAlign w:val="superscript"/>
          <w:lang w:val="lt-LT"/>
        </w:rPr>
        <w:t>d</w:t>
      </w:r>
      <w:r w:rsidRPr="00D02062">
        <w:rPr>
          <w:sz w:val="18"/>
          <w:szCs w:val="18"/>
          <w:vertAlign w:val="superscript"/>
          <w:lang w:val="lt-LT"/>
        </w:rPr>
        <w:tab/>
      </w:r>
      <w:r w:rsidR="0036795B" w:rsidRPr="00D02062">
        <w:rPr>
          <w:sz w:val="20"/>
          <w:szCs w:val="22"/>
          <w:lang w:val="lt-LT" w:eastAsia="en-GB"/>
        </w:rPr>
        <w:t xml:space="preserve">Remiantis Kaplan-Meier įverčiais, po 84 mėn. </w:t>
      </w:r>
      <w:r w:rsidR="009F5242" w:rsidRPr="00D02062">
        <w:rPr>
          <w:sz w:val="20"/>
          <w:szCs w:val="22"/>
          <w:lang w:val="lt-LT" w:eastAsia="en-GB"/>
        </w:rPr>
        <w:t xml:space="preserve">gyvos buvo </w:t>
      </w:r>
      <w:r w:rsidRPr="00D02062">
        <w:rPr>
          <w:sz w:val="20"/>
          <w:szCs w:val="22"/>
          <w:lang w:val="lt-LT"/>
        </w:rPr>
        <w:t>67% olaparib</w:t>
      </w:r>
      <w:r w:rsidR="009F5242" w:rsidRPr="00D02062">
        <w:rPr>
          <w:sz w:val="20"/>
          <w:szCs w:val="22"/>
          <w:lang w:val="lt-LT"/>
        </w:rPr>
        <w:t xml:space="preserve">o ir </w:t>
      </w:r>
      <w:r w:rsidRPr="00D02062">
        <w:rPr>
          <w:sz w:val="20"/>
          <w:szCs w:val="22"/>
          <w:lang w:val="lt-LT"/>
        </w:rPr>
        <w:t>47% placebo</w:t>
      </w:r>
      <w:r w:rsidR="009F5242" w:rsidRPr="00D02062">
        <w:rPr>
          <w:sz w:val="20"/>
          <w:szCs w:val="22"/>
          <w:lang w:val="lt-LT"/>
        </w:rPr>
        <w:t xml:space="preserve"> grupės pacienčių</w:t>
      </w:r>
      <w:r w:rsidRPr="00D02062">
        <w:rPr>
          <w:sz w:val="20"/>
          <w:szCs w:val="22"/>
          <w:lang w:val="lt-LT"/>
        </w:rPr>
        <w:t>.</w:t>
      </w:r>
    </w:p>
    <w:p w14:paraId="1CCEDD3A" w14:textId="77777777" w:rsidR="00BB7481" w:rsidRPr="00D02062" w:rsidRDefault="00BB7481">
      <w:pPr>
        <w:keepNext/>
        <w:tabs>
          <w:tab w:val="left" w:pos="432"/>
        </w:tabs>
        <w:ind w:left="432" w:hanging="432"/>
        <w:contextualSpacing/>
        <w:rPr>
          <w:sz w:val="20"/>
          <w:szCs w:val="22"/>
          <w:lang w:val="lt-LT"/>
        </w:rPr>
      </w:pPr>
      <w:r w:rsidRPr="00D02062">
        <w:rPr>
          <w:sz w:val="20"/>
          <w:szCs w:val="22"/>
          <w:lang w:val="lt-LT"/>
        </w:rPr>
        <w:tab/>
        <w:t xml:space="preserve">PI – pasikliautinas intervalas, </w:t>
      </w:r>
      <w:r w:rsidRPr="002D524D">
        <w:rPr>
          <w:i/>
          <w:iCs/>
          <w:sz w:val="20"/>
          <w:szCs w:val="22"/>
          <w:lang w:val="lt-LT"/>
        </w:rPr>
        <w:t>PFS</w:t>
      </w:r>
      <w:r w:rsidRPr="00D02062">
        <w:rPr>
          <w:sz w:val="20"/>
          <w:szCs w:val="22"/>
          <w:lang w:val="lt-LT"/>
        </w:rPr>
        <w:t xml:space="preserve"> (angl. </w:t>
      </w:r>
      <w:r w:rsidRPr="00D02062">
        <w:rPr>
          <w:i/>
          <w:sz w:val="20"/>
          <w:szCs w:val="22"/>
          <w:lang w:val="lt-LT"/>
        </w:rPr>
        <w:t>progression-free survival</w:t>
      </w:r>
      <w:r w:rsidRPr="00D02062">
        <w:rPr>
          <w:sz w:val="20"/>
          <w:szCs w:val="22"/>
          <w:lang w:val="lt-LT"/>
        </w:rPr>
        <w:t xml:space="preserve">) – išgyvenamumas neprogresuojant ligai, </w:t>
      </w:r>
      <w:r w:rsidRPr="002D524D">
        <w:rPr>
          <w:i/>
          <w:iCs/>
          <w:sz w:val="20"/>
          <w:szCs w:val="22"/>
          <w:lang w:val="lt-LT"/>
        </w:rPr>
        <w:t>PFS2</w:t>
      </w:r>
      <w:r w:rsidRPr="00D02062">
        <w:rPr>
          <w:sz w:val="20"/>
          <w:szCs w:val="22"/>
          <w:lang w:val="lt-LT"/>
        </w:rPr>
        <w:t xml:space="preserve"> – (angl. </w:t>
      </w:r>
      <w:r w:rsidRPr="00D02062">
        <w:rPr>
          <w:i/>
          <w:sz w:val="20"/>
          <w:szCs w:val="22"/>
          <w:lang w:val="lt-LT"/>
        </w:rPr>
        <w:t>time to second progression or death</w:t>
      </w:r>
      <w:r w:rsidRPr="00D02062">
        <w:rPr>
          <w:sz w:val="20"/>
          <w:szCs w:val="22"/>
          <w:lang w:val="lt-LT"/>
        </w:rPr>
        <w:t xml:space="preserve">) – laikas iki antrojo progresavimo arba mirties, </w:t>
      </w:r>
      <w:r w:rsidRPr="002D524D">
        <w:rPr>
          <w:i/>
          <w:iCs/>
          <w:sz w:val="20"/>
          <w:szCs w:val="22"/>
          <w:lang w:val="lt-LT"/>
        </w:rPr>
        <w:t>OS</w:t>
      </w:r>
      <w:r w:rsidRPr="00D02062">
        <w:rPr>
          <w:sz w:val="20"/>
          <w:szCs w:val="22"/>
          <w:lang w:val="lt-LT"/>
        </w:rPr>
        <w:t xml:space="preserve"> (angl. </w:t>
      </w:r>
      <w:r w:rsidRPr="00D02062">
        <w:rPr>
          <w:i/>
          <w:sz w:val="20"/>
          <w:szCs w:val="22"/>
          <w:lang w:val="lt-LT"/>
        </w:rPr>
        <w:t>overall survival</w:t>
      </w:r>
      <w:r w:rsidRPr="00D02062">
        <w:rPr>
          <w:sz w:val="20"/>
          <w:szCs w:val="22"/>
          <w:lang w:val="lt-LT"/>
        </w:rPr>
        <w:t xml:space="preserve">) – bendras išgyvenamumas, </w:t>
      </w:r>
      <w:r w:rsidRPr="002D524D">
        <w:rPr>
          <w:i/>
          <w:iCs/>
          <w:sz w:val="20"/>
          <w:szCs w:val="22"/>
          <w:lang w:val="lt-LT"/>
        </w:rPr>
        <w:t>TFST</w:t>
      </w:r>
      <w:r w:rsidRPr="00D02062">
        <w:rPr>
          <w:sz w:val="20"/>
          <w:szCs w:val="22"/>
          <w:lang w:val="lt-LT"/>
        </w:rPr>
        <w:t xml:space="preserve"> (angl. </w:t>
      </w:r>
      <w:r w:rsidRPr="00D02062">
        <w:rPr>
          <w:i/>
          <w:sz w:val="20"/>
          <w:szCs w:val="22"/>
          <w:lang w:val="lt-LT"/>
        </w:rPr>
        <w:t>time from randomisation to first subsequent anti-cancer therapy or death</w:t>
      </w:r>
      <w:r w:rsidRPr="00D02062">
        <w:rPr>
          <w:sz w:val="20"/>
          <w:szCs w:val="22"/>
          <w:lang w:val="lt-LT"/>
        </w:rPr>
        <w:t>) – laikas nuo randomizacijos iki pirmojo vėlesnio gydymo nuo vėžio arba mirties.</w:t>
      </w:r>
    </w:p>
    <w:p w14:paraId="1CCEDD3B" w14:textId="77777777" w:rsidR="00BB7481" w:rsidRPr="00D02062" w:rsidRDefault="00BB7481">
      <w:pPr>
        <w:contextualSpacing/>
        <w:rPr>
          <w:szCs w:val="22"/>
          <w:lang w:val="lt-LT"/>
        </w:rPr>
      </w:pPr>
    </w:p>
    <w:p w14:paraId="1CCEDD3C" w14:textId="506CBD25" w:rsidR="00BB7481" w:rsidRPr="00D02062" w:rsidRDefault="00BB7481" w:rsidP="000F2107">
      <w:pPr>
        <w:keepNext/>
        <w:contextualSpacing/>
        <w:rPr>
          <w:b/>
          <w:bCs/>
          <w:lang w:val="lt-LT"/>
        </w:rPr>
      </w:pPr>
      <w:r w:rsidRPr="00D02062">
        <w:rPr>
          <w:b/>
          <w:bCs/>
          <w:lang w:val="lt-LT"/>
        </w:rPr>
        <w:lastRenderedPageBreak/>
        <w:t xml:space="preserve">1 pav. Naujai diagnozuotu </w:t>
      </w:r>
      <w:bookmarkStart w:id="17" w:name="_Hlk513035389"/>
      <w:r w:rsidRPr="00D02062">
        <w:rPr>
          <w:b/>
          <w:bCs/>
          <w:lang w:val="lt-LT"/>
        </w:rPr>
        <w:t xml:space="preserve">progresavusiu </w:t>
      </w:r>
      <w:r w:rsidRPr="00D02062">
        <w:rPr>
          <w:b/>
          <w:bCs/>
          <w:i/>
          <w:color w:val="000000"/>
          <w:lang w:val="lt-LT"/>
        </w:rPr>
        <w:t>BRCA1/2m</w:t>
      </w:r>
      <w:r w:rsidRPr="00D02062">
        <w:rPr>
          <w:b/>
          <w:bCs/>
          <w:color w:val="000000"/>
          <w:lang w:val="lt-LT"/>
        </w:rPr>
        <w:t xml:space="preserve"> </w:t>
      </w:r>
      <w:r w:rsidRPr="00D02062">
        <w:rPr>
          <w:b/>
          <w:bCs/>
          <w:lang w:val="lt-LT"/>
        </w:rPr>
        <w:t xml:space="preserve">kiaušidžių vėžiu sirgusių pacienčių </w:t>
      </w:r>
      <w:r w:rsidRPr="002D524D">
        <w:rPr>
          <w:b/>
          <w:bCs/>
          <w:i/>
          <w:iCs/>
          <w:lang w:val="lt-LT"/>
        </w:rPr>
        <w:t>PFS</w:t>
      </w:r>
      <w:r w:rsidRPr="00D02062">
        <w:rPr>
          <w:b/>
          <w:bCs/>
          <w:lang w:val="lt-LT"/>
        </w:rPr>
        <w:t xml:space="preserve"> kreivės </w:t>
      </w:r>
      <w:bookmarkEnd w:id="17"/>
      <w:r w:rsidRPr="00D02062">
        <w:rPr>
          <w:b/>
          <w:bCs/>
          <w:lang w:val="lt-LT"/>
        </w:rPr>
        <w:t xml:space="preserve">Kaplan-Meier metodu </w:t>
      </w:r>
      <w:r w:rsidRPr="002D524D">
        <w:rPr>
          <w:b/>
          <w:bCs/>
          <w:i/>
          <w:iCs/>
          <w:lang w:val="lt-LT"/>
        </w:rPr>
        <w:t>SOLO1</w:t>
      </w:r>
      <w:r w:rsidRPr="00D02062">
        <w:rPr>
          <w:b/>
          <w:bCs/>
          <w:lang w:val="lt-LT"/>
        </w:rPr>
        <w:t xml:space="preserve"> tyrimo duomenimis (51% </w:t>
      </w:r>
      <w:r w:rsidR="006743AE">
        <w:rPr>
          <w:b/>
          <w:bCs/>
          <w:szCs w:val="22"/>
          <w:lang w:val="lt-LT"/>
        </w:rPr>
        <w:t>baigtumas</w:t>
      </w:r>
      <w:r w:rsidRPr="00D02062">
        <w:rPr>
          <w:b/>
          <w:bCs/>
          <w:lang w:val="lt-LT"/>
        </w:rPr>
        <w:t>, tyrėjo vertinimu)</w:t>
      </w:r>
    </w:p>
    <w:p w14:paraId="1CCEDD3D" w14:textId="77777777" w:rsidR="00BB7481" w:rsidRPr="00D02062" w:rsidRDefault="008F7FFA" w:rsidP="000F2107">
      <w:pPr>
        <w:keepNext/>
        <w:contextualSpacing/>
        <w:rPr>
          <w:lang w:val="lt-LT"/>
        </w:rPr>
      </w:pPr>
      <w:r w:rsidRPr="00D02062">
        <w:rPr>
          <w:noProof/>
          <w:lang w:val="lt-LT"/>
        </w:rPr>
        <w:drawing>
          <wp:anchor distT="0" distB="0" distL="114300" distR="114300" simplePos="0" relativeHeight="251572736" behindDoc="0" locked="0" layoutInCell="1" allowOverlap="1" wp14:anchorId="1CCEE73C" wp14:editId="1CCEE73D">
            <wp:simplePos x="0" y="0"/>
            <wp:positionH relativeFrom="margin">
              <wp:posOffset>491490</wp:posOffset>
            </wp:positionH>
            <wp:positionV relativeFrom="paragraph">
              <wp:posOffset>30480</wp:posOffset>
            </wp:positionV>
            <wp:extent cx="5215255" cy="3947160"/>
            <wp:effectExtent l="0" t="0" r="0" b="0"/>
            <wp:wrapThrough wrapText="bothSides">
              <wp:wrapPolygon edited="0">
                <wp:start x="0" y="0"/>
                <wp:lineTo x="0" y="21475"/>
                <wp:lineTo x="21540" y="21475"/>
                <wp:lineTo x="21540" y="0"/>
                <wp:lineTo x="0" y="0"/>
              </wp:wrapPolygon>
            </wp:wrapThrough>
            <wp:docPr id="25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5255" cy="394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EDD3E" w14:textId="77777777" w:rsidR="00BB7481" w:rsidRPr="00D02062" w:rsidRDefault="00BB7481">
      <w:pPr>
        <w:contextualSpacing/>
        <w:rPr>
          <w:lang w:val="lt-LT"/>
        </w:rPr>
      </w:pPr>
    </w:p>
    <w:p w14:paraId="1CCEDD3F" w14:textId="77777777" w:rsidR="00BB7481" w:rsidRPr="00D02062" w:rsidRDefault="00BB7481">
      <w:pPr>
        <w:contextualSpacing/>
        <w:rPr>
          <w:lang w:val="lt-LT"/>
        </w:rPr>
      </w:pPr>
    </w:p>
    <w:p w14:paraId="1CCEDD40" w14:textId="77777777" w:rsidR="00BB7481" w:rsidRPr="00D02062" w:rsidRDefault="00BB7481">
      <w:pPr>
        <w:contextualSpacing/>
        <w:rPr>
          <w:lang w:val="lt-LT"/>
        </w:rPr>
      </w:pPr>
    </w:p>
    <w:p w14:paraId="1CCEDD41" w14:textId="77777777" w:rsidR="00BB7481" w:rsidRPr="00D02062" w:rsidRDefault="00BB7481">
      <w:pPr>
        <w:contextualSpacing/>
        <w:rPr>
          <w:lang w:val="lt-LT"/>
        </w:rPr>
      </w:pPr>
    </w:p>
    <w:p w14:paraId="1CCEDD42" w14:textId="77777777" w:rsidR="00BB7481" w:rsidRPr="00D02062" w:rsidRDefault="00BB7481">
      <w:pPr>
        <w:contextualSpacing/>
        <w:rPr>
          <w:lang w:val="lt-LT"/>
        </w:rPr>
      </w:pPr>
    </w:p>
    <w:p w14:paraId="1CCEDD43" w14:textId="77777777" w:rsidR="00BB7481" w:rsidRPr="00D02062" w:rsidRDefault="00BB7481">
      <w:pPr>
        <w:contextualSpacing/>
        <w:rPr>
          <w:lang w:val="lt-LT"/>
        </w:rPr>
      </w:pPr>
    </w:p>
    <w:p w14:paraId="1CCEDD44" w14:textId="77777777" w:rsidR="00BB7481" w:rsidRPr="00D02062" w:rsidRDefault="00BB7481">
      <w:pPr>
        <w:contextualSpacing/>
        <w:rPr>
          <w:lang w:val="lt-LT"/>
        </w:rPr>
      </w:pPr>
    </w:p>
    <w:p w14:paraId="1CCEDD45" w14:textId="77777777" w:rsidR="00BB7481" w:rsidRPr="00D02062" w:rsidRDefault="00BB7481">
      <w:pPr>
        <w:contextualSpacing/>
        <w:rPr>
          <w:lang w:val="lt-LT"/>
        </w:rPr>
      </w:pPr>
    </w:p>
    <w:p w14:paraId="1CCEDD46" w14:textId="77777777" w:rsidR="00BB7481" w:rsidRPr="00D02062" w:rsidRDefault="00BB7481">
      <w:pPr>
        <w:contextualSpacing/>
        <w:rPr>
          <w:lang w:val="lt-LT"/>
        </w:rPr>
      </w:pPr>
    </w:p>
    <w:p w14:paraId="1CCEDD47" w14:textId="77777777" w:rsidR="00BB7481" w:rsidRPr="00D02062" w:rsidRDefault="00BB7481">
      <w:pPr>
        <w:contextualSpacing/>
        <w:rPr>
          <w:lang w:val="lt-LT"/>
        </w:rPr>
      </w:pPr>
    </w:p>
    <w:p w14:paraId="1CCEDD48" w14:textId="77777777" w:rsidR="00BB7481" w:rsidRPr="00D02062" w:rsidRDefault="00BB7481">
      <w:pPr>
        <w:contextualSpacing/>
        <w:rPr>
          <w:lang w:val="lt-LT"/>
        </w:rPr>
      </w:pPr>
    </w:p>
    <w:p w14:paraId="1CCEDD49" w14:textId="77777777" w:rsidR="00BB7481" w:rsidRPr="00D02062" w:rsidRDefault="00BB7481">
      <w:pPr>
        <w:contextualSpacing/>
        <w:rPr>
          <w:lang w:val="lt-LT"/>
        </w:rPr>
      </w:pPr>
    </w:p>
    <w:p w14:paraId="1CCEDD4A" w14:textId="77777777" w:rsidR="00BB7481" w:rsidRPr="00D02062" w:rsidRDefault="00BB7481">
      <w:pPr>
        <w:contextualSpacing/>
        <w:rPr>
          <w:lang w:val="lt-LT"/>
        </w:rPr>
      </w:pPr>
    </w:p>
    <w:p w14:paraId="1CCEDD4B" w14:textId="77777777" w:rsidR="00BB7481" w:rsidRPr="00D02062" w:rsidRDefault="00BB7481">
      <w:pPr>
        <w:contextualSpacing/>
        <w:rPr>
          <w:lang w:val="lt-LT"/>
        </w:rPr>
      </w:pPr>
    </w:p>
    <w:p w14:paraId="1CCEDD4C" w14:textId="77777777" w:rsidR="00BB7481" w:rsidRPr="00D02062" w:rsidRDefault="00BB7481">
      <w:pPr>
        <w:contextualSpacing/>
        <w:rPr>
          <w:lang w:val="lt-LT"/>
        </w:rPr>
      </w:pPr>
    </w:p>
    <w:p w14:paraId="1CCEDD4D" w14:textId="77777777" w:rsidR="00BB7481" w:rsidRPr="00D02062" w:rsidRDefault="00BB7481">
      <w:pPr>
        <w:contextualSpacing/>
        <w:rPr>
          <w:lang w:val="lt-LT"/>
        </w:rPr>
      </w:pPr>
    </w:p>
    <w:p w14:paraId="1CCEDD4E" w14:textId="77777777" w:rsidR="00BB7481" w:rsidRPr="00D02062" w:rsidRDefault="00BB7481">
      <w:pPr>
        <w:contextualSpacing/>
        <w:rPr>
          <w:lang w:val="lt-LT"/>
        </w:rPr>
      </w:pPr>
    </w:p>
    <w:p w14:paraId="1CCEDD4F" w14:textId="77777777" w:rsidR="00BB7481" w:rsidRPr="00D02062" w:rsidRDefault="00BB7481">
      <w:pPr>
        <w:contextualSpacing/>
        <w:rPr>
          <w:lang w:val="lt-LT"/>
        </w:rPr>
      </w:pPr>
    </w:p>
    <w:p w14:paraId="1CCEDD50" w14:textId="77777777" w:rsidR="00BB7481" w:rsidRPr="00D02062" w:rsidRDefault="00BB7481">
      <w:pPr>
        <w:contextualSpacing/>
        <w:rPr>
          <w:lang w:val="lt-LT"/>
        </w:rPr>
      </w:pPr>
    </w:p>
    <w:p w14:paraId="1CCEDD51" w14:textId="77777777" w:rsidR="00BB7481" w:rsidRPr="00D02062" w:rsidRDefault="00BB7481">
      <w:pPr>
        <w:contextualSpacing/>
        <w:rPr>
          <w:lang w:val="lt-LT"/>
        </w:rPr>
      </w:pPr>
    </w:p>
    <w:p w14:paraId="1CCEDD52" w14:textId="77777777" w:rsidR="00BB7481" w:rsidRPr="00D02062" w:rsidRDefault="00BB7481">
      <w:pPr>
        <w:contextualSpacing/>
        <w:rPr>
          <w:lang w:val="lt-LT"/>
        </w:rPr>
      </w:pPr>
    </w:p>
    <w:p w14:paraId="1CCEDD53" w14:textId="77777777" w:rsidR="00BB7481" w:rsidRPr="00D02062" w:rsidRDefault="00BB7481">
      <w:pPr>
        <w:contextualSpacing/>
        <w:rPr>
          <w:lang w:val="lt-LT"/>
        </w:rPr>
      </w:pPr>
    </w:p>
    <w:p w14:paraId="1CCEDD54" w14:textId="77777777" w:rsidR="00BB7481" w:rsidRPr="00D02062" w:rsidRDefault="00BB7481">
      <w:pPr>
        <w:contextualSpacing/>
        <w:rPr>
          <w:lang w:val="lt-LT"/>
        </w:rPr>
      </w:pPr>
    </w:p>
    <w:p w14:paraId="1CCEDD55" w14:textId="77777777" w:rsidR="00BB7481" w:rsidRPr="00D02062" w:rsidRDefault="00BB7481">
      <w:pPr>
        <w:contextualSpacing/>
        <w:rPr>
          <w:lang w:val="lt-LT"/>
        </w:rPr>
      </w:pPr>
    </w:p>
    <w:p w14:paraId="1CCEDD56" w14:textId="76A10AD5" w:rsidR="00BB7481" w:rsidRPr="00D02062" w:rsidRDefault="00BB7481" w:rsidP="000F2107">
      <w:pPr>
        <w:keepNext/>
        <w:contextualSpacing/>
        <w:rPr>
          <w:b/>
          <w:bCs/>
          <w:lang w:val="lt-LT"/>
        </w:rPr>
      </w:pPr>
      <w:r w:rsidRPr="00D02062">
        <w:rPr>
          <w:b/>
          <w:bCs/>
          <w:lang w:val="lt-LT"/>
        </w:rPr>
        <w:t xml:space="preserve">2 pav. Naujai diagnozuotu progresavusiu </w:t>
      </w:r>
      <w:r w:rsidRPr="00D02062">
        <w:rPr>
          <w:b/>
          <w:bCs/>
          <w:i/>
          <w:color w:val="000000"/>
          <w:lang w:val="lt-LT"/>
        </w:rPr>
        <w:t>BRCA1/2m</w:t>
      </w:r>
      <w:r w:rsidRPr="00D02062">
        <w:rPr>
          <w:b/>
          <w:bCs/>
          <w:color w:val="000000"/>
          <w:lang w:val="lt-LT"/>
        </w:rPr>
        <w:t xml:space="preserve"> </w:t>
      </w:r>
      <w:r w:rsidRPr="00D02062">
        <w:rPr>
          <w:b/>
          <w:bCs/>
          <w:lang w:val="lt-LT"/>
        </w:rPr>
        <w:t xml:space="preserve">kiaušidžių vėžiu sirgusių pacienčių </w:t>
      </w:r>
      <w:r w:rsidRPr="002D524D">
        <w:rPr>
          <w:b/>
          <w:bCs/>
          <w:i/>
          <w:iCs/>
          <w:lang w:val="lt-LT"/>
        </w:rPr>
        <w:t>OS</w:t>
      </w:r>
      <w:r w:rsidRPr="00D02062">
        <w:rPr>
          <w:b/>
          <w:bCs/>
          <w:lang w:val="lt-LT"/>
        </w:rPr>
        <w:t xml:space="preserve"> kreivės Kaplan-Meier metodu </w:t>
      </w:r>
      <w:r w:rsidRPr="002D524D">
        <w:rPr>
          <w:b/>
          <w:bCs/>
          <w:i/>
          <w:iCs/>
          <w:lang w:val="lt-LT"/>
        </w:rPr>
        <w:t xml:space="preserve">SOLO1 </w:t>
      </w:r>
      <w:r w:rsidRPr="00D02062">
        <w:rPr>
          <w:b/>
          <w:bCs/>
          <w:lang w:val="lt-LT"/>
        </w:rPr>
        <w:t>tyrimo duomenimis (</w:t>
      </w:r>
      <w:r w:rsidR="009F5242" w:rsidRPr="00D02062">
        <w:rPr>
          <w:b/>
          <w:bCs/>
          <w:lang w:val="lt-LT"/>
        </w:rPr>
        <w:t>38</w:t>
      </w:r>
      <w:r w:rsidRPr="00D02062">
        <w:rPr>
          <w:b/>
          <w:bCs/>
          <w:lang w:val="lt-LT"/>
        </w:rPr>
        <w:t xml:space="preserve"> % </w:t>
      </w:r>
      <w:r w:rsidR="006743AE">
        <w:rPr>
          <w:b/>
          <w:bCs/>
          <w:szCs w:val="22"/>
          <w:lang w:val="lt-LT"/>
        </w:rPr>
        <w:t>baigtumas</w:t>
      </w:r>
      <w:r w:rsidRPr="00D02062">
        <w:rPr>
          <w:b/>
          <w:bCs/>
          <w:lang w:val="lt-LT"/>
        </w:rPr>
        <w:t>)</w:t>
      </w:r>
    </w:p>
    <w:p w14:paraId="1CCEDD57" w14:textId="0B6A0615" w:rsidR="00BB7481" w:rsidRPr="00D02062" w:rsidRDefault="006045FD" w:rsidP="000F2107">
      <w:pPr>
        <w:keepNext/>
        <w:contextualSpacing/>
        <w:rPr>
          <w:lang w:val="lt-LT"/>
        </w:rPr>
      </w:pPr>
      <w:r w:rsidRPr="00D02062">
        <w:rPr>
          <w:noProof/>
          <w:lang w:val="lt-LT"/>
        </w:rPr>
        <mc:AlternateContent>
          <mc:Choice Requires="wpg">
            <w:drawing>
              <wp:anchor distT="0" distB="0" distL="114300" distR="114300" simplePos="0" relativeHeight="251744768" behindDoc="0" locked="0" layoutInCell="1" allowOverlap="1" wp14:anchorId="7D78029B" wp14:editId="547DCC05">
                <wp:simplePos x="0" y="0"/>
                <wp:positionH relativeFrom="column">
                  <wp:posOffset>-53340</wp:posOffset>
                </wp:positionH>
                <wp:positionV relativeFrom="paragraph">
                  <wp:posOffset>165100</wp:posOffset>
                </wp:positionV>
                <wp:extent cx="5842000" cy="3628390"/>
                <wp:effectExtent l="0" t="0" r="6350" b="0"/>
                <wp:wrapTopAndBottom/>
                <wp:docPr id="5448" name="Group 5448"/>
                <wp:cNvGraphicFramePr/>
                <a:graphic xmlns:a="http://schemas.openxmlformats.org/drawingml/2006/main">
                  <a:graphicData uri="http://schemas.microsoft.com/office/word/2010/wordprocessingGroup">
                    <wpg:wgp>
                      <wpg:cNvGrpSpPr/>
                      <wpg:grpSpPr>
                        <a:xfrm>
                          <a:off x="0" y="0"/>
                          <a:ext cx="5842000" cy="3628390"/>
                          <a:chOff x="-54595" y="0"/>
                          <a:chExt cx="5842978" cy="3629024"/>
                        </a:xfrm>
                      </wpg:grpSpPr>
                      <wpg:grpSp>
                        <wpg:cNvPr id="5442" name="Group 5442"/>
                        <wpg:cNvGrpSpPr/>
                        <wpg:grpSpPr>
                          <a:xfrm>
                            <a:off x="-54595" y="0"/>
                            <a:ext cx="5842978" cy="3629024"/>
                            <a:chOff x="-81152" y="0"/>
                            <a:chExt cx="6044437" cy="3995773"/>
                          </a:xfrm>
                        </wpg:grpSpPr>
                        <pic:pic xmlns:pic="http://schemas.openxmlformats.org/drawingml/2006/picture">
                          <pic:nvPicPr>
                            <pic:cNvPr id="5459" name="Picture 5459"/>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03200" y="0"/>
                              <a:ext cx="5760085" cy="3957320"/>
                            </a:xfrm>
                            <a:prstGeom prst="rect">
                              <a:avLst/>
                            </a:prstGeom>
                            <a:noFill/>
                            <a:ln>
                              <a:noFill/>
                            </a:ln>
                          </pic:spPr>
                        </pic:pic>
                        <wps:wsp>
                          <wps:cNvPr id="5470" name="Text Box 2"/>
                          <wps:cNvSpPr txBox="1">
                            <a:spLocks noChangeArrowheads="1"/>
                          </wps:cNvSpPr>
                          <wps:spPr bwMode="auto">
                            <a:xfrm>
                              <a:off x="-81152" y="443297"/>
                              <a:ext cx="371475" cy="2254051"/>
                            </a:xfrm>
                            <a:prstGeom prst="rect">
                              <a:avLst/>
                            </a:prstGeom>
                            <a:noFill/>
                            <a:ln w="9525">
                              <a:noFill/>
                              <a:miter lim="800000"/>
                              <a:headEnd/>
                              <a:tailEnd/>
                            </a:ln>
                          </wps:spPr>
                          <wps:txbx>
                            <w:txbxContent>
                              <w:p w14:paraId="543CC1B4" w14:textId="40B27EE9" w:rsidR="006045FD" w:rsidRPr="00E65983" w:rsidRDefault="00E65983" w:rsidP="00993410">
                                <w:pPr>
                                  <w:jc w:val="center"/>
                                  <w:rPr>
                                    <w:sz w:val="16"/>
                                    <w:szCs w:val="14"/>
                                    <w:lang w:val="lt-LT"/>
                                  </w:rPr>
                                </w:pPr>
                                <w:r w:rsidRPr="00E65983">
                                  <w:rPr>
                                    <w:sz w:val="16"/>
                                    <w:szCs w:val="14"/>
                                    <w:lang w:val="lt-LT"/>
                                  </w:rPr>
                                  <w:t xml:space="preserve">Įvykio </w:t>
                                </w:r>
                                <w:r>
                                  <w:rPr>
                                    <w:sz w:val="16"/>
                                    <w:szCs w:val="14"/>
                                    <w:lang w:val="lt-LT"/>
                                  </w:rPr>
                                  <w:t>nepatyrusių pacien</w:t>
                                </w:r>
                                <w:r w:rsidR="008E36D6">
                                  <w:rPr>
                                    <w:sz w:val="16"/>
                                    <w:szCs w:val="14"/>
                                    <w:lang w:val="lt-LT"/>
                                  </w:rPr>
                                  <w:t>čių</w:t>
                                </w:r>
                                <w:r>
                                  <w:rPr>
                                    <w:sz w:val="16"/>
                                    <w:szCs w:val="14"/>
                                    <w:lang w:val="lt-LT"/>
                                  </w:rPr>
                                  <w:t xml:space="preserve"> </w:t>
                                </w:r>
                                <w:r w:rsidR="00993410">
                                  <w:rPr>
                                    <w:sz w:val="16"/>
                                    <w:szCs w:val="14"/>
                                    <w:lang w:val="lt-LT"/>
                                  </w:rPr>
                                  <w:t>dalis</w:t>
                                </w:r>
                              </w:p>
                              <w:p w14:paraId="39E006B5" w14:textId="77777777" w:rsidR="006045FD" w:rsidRPr="00E65983" w:rsidRDefault="006045FD" w:rsidP="006045FD">
                                <w:pPr>
                                  <w:rPr>
                                    <w:lang w:val="lt-LT"/>
                                  </w:rPr>
                                </w:pPr>
                              </w:p>
                            </w:txbxContent>
                          </wps:txbx>
                          <wps:bodyPr rot="0" vert="vert270" wrap="square" lIns="91440" tIns="45720" rIns="91440" bIns="45720" anchor="t" anchorCtr="0">
                            <a:noAutofit/>
                          </wps:bodyPr>
                        </wps:wsp>
                        <wps:wsp>
                          <wps:cNvPr id="5471" name="Text Box 2"/>
                          <wps:cNvSpPr txBox="1">
                            <a:spLocks noChangeArrowheads="1"/>
                          </wps:cNvSpPr>
                          <wps:spPr bwMode="auto">
                            <a:xfrm>
                              <a:off x="2197100" y="2959100"/>
                              <a:ext cx="1779905" cy="352425"/>
                            </a:xfrm>
                            <a:prstGeom prst="rect">
                              <a:avLst/>
                            </a:prstGeom>
                            <a:noFill/>
                            <a:ln w="9525">
                              <a:noFill/>
                              <a:miter lim="800000"/>
                              <a:headEnd/>
                              <a:tailEnd/>
                            </a:ln>
                          </wps:spPr>
                          <wps:txbx>
                            <w:txbxContent>
                              <w:p w14:paraId="388CD166" w14:textId="68F4630C" w:rsidR="006045FD" w:rsidRPr="00993410" w:rsidRDefault="00993410" w:rsidP="006045FD">
                                <w:pPr>
                                  <w:rPr>
                                    <w:sz w:val="16"/>
                                    <w:szCs w:val="14"/>
                                    <w:lang w:val="lt-LT"/>
                                  </w:rPr>
                                </w:pPr>
                                <w:r>
                                  <w:rPr>
                                    <w:sz w:val="16"/>
                                    <w:szCs w:val="14"/>
                                    <w:lang w:val="lt-LT"/>
                                  </w:rPr>
                                  <w:t xml:space="preserve">Laikas po </w:t>
                                </w:r>
                                <w:r w:rsidR="006045FD" w:rsidRPr="00993410">
                                  <w:rPr>
                                    <w:sz w:val="16"/>
                                    <w:szCs w:val="14"/>
                                    <w:lang w:val="lt-LT"/>
                                  </w:rPr>
                                  <w:t>randomi</w:t>
                                </w:r>
                                <w:r>
                                  <w:rPr>
                                    <w:sz w:val="16"/>
                                    <w:szCs w:val="14"/>
                                    <w:lang w:val="lt-LT"/>
                                  </w:rPr>
                                  <w:t>zacijos (mėn.)</w:t>
                                </w:r>
                              </w:p>
                            </w:txbxContent>
                          </wps:txbx>
                          <wps:bodyPr rot="0" vert="horz" wrap="square" lIns="91440" tIns="45720" rIns="91440" bIns="45720" anchor="t" anchorCtr="0">
                            <a:noAutofit/>
                          </wps:bodyPr>
                        </wps:wsp>
                        <wps:wsp>
                          <wps:cNvPr id="5472" name="Text Box 2"/>
                          <wps:cNvSpPr txBox="1">
                            <a:spLocks noChangeArrowheads="1"/>
                          </wps:cNvSpPr>
                          <wps:spPr bwMode="auto">
                            <a:xfrm>
                              <a:off x="342900" y="3182891"/>
                              <a:ext cx="1676400" cy="301545"/>
                            </a:xfrm>
                            <a:prstGeom prst="rect">
                              <a:avLst/>
                            </a:prstGeom>
                            <a:noFill/>
                            <a:ln w="9525">
                              <a:noFill/>
                              <a:miter lim="800000"/>
                              <a:headEnd/>
                              <a:tailEnd/>
                            </a:ln>
                          </wps:spPr>
                          <wps:txbx>
                            <w:txbxContent>
                              <w:p w14:paraId="6B2B8E90" w14:textId="5BCFDF51" w:rsidR="006045FD" w:rsidRPr="00993410" w:rsidRDefault="00993410" w:rsidP="006045FD">
                                <w:pPr>
                                  <w:rPr>
                                    <w:sz w:val="16"/>
                                    <w:szCs w:val="14"/>
                                    <w:lang w:val="lt-LT"/>
                                  </w:rPr>
                                </w:pPr>
                                <w:r>
                                  <w:rPr>
                                    <w:sz w:val="16"/>
                                    <w:szCs w:val="14"/>
                                    <w:lang w:val="lt-LT"/>
                                  </w:rPr>
                                  <w:t>Pacienčių su rizika skaičius</w:t>
                                </w:r>
                              </w:p>
                            </w:txbxContent>
                          </wps:txbx>
                          <wps:bodyPr rot="0" vert="horz" wrap="square" lIns="91440" tIns="45720" rIns="91440" bIns="45720" anchor="t" anchorCtr="0">
                            <a:noAutofit/>
                          </wps:bodyPr>
                        </wps:wsp>
                        <wps:wsp>
                          <wps:cNvPr id="5473" name="Text Box 2"/>
                          <wps:cNvSpPr txBox="1">
                            <a:spLocks noChangeArrowheads="1"/>
                          </wps:cNvSpPr>
                          <wps:spPr bwMode="auto">
                            <a:xfrm>
                              <a:off x="419099" y="3341160"/>
                              <a:ext cx="2453450" cy="654613"/>
                            </a:xfrm>
                            <a:prstGeom prst="rect">
                              <a:avLst/>
                            </a:prstGeom>
                            <a:noFill/>
                            <a:ln w="9525">
                              <a:noFill/>
                              <a:miter lim="800000"/>
                              <a:headEnd/>
                              <a:tailEnd/>
                            </a:ln>
                          </wps:spPr>
                          <wps:txbx>
                            <w:txbxContent>
                              <w:p w14:paraId="54D99C7E" w14:textId="59EED4E7" w:rsidR="006045FD" w:rsidRPr="00C41CAF" w:rsidRDefault="006045FD" w:rsidP="006045FD">
                                <w:pPr>
                                  <w:rPr>
                                    <w:lang w:val="lt-LT"/>
                                  </w:rPr>
                                </w:pPr>
                                <w:r w:rsidRPr="00C41CAF">
                                  <w:rPr>
                                    <w:sz w:val="16"/>
                                    <w:szCs w:val="14"/>
                                    <w:lang w:val="lt-LT"/>
                                  </w:rPr>
                                  <w:t>Olaparib</w:t>
                                </w:r>
                                <w:r w:rsidR="00C41CAF" w:rsidRPr="00C41CAF">
                                  <w:rPr>
                                    <w:sz w:val="16"/>
                                    <w:szCs w:val="14"/>
                                    <w:lang w:val="lt-LT"/>
                                  </w:rPr>
                                  <w:t>o</w:t>
                                </w:r>
                                <w:r w:rsidRPr="00C41CAF">
                                  <w:rPr>
                                    <w:sz w:val="16"/>
                                    <w:szCs w:val="14"/>
                                    <w:lang w:val="lt-LT"/>
                                  </w:rPr>
                                  <w:t xml:space="preserve"> </w:t>
                                </w:r>
                                <w:r w:rsidR="00C41CAF" w:rsidRPr="00C41CAF">
                                  <w:rPr>
                                    <w:sz w:val="16"/>
                                    <w:szCs w:val="14"/>
                                    <w:lang w:val="lt-LT"/>
                                  </w:rPr>
                                  <w:t xml:space="preserve">tabletės po </w:t>
                                </w:r>
                                <w:r w:rsidRPr="00C41CAF">
                                  <w:rPr>
                                    <w:sz w:val="16"/>
                                    <w:szCs w:val="14"/>
                                    <w:lang w:val="lt-LT"/>
                                  </w:rPr>
                                  <w:t>300</w:t>
                                </w:r>
                                <w:r w:rsidR="00C41CAF" w:rsidRPr="00C41CAF">
                                  <w:rPr>
                                    <w:sz w:val="16"/>
                                    <w:szCs w:val="14"/>
                                    <w:lang w:val="lt-LT"/>
                                  </w:rPr>
                                  <w:t> </w:t>
                                </w:r>
                                <w:r w:rsidRPr="00C41CAF">
                                  <w:rPr>
                                    <w:sz w:val="16"/>
                                    <w:szCs w:val="14"/>
                                    <w:lang w:val="lt-LT"/>
                                  </w:rPr>
                                  <w:t>mg</w:t>
                                </w:r>
                                <w:r w:rsidR="00C41CAF">
                                  <w:rPr>
                                    <w:sz w:val="16"/>
                                    <w:szCs w:val="14"/>
                                    <w:lang w:val="lt-LT"/>
                                  </w:rPr>
                                  <w:t xml:space="preserve"> 2 kartus per parą </w:t>
                                </w:r>
                              </w:p>
                              <w:p w14:paraId="3B557BEB" w14:textId="77777777" w:rsidR="006045FD" w:rsidRPr="00C41CAF" w:rsidRDefault="006045FD" w:rsidP="006045FD">
                                <w:pPr>
                                  <w:rPr>
                                    <w:lang w:val="lt-LT"/>
                                  </w:rPr>
                                </w:pPr>
                              </w:p>
                            </w:txbxContent>
                          </wps:txbx>
                          <wps:bodyPr rot="0" vert="horz" wrap="square" lIns="91440" tIns="45720" rIns="91440" bIns="45720" anchor="t" anchorCtr="0">
                            <a:noAutofit/>
                          </wps:bodyPr>
                        </wps:wsp>
                        <wps:wsp>
                          <wps:cNvPr id="5474" name="Text Box 2"/>
                          <wps:cNvSpPr txBox="1">
                            <a:spLocks noChangeArrowheads="1"/>
                          </wps:cNvSpPr>
                          <wps:spPr bwMode="auto">
                            <a:xfrm>
                              <a:off x="419099" y="3588811"/>
                              <a:ext cx="1864963" cy="406962"/>
                            </a:xfrm>
                            <a:prstGeom prst="rect">
                              <a:avLst/>
                            </a:prstGeom>
                            <a:noFill/>
                            <a:ln w="9525">
                              <a:noFill/>
                              <a:miter lim="800000"/>
                              <a:headEnd/>
                              <a:tailEnd/>
                            </a:ln>
                          </wps:spPr>
                          <wps:txbx>
                            <w:txbxContent>
                              <w:p w14:paraId="601019E3" w14:textId="412035E2" w:rsidR="006045FD" w:rsidRPr="00C41CAF" w:rsidRDefault="006045FD" w:rsidP="006045FD">
                                <w:pPr>
                                  <w:rPr>
                                    <w:lang w:val="lt-LT"/>
                                  </w:rPr>
                                </w:pPr>
                                <w:r w:rsidRPr="00C41CAF">
                                  <w:rPr>
                                    <w:sz w:val="16"/>
                                    <w:szCs w:val="14"/>
                                    <w:lang w:val="lt-LT"/>
                                  </w:rPr>
                                  <w:t>Placebo tablet</w:t>
                                </w:r>
                                <w:r w:rsidR="00C41CAF" w:rsidRPr="00C41CAF">
                                  <w:rPr>
                                    <w:sz w:val="16"/>
                                    <w:szCs w:val="14"/>
                                    <w:lang w:val="lt-LT"/>
                                  </w:rPr>
                                  <w:t xml:space="preserve">ės </w:t>
                                </w:r>
                                <w:r w:rsidR="00C41CAF">
                                  <w:rPr>
                                    <w:sz w:val="16"/>
                                    <w:szCs w:val="14"/>
                                    <w:lang w:val="lt-LT"/>
                                  </w:rPr>
                                  <w:t>2 kartus per parą</w:t>
                                </w:r>
                              </w:p>
                            </w:txbxContent>
                          </wps:txbx>
                          <wps:bodyPr rot="0" vert="horz" wrap="square" lIns="91440" tIns="45720" rIns="91440" bIns="45720" anchor="t" anchorCtr="0">
                            <a:noAutofit/>
                          </wps:bodyPr>
                        </wps:wsp>
                      </wpg:grpSp>
                      <wps:wsp>
                        <wps:cNvPr id="5446" name="Text Box 2"/>
                        <wps:cNvSpPr txBox="1">
                          <a:spLocks noChangeArrowheads="1"/>
                        </wps:cNvSpPr>
                        <wps:spPr bwMode="auto">
                          <a:xfrm>
                            <a:off x="2558680" y="123825"/>
                            <a:ext cx="2809297" cy="476250"/>
                          </a:xfrm>
                          <a:prstGeom prst="rect">
                            <a:avLst/>
                          </a:prstGeom>
                          <a:noFill/>
                          <a:ln w="9525">
                            <a:noFill/>
                            <a:miter lim="800000"/>
                            <a:headEnd/>
                            <a:tailEnd/>
                          </a:ln>
                        </wps:spPr>
                        <wps:txbx>
                          <w:txbxContent>
                            <w:p w14:paraId="679BB874" w14:textId="26831275" w:rsidR="006045FD" w:rsidRPr="00993410" w:rsidRDefault="00993410" w:rsidP="006045FD">
                              <w:pPr>
                                <w:spacing w:line="160" w:lineRule="exact"/>
                                <w:jc w:val="right"/>
                                <w:rPr>
                                  <w:sz w:val="16"/>
                                  <w:szCs w:val="14"/>
                                  <w:lang w:val="lt-LT"/>
                                </w:rPr>
                              </w:pPr>
                              <w:r w:rsidRPr="00993410">
                                <w:rPr>
                                  <w:sz w:val="16"/>
                                  <w:szCs w:val="14"/>
                                  <w:lang w:val="lt-LT"/>
                                </w:rPr>
                                <w:t>Olaparibo tabletės po 300 mg 2 kartus per parą</w:t>
                              </w:r>
                              <w:r w:rsidR="006045FD" w:rsidRPr="00993410">
                                <w:rPr>
                                  <w:sz w:val="16"/>
                                  <w:szCs w:val="14"/>
                                  <w:lang w:val="lt-LT"/>
                                </w:rPr>
                                <w:br/>
                              </w:r>
                              <w:r w:rsidRPr="00993410">
                                <w:rPr>
                                  <w:sz w:val="16"/>
                                  <w:szCs w:val="14"/>
                                  <w:lang w:val="lt-LT"/>
                                </w:rPr>
                                <w:t>Placebo tabletės 2 kartus per parą</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D78029B" id="Group 5448" o:spid="_x0000_s1026" style="position:absolute;margin-left:-4.2pt;margin-top:13pt;width:460pt;height:285.7pt;z-index:251744768;mso-width-relative:margin;mso-height-relative:margin" coordorigin="-545" coordsize="58429,36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QpgGBBAAAAxUAAA4AAABkcnMvZTJvRG9jLnhtbOxYXW/bNhR9H7D/&#10;QOg9sURRHzTiFF3TBgW6LVi7H0BLlCVUEjWKjp3++h1Skr8SbG0eOgfdg2V+85x7z72kdPVq29Tk&#10;Xuq+Uu3CCy59j8g2U3nVrhben5/eXaQe6Y1oc1GrVi68B9l7r65//ulq080lVaWqc6kJFmn7+aZb&#10;eKUx3Xw267NSNqK/VJ1s0Vko3QiDql7Nci02WL2pZ9T349lG6bzTKpN9j9abodO7dusXhczM70XR&#10;S0PqhQdsxj21ey7tc3Z9JeYrLbqyykYY4hkoGlG12HS31I0wgqx19Wippsq06lVhLjPVzFRRVJl0&#10;HMAm8E/Y3Gq17hyX1Xyz6nZmgmlP7PTsZbPf7m9197G707DEplvBFq5muWwL3dh/oCRbZ7KHncnk&#10;1pAMjVHK4AZYNkNfGNM05KNRsxKWt/MuIhbxyCP7yVn59mA6T6CRcTr3KbM+mU27z44w7SoDVoC/&#10;06TKAYMx6pFWNJCYsxpxLSOnbyD5GOwh06egivmeaRoEEXA8xTT2GWNhMjLlPEqS8B+YdlU2x290&#10;OUqPXP7voYFZZq2lNy7SfNUajdCf190F1NkJUy2rujIPLtKgQwuqvb+rsjs9VA4dEPHJARhg94UL&#10;0AYX2Gl25DBPWF4fVPa5J616U4p2JV/3HQIV6cMZ5Hj4zFaPNl3WVfeuqmsrTVse6SGoT4LiCQsN&#10;AXejsnUjWzNkEC1rMFVtX1Zd7xE9l81SQlP6fR7AXcheBqrqdNUai0/Me539AbxD2WhpstI2F8A0&#10;tkO+/dThCOwxWzo9wo0sN7+qHAuLtVEudZyEG/VDRNahmHZKTGLfTxFRLmigJAw8khJMrHtzK1VD&#10;bAFUANftIe4/9BY4AE5DLPRWWYM6QnV71ICBtsWRsLDHIljYEETO7if7o/bIA9+Ulj6WopNAaZc9&#10;FFYCIwyR/cla4Be1JdTSHcfZ3EXMFs1WQM4/3Ym8tFabUoocAAeJHUwd1vkqj1zswxuhTHkyyGFy&#10;S5gELBm9QmnE/GjYbEple5M/xytks/B4RCPH8MBfTWVwgNZVs/BSJGIoxrnR0n3b5q5sRFUP5cmb&#10;lv/gTVsy2+V2tOdS5Q8wp1YQDcyOgx0F+6TWCxuckwuv/2stbFap37cwKA8YQ5dxFRYlkCLRhz3L&#10;wx7RZqVCpBqPDMU3xh3Gg+ZeIxSKyunT4hrAQHG2AqF9P8Uh7s9CcTTgSTAmAcojbsvOpZPmgiTh&#10;3J9SQUQZBIIB8POUTaYwP0PNuZPbxcje2yfSg1i+/EC6291h/uNMFzLKR9mFQUpT7rwk5jvZxUnM&#10;7AB3AvkBTvoXJrvdCfJkxvvBZBeeSbpjAfc5rpH2VSJkQRCfZDvKopBFo+ziiMXB8RX6rE9Yl+0c&#10;3v+zHW7XEUvYGcouSlPc8k4O2TRmPEaQ2GzH/JjHLnu8oEPWvVOfu+z2r/rf7aLH4jORII2iNE6R&#10;2aCwgIbpcI3bH7g09bl94RgkmMQUWfBl3fPcBeFFSBBf2twNevwqaD/lHdbd+8j+2+X13wAAAP//&#10;AwBQSwMECgAAAAAAAAAhABUSeEWFRgEAhUYBABUAAABkcnMvbWVkaWEvaW1hZ2UxLmpwZWf/2P/g&#10;ABBKRklGAAEBAQDcANwAAP/bAEMAAgEBAQEBAgEBAQICAgICBAMCAgICBQQEAwQGBQYGBgUGBgYH&#10;CQgGBwkHBgYICwgJCgoKCgoGCAsMCwoMCQoKCv/bAEMBAgICAgICBQMDBQoHBgcKCgoKCgoKCgoK&#10;CgoKCgoKCgoKCgoKCgoKCgoKCgoKCgoKCgoKCgoKCgoKCgoKCgoKCv/AABEIAwkEt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QuFODSggjINY/j7xIfB3gvWfFqWYuG0rSri8EBfaJDH&#10;Ez7c84ztxnFfB37Mv/BSD/grl+1f8BfC/wC0X8Jv+CYXw5k8OeLtMF/pD3vx7EMrRFmUbkOm5U5U&#10;8UAfoT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m0V8Zf8ADTX/AAW1/wCkXPwv/wDEhV/+VtH/&#10;AA01/wAFtf8ApFz8L/8AxIVf/lbQB9m0V8Zf8NNf8Ftf+kXPwv8A/EhV/wDlbR/w01/wW1/6Rc/C&#10;/wD8SFX/AOVtAH2bRXxl/wANNf8ABbX/AKRc/C//AMSFX/5W0f8ADTX/AAW1/wCkXPwv/wDEhV/+&#10;VtAH2bRXxl/w01/wW1/6Rc/C/wD8SFX/AOVtH/DTX/BbX/pFz8L/APxIVf8A5W0AfZtFfGX/AA01&#10;/wAFtf8ApFz8L/8AxIVf/lbR/wANNf8ABbX/AKRc/C//AMSFX/5W0AfZtFfGX/DTX/BbX/pFz8L/&#10;APxIVf8A5W0f8NNf8Ftf+kXPwv8A/EhV/wDlbQB9l+Yu7bmnV8Gar/wUe/4KK/B347/Cr4Z/tUf8&#10;E/fBXhXQvif41Xw7b67oXxh/tSa0mMMk2/yBYx7hiPHLDr1r7zoAKKKKACiiigAooooASRti7sUi&#10;SbyQO1V9Zs7y/wBLubKw1KSznmt3SG8hRWeBypAkVXBUlTyAwIOOQRxXwR/wStj+K3gn/gph+2t8&#10;FfiT+0F4u+IVt4Y1DwDLpOoeLbiJpIBeaRd3MqRxwRxwxIGZVARF+WNM5PNAH39NMkKl3YAAZJJw&#10;BVbTde0jW7b7ZouqW13FuKmW2nWRcjqMqSMivkH/AILf+O/GHhX9lLwt4T8J+IrvTIfHXxh8M+Ft&#10;euLCdoZ2028u9s8ccikNEzBAN6kEAn1ryz4VeB/hv+wJ/wAFrfB37J/wJm1HQfA3xL+BGo6rd+Fz&#10;e3F1ayazaaigjnQSM3kMYfPLsMBzjOTigD7y+NgEvwW8Xtnr4X1AH/wHkr5z/wCCESg/8EhvgIcf&#10;8yJF/wCjpa9d/a6+PPws+C/wc1y3+JXiuHS21fw9qMWnebG7ec4t2yBtU4xuXrjrXkf/AAQh/wCU&#10;QvwE/wCxEi/9HS0AfW2B6CjA9BRTWcL2oAUlF6gUZT2/Kvg3/gtD/wAF0Phx/wAEhvDGgtJ8Er34&#10;i+JtevhGug2+ujS4bSDYW86W4ME+M4wqrGcnOSuOaP8AwTg/4ODf2V/28/2cNR+Ofjbw5efDTU9E&#10;v5rXVvDV7cyamP3cYl3wTxQJ56lGH/LNW3ZXHcgH6AZTO3ik3R+35V+UX7Kf/B2N+yP+0X8Vvin4&#10;K8T/AAC8Z+FtF8CaJd6v4Z16POpS+ILS2cpIs1rFErWE7bojHGWmRtzhpI2VRJ4Fof8Awe+fCi6t&#10;vEs2u/8ABPHxLbNZ2jN4WFl8QILhdQm80BUvC1nH9hQpli8YuSGwoQg7wAfu2Nh9KXA9BXyb/wAE&#10;zv8Agrv+zZ/wUt+Cmm/EnwTK/hbX5bD7RrPg7XbgCexIcoSkpVFuIiykLKoAOOQp4r6Fb45/CdfC&#10;t142bx/pX9mWSzm5uvti4TyWZJeM5+VkYdO1AHWHYvJxSBkPTFcP8SP2hfhT8NfCd14u8QeLLOSG&#10;20+4u0t7S6jaW4WGFpmWMFgCxRDjJAJxyK/M39gT/g7Z/Y1/av8AiR4l8D/tFeArf4G6fpkJn0Dx&#10;B4l8axXlvqiCQrscfZ4TBNt2tsXzR975+BkA/WsBTyAKTcmccflXMN8ZfhfbabYapL480r7PqcsU&#10;dhKL1CJmk+4Bg9/Wvh//AILN/wDBfn4Xf8Ehr3wNoLfA66+JOreNftE4ttP8TRafBZWkDIskjS+T&#10;OXkzINsexQRk7xQB+g+5PT9KXCnsK8n+Bf7YnwV+O/wE8KftC6F4ntrHSPFunWdzZW99dR+dE1wV&#10;VYXCsRuDsE44zXqUF/b3C5glRgrFW2sDgjqPrQBPgegowPQVmXvjDw3pmq2+halrtlb3t2CbW0mu&#10;VWWUDrtUnJ/CrwufVf0oAlwPQUYHoKi+0j0+ppRcqRn16UASYHoKMD0FRidTjI6ipAcjNABgegow&#10;PQUUUAGB6CjA9BRRQAYHoKMD0FFFABgegowPQUUUAGB6CjA9BRRQAYHoKMD0FFFABgegowPQUUUA&#10;GB6CjA9BRRQAYHoKMD0FFFABgegowPQUUUAGB6CjA9BRRQAYHoKMD0FFFABgegowPQUUUAGB6CjA&#10;9BRRQAYHoKMD0FFFABgegowPQUUUAGB6CjA9BRRQAYHoKMD0FFFABgegowPQUUUAGB6CjA9BRRQA&#10;YHoKMD0FFFABgegowPQUUUAGB6CjA9BRRQAYHoKMD0FFFABgegowPQUUUAGB6CjA9BRRQAYHoKMD&#10;0FFFABgegowPQUUUAGB6CjA9BRRQAYHoKMD0FFFABgegowPQUUUAGB6CjA9BRRQAYHoKMD0FFFAB&#10;gegowPQUUUAGB6CjA9BRRQAYHoKMD0FFFABgegowPQUUUAGB6CjA9BRRQAYHoKMD0FFFABgegowP&#10;QUUUAGB6CjA9BRRQAYHoKMD0FFFABgegowPQUUUAGB6CjA9BRRQAYHoKMD0FFFABgegowPQUUUAG&#10;B6CjA9BRRQAYHoKMD0FFFABgegowPQUUUAGB6CjA9BRRQAYHoKMD0FFFABgegowPQUUUAGB6CjA9&#10;BRRQAYHoKMD0FFFABgegowPQUU15AlADsD0FGB6CvI/EX7Yng/w14ivvDV18HvivdSWF5JbvdaZ8&#10;KdYubaYoxUvFNHblJUJGVdSVYEEEg1V/4bd8Ef8ARDvjN/4ZzW//AJGoA9mwPQUYHoK8Z/4bd8Ef&#10;9EO+M3/hnNb/APkaj/ht3wR/0Q74zf8AhnNb/wDkagD2bA9BRgegrxj/AIbf8D7wn/CkPjICfX4O&#10;62P/AG2r1vQNZh8QaPba1b2l1bpdQrIkN7avBMgIzh43AZG9QQCKALmB6CjA9BRRQB8Qf8Fa0A/a&#10;E/ZBP/VwEf8A6brmvt+viL/grZ/ycH+yD/2cDH/6brmvt2gAooooAKKKKACiiigCrrc2qW+kXM2h&#10;2cFzepA7WdvdXJhillCnYryKjlFLYBYIxAOQrYwfj39i/wDZd/bO+Ev/AAUC+Pn7Vfxp8EfDKy8O&#10;/HH/AIRpxZ+GPiJqGo3uivo+mSWYXZPo1qlwJmcMW3xmMDpJX2VJGJF2tSLCqDCn9KAPjz9pH9jL&#10;9r79rf8AZ51TwN8ZPiX4Ki8VeHPjJb+MPhhNpkU/2BrGxnEtjZ6gfJSRWYb1leJXK5BUvggy/A79&#10;mL9p34n/ALe1v/wUB/aw8F+EPBd54c+Gdx4L8K+D/CvimXWmkSe9S5ub24uZbS3VCWiURJGCVR23&#10;kk4H195K9f6UeQlAHK/GqIt8FvFxyP8AkWNQ4/7d5K+dv+CEP/KIX4Cf9iJF/wCjpa+jvjYMfBfx&#10;cP8AqV9Q/wDSaSvnH/ghD/yiF+An/YiRf+jpaAPramum7OD1FOooA4r4x/s7fBH9oXw/D4V+OXws&#10;0LxZptvOJ4LLXdOS4jjkAwGUODg47ipfhJ8A/g58BfB7eAPgv8M9E8MaK87zPpei6ekELyP95mVR&#10;gk9ya7CigDyz4f8A7E/7J/wp1rWfEXw3/Z58I6JfeIrGWy12603RYonvreVw8kUpUfOrMASDwSBX&#10;N2X/AATE/wCCfOn2F3pdn+xz8PI7e/VVvIV8MwYlCsGUH5exANe70UAeUp+w9+yXBoumeG7P9n7w&#10;vb2GjW7QaXaW2mrEltEzl2RAmMKWJbHqaaf2HP2T+3wI0D/wHP8AjXrFFAHkkv7Cv7JU8TQXHwF8&#10;POjqVdGtSVYHsQTyK+Rv27P+DZz/AIJxftsa34c16x8IzfDW50ObF2fAFtBapqdvu3GGZWQgd8Oo&#10;DDPWv0UpNig5x1oA8V8Ef8E8f2PPAXgzSvA+i/AzR3tNH0+GztHug8shjjQKpZ2YlmwBknkmm+I/&#10;+CcH7C/jGSKXxf8AsreCtVeAEQPqWjJOYweoUvnAPoK9txiigDxHxL/wTz/ZD1nwdd+D7L4L6VpM&#10;NxZtbxXOjo1vNaAjAaFlPyMvUEdCBX5R/HH/AIOKPAH/AASY/bk+J37JGt/Cv4kfEzRvDV3cLpuo&#10;aj4sigkjvH0+1donjkgJljN3AxFzvzHFdSsI5CoRv3JZQwwa8c+Jf/BPb9iX4yfES9+LXxU/Zh8G&#10;6/4l1Gye0vta1PRY5Z54XhaBkZiOcxMy564PXNAH4TeCdL+If/BfT9ubwt/wUT+GP7V1t8EtN8P+&#10;ILNNc8A+NtZvA9la2TwvI2lXMUaW+oeZuxIjfZzEXGdwYE/vha/Fb4Iw6dp1gP2iNLdtPuRK1xJ4&#10;kgMlyAG+SU7vmU7un+yPSk8B/sW/smfDLwZbfDzwN+zl4LsNEtJ5JrbTU8OW7xRSPjewDocE4GT7&#10;CtVf2Yv2bl6/s/eCD9fCln/8boAqwfGb4IQ6peai3x20Jxdxxxi2fxBbmODZu5QbvlLbufXaPSq0&#10;XxV+CMXhCPwqf2h9LLx2gh/tRvEkH2pyP+Whfd98+vua1P8AhmT9m7p/wz74I/8ACUs//jdH/DMn&#10;7Nw6fs++CP8AwlLP/wCN0AWPBPj/AEzxBKILTxNZ65FdXFw2nahoVlLJapBGVAjmnUyRCYbucshf&#10;nanBxvab4jtdV1DUNOtre8R9NuVgna50+WFJGMUcoMTuoWdNsgBeMsocOhIZHUfNfwb+HH7Wv7MV&#10;/wCOPBvwu/Zw+HOq+Gta+Ieqa9oUo+I0+lGK2umVlia1j0mZYmXaRhXI71N4u/a7+Nvwf1G/8dft&#10;J/sO+LtI0bQIxbv4v8E+PNF1bRUtLk25e4lS6ubG83RyKFIFo5ADlC4agD6eEgJxinV+O37fv/Bz&#10;Vq/7Dn/BQrTv2G/ht8FIfiBo+m/2Xa+IvEk10z381xdYd1tVhfy5tsUkWM7SX3DGACf1Osvj94Cv&#10;W0h4tYt1t9Us2nmuZtUs4xpx2KyxTo0wkDtuKgRq4BRtxXgkA7uiq+n30GoQJd2lzHNDKgaKWNwy&#10;spGQQRwRV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Y8Rc9afRQAxIin&#10;Qjj0p2H9RS0UAJh/UUYf1FLRQAx42cckURxeWc5p9FABRRRQB8Rf8FbP+Tg/2Qf+zgY//Tdc19u1&#10;8Rf8FbP+Tg/2Qf8As4GP/wBN1zX27QAUUUUAFFFFABRRRQAUUUUAFFFFAHMfG7/kjHi//sV9Q/8A&#10;SaSvnD/ghD/yiF+An/YiRf8Ao6Wvo/43f8kY8X/9ivqH/pNJXzh/wQh/5RC/AT/sRIv/AEdLQB9b&#10;UUUUAFFFFABRRRQAUUUUAFFFFABRRRQAUUUUAFFFFABRRRQAmxM52D8qoeJfDPhzxdoV14Z8WeH7&#10;LU9NvYTFeafqFsk8E8Z6o6OCrKfQgitCigD4P8Y/8G8n/BNPxx+2rbftrat8IUXUYDHLL4Pto449&#10;EnuEXCzNaqoXP3SVGFJHIr6X1P8AYp/ZC1TTbjTZP2Wvh2guYHiLx+CLBWAYEEg+TwRn869Zpsmd&#10;vH8qAPi7x3o/x7/4J0/Dq1+I3w/8ea94t+GXww0qCHxX4U1+2slY6Cs9mLnULCSN0ZnsLIXkzRSA&#10;GbywiBmK5+ydN1C0v0aS1u45QDgmOQMB+VZPjL4c+BPiFayWXjnwHpGtQT6fcWM0Or6ZFcq9rPs8&#10;6AiRSDHJ5ce9OjeWuQdorwnwH/wTm+DPw38TeIZfg9c+KPhzZancRS3Nr4I1e20+0vpAG/eG3itw&#10;qMobZnuAvpQB9LUZHrXiq/sb2wGD+038W+B/0Nsf/wAYrifjx+y78e/AXw/u/iN+zD+0V481Pxh4&#10;bim1PS/DvifV4r2y154reUrp8kZSPAlcoofcNpwemaAPqDI9aMj1rw7Tf2uvGosbeTU/2KvjItx5&#10;S+esei6YVD4G7H/Ew6ZzWR4g/wCClPwC+Gfi7SfC37TGnav8HItehuX0fWvivd6ZpGn3bwBDJEs5&#10;vGXzAHUhTjIzjpQB9EUVznwu+MHwl+OHg+H4hfBb4o+HfF+gXEskdvrnhfW4NQs5XRirqs0DsjFW&#10;BBAPBBBroRIh6GgB1FICGGQaWgAooooAKKKKACiiigAooooAKKKKACiiigAooooAKKKKACiiigAo&#10;oooAKKKKACiiigAooooAKKKKACiiigAooooAKKKKACiiigAooooAKKKKACiiigAooooAKKKKACii&#10;igAooooAKKKKACiiigAooooAKKKKACiiigAooooAKKKKACiiigAooooAKKKKACiiigAooooAKKKK&#10;ACiiigAooooAKKKKACiiigAooooAKKKKACiiigAooooAKKKKACiiigApGztOPSlooAzJNPvm15dV&#10;TV5/IW0aI2AUbGcsD5meu4AFfTDGqMXh/Wl0ZdKPjC+aZb15jfMieYyGZn8rGMbQpEfTOFHfmuho&#10;oAxTo2qPNqrjxLdgagoFqgRf9BIj2Epxzk/P82eT6UHSNVP9kkeJbn/QJC12Ni/6cPJdMSccDcwf&#10;jHzIO2RW1RQBzEHhTxDDYalav4+1GSS+v/tFrO0ce6zjyp8lOMFflIycn5jXR2+7bhs/jUlFABRR&#10;RQB8Rf8ABWz/AJOD/ZB/7OBj/wDTdc19u18Rf8FbP+Tg/wBkH/s4GP8A9N1zX27QAUUUUAFFFFAB&#10;RRRQA2WTyxuI49aatwpGTgfjXzn/AMFZf2nvH37Jf7Dfir4mfCK4jg8Z6hcWOgeDLq4tllit9V1C&#10;5jtbaWRGOCivICc5HHII4r5muvh98fP+CYX7RP7OiaN+2H8VviRpnxq8eJ4T+JHh34qeMX1uBLqS&#10;wnuI7vT2mTdYiOSOYGKIhJA6Bs+WuAD9JvOXtSG4QHBr4m/4LZftM/Fv4B/Br4eeCPhj4mv/AAhZ&#10;fE34m6d4X8UfEawuBDJ4bsJyfMeOU5ME8oBSOUA7Dk8cEcB+zp4z8U/sRf8ABWnQP+Cd8X7YXj34&#10;n+CfH/whu/Eun2nxM8TDXdU0jVre6UBVvWXz/KmtzJJskJUbF2YzyAfenxrYN8F/F5H/AELGof8A&#10;pNJXzj/wQh/5RC/AT/sRIv8A0dLXsn7WXxi+Hfwf+BHiPUfiL4kj02C+0S+tbR3gkkMkrW0hVcRq&#10;xGcHk8e9eN/8EIv+UQvwE/7ESL/0dLQB9bUUUUAFFFFABRRRQAUUUUAFFFFABRRRQAUUUUAFFFFA&#10;BRRRQAUUUUAFFFFACOCRgDPNc5rXhWOwe88QeD9PtbHU7u4gn1Ke1sohNqSw9IZHOCcqNgZiSgPH&#10;TFdJTWiDHJoA/Mv/AIOAv+CqP7b/APwTk8D/AA21f9lj4FjVpPFOoIuu3t3o899HYyB4wlkTCNok&#10;lLGNTnJI+UGvuf8AZM+L3xB+OvwB8KfFb4o/CW/8E61rnh+wvr7w9qL/AL20mmtYpZYmUgMpjkd4&#10;yrAHMZ9a9IubGC5XZLErqOQHAIyOh5rF8S+E7q8uf7e0TW7my1KO2EMcjTzS2/leajuDbeYsTSMq&#10;FBKQXQMcHGVIBueYJEx05pm3nkjg9TX5N/8ABNP/AILM/wDBSj9q/wD4KceNv2d/j1+xfe+E/h7Z&#10;rfLo9vL4duoLvS5LZwiia7k/czs+GYhQo5+UsAM/qzdanewaxa2EWkyywTxyNNeIwCQFcEBgTn5s&#10;kDHoc0AeNeLf2C/AOqXPiPXPBPxI8feGdS8Q3l3qEn9ieN722tIr+cszXAt0cIMyHeRjB59axNA1&#10;z/goF8E9V0Lw3408GaF8UtETw08N9q3h+5GnX0d/EbdI5JRcttdZUNwzFcYZR2NfRpmIXGabJIGG&#10;c84PNAH55fCr/g5K/Yi8V/tm6j+xD8XdH1X4b+JdL1CfT7rVvFl9ax6ZHdxAlomud4RAQDhmIUkY&#10;z0r7I8D/ALZf7InxK8U2ngj4cftTfDnxBrd+zLZaPofjiwu7q4KqXYJFFMzvhVZjgHAUk8A15/on&#10;/BKT/gnhoP7WM37b+l/sq+G4/ihcSvNJ4oPnPid02NOts0ht0mK5BlWMPyTuyTXo/wAZP2a/g78e&#10;tG07Q/iF4fvkXR9WTU9KvvDviK+0W9s7pYpYRLFd6dPBPGfKnmQhZACsjAgigD0RpVVSxPTrXKeK&#10;vj38EPAvjHTvh343+MPhbRvEGsY/sjQtV8Q21veX2Tt/cwyOHl54+UHmvNm/4J6fAMAkeN/jXkdP&#10;+MlvHP8A8uK+Bf26/wDg160j9qf9tjw7+1V8L/2rvEfhi00xbJr638TavqPiTUEmtX3RyQ3WpXE0&#10;hGQvySOUGOABxQB+thuFzwM/jTllVuhr8oP+C1X7DH/BcD44+Cvhz4Q/Yy/bM1G7tbHVJB4m/wCE&#10;ZmPhS5B2xrBcSzW9wXnRcSEoCoBIO0kAr9V/8E0Pjp+0fpPgjTv2Pf8AgoBeq3xu8J6Ek+p68oRb&#10;PxXZteX0Nvd2zrxJKILSNp1wrBpN+wKwwAfW3WioPtBC7VH0qWJi6BjQA6iiigAooooAKKKKACii&#10;igAooooAKKKKACiiigAooooAKKKKACiiigAooooAKKKKACiiigAooooAKKKKACiiigAooooAKKKK&#10;ACiiigAooooAKKKKACiiigAooooAKKKKACiiigAooooAKKKKACiiigAooooAKKKKACiiigAooooA&#10;KKKKACiiigAooooAKKKKACiiigAooooAKKKKACiiigAooooAKKKKACiiigAooooAKKKKACiiigAo&#10;oooAKKKKACiiigAooooA+Iv+Ctn/ACcH+yD/ANnAx/8Apuua+3a+Iv8AgrZ/ycH+yD/2cDH/AOm6&#10;5r7doAKKKKACiiigAooooA+ef+Cpf7K3iL9sT9irxV8I/AlyIfFNvJaa34PeSUpF/a1hOl1aiTHJ&#10;QyRqCARnPUda8K8S+CP2vP25v2lP2crr4pfs06p8O/Dfwi1JPG3i3xBrGp28r3Wtx2ctqmmW8Ubt&#10;ujJmZ2mJ4AGAea++mUMMGmmFcYB756UAfOviO++Inxw/Z98faH+1V+xHpXiSztfFk9jpHgOeS31G&#10;PxDpUc0fkXpS4URq5UtJsPQx8HNeG/sJ/wDBPmw0H9vDUf25bT9krQfghpGjeBbjwb4X8HadaW32&#10;3VUmuo55tSvGhyAcRJHGNxYJuBxwK+/BCMYLfjQsIU8GgDkvjhp9pc/BfxYbi2R9vhjUCu9c4P2a&#10;TpXzz/wQh/5RC/ATP/QiRf8Ao6Wvo742DHwX8Xj/AKljUP8A0mkr5x/4IQ/8ohfgJ/2IkX/o6WgD&#10;62ooooAKKKKACiiigAooooAKKKKACiiigAooooAKKKKACiiigAooooAKKKKACiiigAproWP3iKdR&#10;QBAlhbxuZVgjDN95gvJ+vrVfU/DOha1cWl3q+j2t1Lp9z9osJLiBXNtLtK70JB2thmGRzhj61foo&#10;AybXwdplnp97pkNzqBi1CaeW4abVrmSRGlJLCKR5C8KjJ2LGVWP+ALgYSfwVpNxo+n6FJd6mINMl&#10;t5LZ49aulmdoSCgllEgknU7RvWVnEgyHDZOdeigDNi8MWEGrXetrc3xmvYUjmR9TnaJQmcGOIuY4&#10;m5OWRVLcZJwMYvibwl/Zvw3fQvD9pq2oy6VBFPpNq3ie7iubu4tnWaCKW8aXzXV5I0STzHZZEZ0l&#10;DozqespropU9vpQAxGyORkEUvyYztrF0vwH4d0KPR7PQYJ7C00Gy+x6Xp9leSxWsUARUVDCrCNwq&#10;qoXcp244xk0+bwhp5OqFr/UgNXiEdyBq1woiAQpmAB8Wxwc5i2nd833uaANVkR+AvBrgfjf+y/8A&#10;CP8AaKbRLr4kW3iGO68O3sl1ompeFvG+raDeWskkLwvi40u5t5SrRyOpRmKkNyM4NdJ4XS+s7vUN&#10;NuPEdte2ttLDFY2yRubizjEEeUuJXlczyM26TeQh2yKCGILtvREMuRQB8i/HT4GfFP8AYttL/wDa&#10;W/Zg+LnjTVNJ0rS4I/FXgDx14o1/xet/bLdo81zaPqWqu1ncJAZB8isGAAKmvbfhZ+13+z38ZPEF&#10;r4P+HvxNs7zWLvT2vYdKaKSKZoU2ByFkVc7TIgOM43CvS3to5NwkUMGGCrDIIrxz9qz9jXwn+0vo&#10;1tqGmeMNe8G+MtAsL+PwX4y8Ma3fWUuj3N1GitM8NpcwC8QGOMmGZijBSONxNAHsiyg4XByafX41&#10;/sbf8Elf+C6Hwf8A+Cq/iP8Aaq+I37b+iT+GLuTVCNT1m4v9YsdVt5g629udIF9A6JGXRkVrgCIw&#10;r80mAG/ST/hXH/BRj/o7r4P/APhg9T/+aegD29m2jNIkgc4Arw64+HP/AAUY8o/8Zc/B/wCn/Cg9&#10;S/8AmmrB/Z//AG9/CZ8CReEf2u/EWh+DPil4aFvpfxA0WN3Wz/tQWlvNNNZMWk32j+cGjJdioJRi&#10;WRqAPpGiud+GfxZ+G/xk0CTxT8LvGVhrmnw3b2st3p829EmQAtGfRgGUkHnkV0VABRTXk2ttHJ9K&#10;VTuGaAFooooAKKKKACiiigAooooAKKKKACiiigAooooAKKKKACiiigAooooAKKKKACiiigAooooA&#10;KKKKACiiigAooooAKKKKACiiigAooooAKKKKACiiigAooooAKKKKACiiigAooooAKKKKACiiigAo&#10;oooAKKKKACiiigAooooAKKKKACiiigAooooAKKKKACiiigAooooAKKKKACiiigAooooAKKKKACii&#10;igAooooAKKKKACiiigAooooA+Iv+Ctn/ACcH+yD/ANnAx/8Apuua+3a+Iv8AgrZ/ycH+yD/2cDH/&#10;AOm65r7doAKKKKACiiigAooooAKKKKACiiigDmPjd/yRjxf/ANivqH/pNJXzh/wQh/5RC/AT/sRI&#10;v/R0tfR/xu/5Ix4v/wCxX1D/ANJpK+cP+CEP/KIX4Cf9iJF/6OloA+tqKKKACiiigAooooAKKKKA&#10;CiiigAooooAKKKKACiiigAooooAKKKKACiiigAooooAKKKKACiiigAooooAKKKKADA9KbJGJB1I4&#10;7GnUUAcz4w8IRXNlNe6D4X0y71L7dBeRrfXT20cs8e1VkeSON23LGMD5WztVeByN+KVolxKvzEZO&#10;DnmpioPJqjP4c02fXovEhiIvIbSS2jk8xsCN2RmG3ODkxryRkY46mgDyP47f8FE/2Lv2ZfinovwU&#10;+O/7RHhrwz4o8QhDpOjanfBJpg7bVYj+EEggFsZxXscF9DdwpcW0ivHIgZJEOQwIyCPbFfAv7fn/&#10;AAbofsQ/8FDP2pdI/aw+LHi7xxpOt2EUEOpadoOsRLa6okMm9BIJonePqV/dMnB9ea+0dK8O3fw5&#10;k0Tw74Ts9Su9ES1h0tLGOS3MWmRxRSsLySSVlmk3bY4SqmQ7mRtgHmOADr1jVeQTTqzNB8RRa9pS&#10;apb2N5bq7uohvrVoJRtYqSUcAgHGQSBkEEcEVdF0eScY7HNAD5ozIm0evrWdc+E9AvZmubzQrOaV&#10;8b5JbZGZsDHJI5q+lwWk2HA4qWgDx/XP2CP2RPEvibU/GOs/A3SW1LWbz7VqdzC8sJuZ9ioZGEbg&#10;FtqIM46KKr/8O8v2N/8Aoh9h/wCBlz/8cr2iigD4+8VeEPD3/BPn9rXwr458D+K9A0D4XfFQW3hj&#10;xX4c1Wwum/su90+w17UYdTt7xrzy4mnaSG2kie3bcIYiJFIxX0T4J/aP+BfxFu7vTfAnxZ0DVbiw&#10;sjeXkNlqKO0NuCAZWAPCAkDd05rqdZ8N6J4ijFvr2kWt7Er70iu7dZFVsYyAwPOCfzryr44fsJfs&#10;v/tACVviB8MrYXUmi3GlC/0maSymW1nILx7oCu4blVsNkAgUAT/s7/t4fskftY+JvEfg79nb47+H&#10;/FmqeE7ryNfstJvRJJaPkryO4yCNwyMjrXrKT7zivzu/YO/4Nq/2F/2CfiL4j+I/hPxn488VT+IL&#10;NbdbbxJrEccdigkLny2s4oWOcgHeW4Ud817P+z98TdO/ZB+Mviv9j/4xfEm4HhzTdNt/EPw68R+L&#10;dStFeaxu7i4E9iZAwdzbzqUTzE3eUUy79gD6uorM8L+LPD/jXRrfxL4T1y01LTrtS1re2M6yxSqC&#10;QSrLweQRx6Vp0AFFFFABRRRQAUUUUAFFFFABRRRQAUUUUAFFFFABRRRQAUUUUAFFFFABRRRQAUUU&#10;UAFFFFABRRRQAUUUUAFFFFABRRRQAUUUUAFFFFABRRRQAUUUUAFFFFABRRRQAUUUUAFFFFABRRRQ&#10;AUUUUAFFFFABRRRQAUUUUAFFFFABRRRQAUUUUAFFFFABRRRQAUUUUAFFFFABRRRQAUUUUAFFFFAB&#10;RRRQAUUUUAFFFFABRRRQB8Rf8FbP+Tg/2Qf+zgY//Tdc19u18Rf8FbP+Tg/2Qf8As4GP/wBN1zX2&#10;7QAUUUUAFFFFABRRRQAUV4F/wU3/AGt9a/Ym/Yy8W/HXwbo0OpeJ4Ut9N8HaXcRM0d9rF3MlvaQt&#10;t6BpZFGSQPUgV84w+Mv24v2D/wBof4DxfHb9rHU/il4d+N/i3/hFdb8M634ftLObQtQmsZbqGa3m&#10;twMxxtC6OjAlhtww5yAfoXRXyt/wV5/ak+Kn7In7Hdx8WPhbPNYPN4o0zTPEHieHSpL0+GdKuZSl&#10;zqvlIrZ8lcH5gVBYZ9K8s/Yf/aF+Ntv+3cv7NOmftbv8f/h5q3wk/wCEuvfHDWFtu8P37XUUVrZt&#10;JZrsUXMLSTKkmHPltt4BoA+1fjd/yRjxf/2K+of+k0lfOH/BCH/lEL8BP+xEi/8AR0te+ftBeKfD&#10;nh74MeKU8QeIrKxa48NagsAvLlIvMP2d+F3EZ6jpXgf/AAQh/wCUQvwE/wCxEi/9HS0AfW1FFFAB&#10;RRRQAUUUUAFFFFABRRRQAUUUUAFFFFABRRRQAUUUUAFFFFABRRRQAUUUUAFFFFABRRRQAUUUUAFF&#10;FFABRRRQAUUUUAIUU9qa8KHnFPooAy49B09Ncn8QbZRcz2qW8h85tmxGZhhc4By7c4yePQVUfwPo&#10;T+Fv+ERK3As924f6W/mZ8zzPv53fe7Z6cdK38D0pkqjyzgduwoA8T8aft7fso/BTxN4f+GX7RH7R&#10;fw+8HeNfELRwWPhm68XRM807y+UIoTKsTS/vCFyUUluMV7TbXAmdlWVW28MAehxX57f8FA/+Ddb9&#10;k3/goN+154b/AGs/iD418QaNc6S1uNc8PaRsW11hIpfM2s3DQlskMyEE5J68192XfhuXSdOvp/Bu&#10;bK7vLyO7upI4RK1w6LGhXDsFBaKJY85AHBoA6OisCDxHrUunaReyeBtXifUwn2u1kktfM0vcm4i4&#10;KzlTtPyHyWlBbldw+arUWqX8mvzaK3h6/S3jso501QtF9nldndTCoEnmh1CKxLIExIu1mO5VANWk&#10;Kg9q5+XxVrSaDd6x/wAK+1l57a6mii0pJLT7RdKkpjWaMmcRhHUCRd7o2xhvVGyguPq2oL4hTRB4&#10;dvWt3smnOqK8X2dXDqohI8zzfMIJYERlMKcsDgEA0zGpHAxmsXxP8PfAfiyRLvxZ4L0nVJYkKxS6&#10;hpsU7IvXALqSBnsKl07WNSvRfG48N39r9knaOH7Q0J+1qACJI/LkbCnoN+xsjlQOa8J/4KK/thfF&#10;79j39hnxR+1J8LP2aPEHjTxFo+jC6XwnFJAZNM3Juee88uVt0UHWQW5lJx8p27pFAOc1f9nX4ifs&#10;c/FnSPid+x94G8U+IvCGp3U8HjP4YaFqGmBI1czTi8tDqt5bRwt58mGRJVBUn5Tiu88K/tx+H7j4&#10;jzfC34z/AAc8WfCrUhpH9o2k3j/VNB+z3cO/YRHJp+p3Y3A9VbbxzXy//wAEAv8Agp9+13/wUd/Z&#10;+8X+MP2qvgcdJ1bwvq4gsdU02zS0j1MNHv8AJWCWQMsi4+8cIdw+bOcfaXxI+H/w9+LHgZb34m/s&#10;92/iRp7UQSaDq2nWFxcxRzERyJukk8obVYs22X7qnbubAIB18fifRZUWWHW7N0dQVYXK4I9c55rQ&#10;gkWVBIjhlIBVgcg14ZafsU/sW68up6DoHws0Y3Olzixv0tbuYtYTtBHMsbASfI/lTQyBT/DIh6MD&#10;VH4e/sz/ALVvw08DaP8AD3Qf21HmstF06Kys5dQ8CWk07RRoEUySF8u2AMsepoA+hKK+avA37Qn7&#10;Yfw/g1Hwb8Xf2MviP44v7DWLiKw8W+D7jwtb2WqWQYeTMIrrW4JI3IzuVo1xXVfs2/t3fs6/tP3I&#10;8L+CvG9rp3i6KyubrVPh/rOp2Y1zTY7edIJmnt7eeUKqSyxKWV2XMqfN8wyAe10VCl9ZbR/pcX/f&#10;wUovbMnAu4j9JBQBLRSK6MAyuCD0INLkeooAKKMj1FGR60AFFFFABRRRQAUUUUAFFFFABRRRQAUU&#10;UUAFFFFABRRRQAUUUUAFFFFABRRRQAUUUUAFFFFABRRRQAUUUUAFFFFABRRRQAUUUUAFFFFABRRR&#10;QAUUUUAFFFFABRRRQAUUUUAFFFFABRRRQAUUUUAFFFFABRRRQAUUUUAFFFFABRRRQAUUUUAFFFFA&#10;BRRRQAUUUUAFFFFABRRRQAUUUUAfEX/BWz/k4P8AZB/7OBj/APTdc19u18Rf8FbP+Tg/2Qf+zgY/&#10;/Tdc19u0AFFFFABRRRQAUUUUAfMn/BXr9lz4n/tc/sM+Jfhr8EpYf+Ez0y+0/wAReEre5kVIrrUd&#10;Ouo7uCB2bgK7xBcnA56jrXzv4t+J/wAUv+CkP7UX7L/h/wAMfsr/ABb8HQfC3xU3jz4ieJ/iJ8Pr&#10;rRbGzmtrW5shpsT3AC3M8ssvmKYGkVYmRiTlwn6QyqWXC9c1H5BOSePpQB+fH/BSHxl+1V+1p+yR&#10;dt8Kv2aPiHp1j4R+OVrZeOfBn9mY1Dxb4Xs5g1zcWkcjRG4t5l+7Gm4y/dGelcr+x58Bp/8Ah6fp&#10;vx6/YO/Z/wDGvwg+C1x8PZx8XNL8VeCrzw/a65rTkfZYYLC9WN/PiVgz3EaGP920YZsgj9MVgkGe&#10;nNCQOGyxB49KAPN/2ovhP8MviZ8GvEM/xG+Gmg+IG07w3qEmnvrejwXZtnNu2Wj81TsPA5GOg9K8&#10;X/4IQ/8AKIX4Cf8AYiRf+jpa+jfjWCPgt4uB/wChX1D/ANJpK+cv+CEP/KIX4Cf9iJF/6OloA+tq&#10;KKKACiiigAooooAKKKKACiiigAooooAKKKKACiiigAooooAKKKKACiiigAooooAKKKKACiiigAoo&#10;ooAKKKKACiiigAooooAKKKKACiiigAooooAKKKKACiiigAoIyMGiigAAA4FNkDFcL1p1FAGbLoav&#10;r8XiA3Fz5kdo9uIFmPkkM6tuKdCw2ABuoDMO9V4/CUCeHZ/DY1HUPKneZjcNeN56+ZIzkK/UAbiF&#10;HZQB2raooAyr7w7HfSafJJeXif2dP5sQiuColOxkxJj76/NnB7gHtXCfFn9kn4G/HDV08QfFbwjP&#10;ql7bxXMWnXf9qXEEmnxXCWyzxwNC6siSG1gdlyQXjDda9QpsgLLigD8Cf+Csn7dXxJ/YG/4KGaT+&#10;yH+zr/wT/u/F/h210ayaCO/n1y5vPEUjo2420sUxL4xtJUMdyt9K8x+Anxa/4KBf8FiP2XPiv8MP&#10;2Zv2Z5vhx8UfBOqW+oaV4m0nxHqmmR3Fmy3EdxpPmXMjR/amUqAGKg5ySmN1f0fNDISAFzznNJ9l&#10;Y9vrQB+e/wDwSv8AgB/wV6+Cf/BPrQNG/aj+NhXxhpFtdMnhPUdBtNW1SC3jYiC0a7N2sU8rKuVY&#10;yAAOoZhgke/a74u/bg+BnxD0S58SeHb34ueFdQtblNWh8E+H9OsbzTrhQpgY/bL+FXRvmBwSRgV9&#10;IIrKpB9KzPEvha08Q26C4llilt3MtpPDMy+VLtIDkAgPjOdrZHtQB+P2uf8ABfz/AIKJWH/BY0fs&#10;R2/7A+vr4L/tpbRPDsuhL/wkD2Zh3/bBKLj7Lgn5g3m+Vt/5aV+hum/8FK/2bvDvxA1L4YftH6i/&#10;wU16w0iz1S20/wCLWu6Ppx1O0uZbqFJbV4r6ZJdr2cquu4MmUJGHUn2/wreXlzpzW2oWd8k9lKbV&#10;7i/iRGuygAM6hGI2OeR0PsK0VTLEKo98UAc18JP2gPgV8fdLudc+Bnxk8LeMrKymEN5d+Ftet7+K&#10;CQjIR2gdgrEc4PNdaJEbkNXjfjj9jDwT4u+LWs/Gyz+JnjrQNc8QafZWOqt4d8RfZoZoLQzG3XYU&#10;YDabiY59ZGrivBug/tefs6fE/wAW6T4a8H658U/CGpmxn8OXviDx3bRXVg4iK3EREkQJUvgg9KAP&#10;pren96lBBGRXzl4E/wCCmX7Lkl7r3g39oX4u+BfhZ4u8N6zJp2reFvFvxD0yK4VlAYSKXkQujKwI&#10;IWvevB3jPwh8QfDFl408B+KtN1vR9RhEun6tpF9Hc211HnG+OWMlXXg8gkUAadFGR6imLMrHHSgB&#10;9FFIzBRkmgBaKasiv9006gAooooAKKKKACiiigAooooAKKKKACiiigAooooAKKKKACiiigAooooA&#10;KKKKACiiigAooooAKKKKACiiigAooooAKKKKACiiigAooooAKKKKACiiigAooooAKKKKACiiigAo&#10;oooAKKKKACiiigAooooAKKKKACiiigAooooAKKKKACiiigAooooA+Iv+Ctn/ACcH+yD/ANnAx/8A&#10;puua+3a+Iv8AgrZ/ycH+yD/2cDH/AOm65r7doAKKKKACiiigAooooAKKKKACiiigDmPjd/yRjxf/&#10;ANivqH/pNJXzh/wQh/5RC/AT/sRIv/R0tfR/xu/5Ix4v/wCxX1D/ANJpK+cP+CEP/KIX4Cf9iJF/&#10;6OloA+tqKKKACiiigAooooAKKKKACiiigAooooAKKKKACiiigAooooAKKKKACiiigAooooAKKKKA&#10;CiiigAooooAKKKKACiiigAooooAKKKKACiiigAooooAKKKKACiiigAooooAKKKKACiiigAooooAK&#10;KKKACgjIxRRQBT1PS21HTbmwW9ntjPC6C4tmCyRFlI3ISCAwzkEg89qx9T/tXw/f6VeJfahe2ir9&#10;ins4bRZWlkkeMLcyPxtVAr7sDGJCccCukpjwq4xgUAZi+IBNql9pf9j3w+xW0UwuWg/c3G/zPkjb&#10;PzOuz5hxjenrxXn8TgeHbfxB/YGpHz3iAsltgbhN7qmWTPAXdubnhQTzW19nT0/GgwDHbk80AZT6&#10;h4fu9dm8NPCWvI7JLmUG0fb5bs6KRIV2k5jb5QdwwCQARnx3w1+wtpHgrTn0HwH+0x8VtC0s311d&#10;QaTpuv2Yt7Zp55J5FjD2bMF8yRyAWOM4zXrVx4R1f/hYieNk8c6mtiujNZN4aCw/YnmMocXZPl+b&#10;5oUGMAPs2k/LnmlufC2tXGhajpMXjrUoZr64eS3v0SHzbIMRhIwY9pUY43Bjyck0Aeaj9kHWOh/b&#10;E+Mn/hQWH/yDX5tRf8E9/wDg4B8M/wDBYM/GTwf+2bq198GrfXpU0+78TeJFubY6OyM6W8+lxCOO&#10;SVSREZgqvkb93av17utLvptct9VTX7mOGKJklsEVPKmJ6OxK7sjtggc1S8P6ns1C98O6l4gF/fWk&#10;rXEmyyMIht5ZJDCndWKqu0kHJK7iFzigDzQ+CP29O3xu8Af+Ercf/Hq4r9ou8/4KTfCX4G+KfiX8&#10;PfFPgrxdrehaLPe6b4ZsvDFwsupSxruECHzvvNjAr6Q0DXtM8S6NZ+I9GuDNZX9rHc2krRsheKRQ&#10;6NtYBlypBwQCM8irpCS/u8UAfkZ/wRk/4OP/ABZ+2h8WvGPwz/bx8FeEfhHbaXpry+HvEWo6n/Z1&#10;hc3ltNFHfWDzXrqpuUW7tXESksFLFgAVz+snhLxh4W8deHLPxf4M8SWGsaVqMCzafqmlXiXFvdRM&#10;MrJHJGSrqezKSKbd+EvDUsfly+H7FgWZsNaIeTjJ6dTgfkK+eZv2D/ib8N/hofB/7NP7afxG8PSa&#10;aCfDelasdJudLtf3vmeS6DThM0PLLgSb8H72eaAPpkSKe9HnJkDnnpX54f8ABXXUf+C53hj9k6bW&#10;f2HtR8IzeKbbWLeW8fwPYtJqi2gyHWGK/SSKUMSNwwGAGR3r51+O3in/AIOgNI/4JWeBPF3gy6sl&#10;+KcWrLJ4qTRdLtJ/Es9m+4R+ZBJD9kH3xvWNAyhFOfvUAfsz5q9jTq+H/wBhjVP+Cy0X7EHhbxF+&#10;04fAdx8QE0Ga51Oz122nXUrl8vJEk62ipDHMVKoVQYGBnnNeneGP+CjHgjQ/AnhTXP2i/h54v+H9&#10;7rEFhb6zeeIvDstrpmnajNGu+FrqQhFQSblDsQDgetAH0lRXlx/bQ/ZARTI/7V3w2AAJJ/4TnT+P&#10;/I1fMn7HP/Bw/wD8E3P2zvjF4p+CvhL4rr4Z1Dw9LL9ivvGUsVha6xDG7K0tvLI4Uj5Q21iGIYYH&#10;BoA+7KKyvCPjLwr450GDxT4K8TafrOmXalrTUtKvUuLeYA4JSSMlW5BHB6g1T+IHxR+Hfwq0ZPEn&#10;xP8AH2i+G9Oe5W3jv9e1WKzhaVgzCMPKyruIViBnOFPoaAOhoqvp+qafqunwarpd5Fc21zCstvcQ&#10;SB45UYAqysOGBBBBHBBqcOD/APXoAWik3jOKNw7c80ALRQDkZooAKKKKACiiigAooooAKKKKACii&#10;igAooooAKKKKACiiigAooooAKKKKACiiigAooooAKKKKACiiigAooooAKKKKACiiigAooooAKKKK&#10;ACiiigAooooAKKKKACiiigAooooAKKKKACiiigAooooA+Iv+Ctn/ACcH+yD/ANnAx/8Apuua+3a+&#10;Iv8AgrZ/ycH+yD/2cDH/AOm65r7doAKKKKACiiigAooooAQsFGTRvXrmvGv2/wD9r/wz+wl+yj4q&#10;/aZ8S6DNrDaFbomlaFbSbJdUv5nEVvaocHDSSMq5wevQ186+Ff2vv+Ch/wCz5+0B8FfDH7cY+FOr&#10;eDfjfdS6Hp8vw/0bUbO/0DXXilurWGUXU8ouIWt4iruFjKyBuMBdwB93+Yn94UnmJ615p+1FYftW&#10;6j8K3tv2NfEvgPSvGpv4THdfEbTLu7037MM+apjtJI5PMPy7TuwOcivjP9nv9rj/AIK3XX/BUDRv&#10;2J/jT4g+Afi7w1pPhubXPilqXw78NavaXGgwPFKtlCJbu7dPPlnER2bGPlrIeCMgA+8fjaQfgv4v&#10;I/6FjUP/AEmkr5x/4IQ/8ohfgJ/2IkX/AKOlr6J+Nc3/ABZnxaqjr4X1DIA/6d3r52/4IQ/8ohfg&#10;J/2IkX/o6WgD62ooooAKKKKACiiigAooooAKKKKACiiigAooooAKKKKACiiigAooooAKKKKACiii&#10;gAooooAKKKKACiiigAooooAKKKKACiiigAooooAKKKKACiiigAooooAKKKKACiiigAooooAKKKKA&#10;CiiigAooooAKKKKACiiigAooooAMA9RRgegoooATap6qPyphgAGc9vSpKKAMC28FR6bbW9po/ibW&#10;baKDU5r2ZXvzdNcmWR5Xhd7kSOIt0h2ojKI1VETYiqoR11TRfED3gutU1KDVLiONbY+T5GmKsZy6&#10;4VX2sRzuZzuIxtHFb7AMpU96ZJDnlM+/NAGJL4+8KQaHe+JptXT7Bp08kN7cbWIieNyjgjGeCMdK&#10;+AdN/wCDjH9n3VP+CrR/4Jap8FvEy6mvi5/DQ8WtND9mN+q9PKzv2bxt3fjiv0W+xRkEGNSCckYF&#10;eL+Jf2I/2UtM/aN0v9rvSv2dPDyfEZdSC3firTPDFi1/dCWI2+6e4eIyqiBg5eN0f5ACWUsjAHtU&#10;SmRMk/pTvIUdPT0pLbhPxqSgBghAAUHgegqvqug6Nrtk2na1pVteW7kF4LqBZEYjoSrAg1booA5y&#10;X4S/C7Hy/DXQP/BNB/8AEV89fsz/APBFr/gmP+x/8Tr34zfAD9k3RdI8S6hbywTanfX95qTIkjbn&#10;Ea3s0qxFjwSgU4yM4JFfVFFAHhem/wDBPP8AZ40ZZ4fCuq/EzQbSe9nujpfhz42eKdNsopZpWlkM&#10;VtbaikMILuzbY0VQWOAK+O/+Cx3/AAbyx/8ABRjwB4N0H4NftKeLPDmoeFtWup54/iB4517xLaXc&#10;U8aKSgvrycwSIYxgxgbw7bj8qiv04pCAwwaAPjL9mr/gnL8a/wBh34GfCnwH+zZ8fdQ1nWfBlgLD&#10;xjH498Y6zcaPrtobSZPLgspJp4LApcvBMrwRRttgKZCyOp9jW4/4KDFTt0T4Oj66vqv/AMj17T5S&#10;HqOnTPalChegoA+cvEP7QX7WHwS+IHh63+Ovwm0HVfCutRXiXuqfDmHUtQudOmiWNohJE0A+STc4&#10;3Z4Ke9fFv7d3/Bzb4c/Y2/bx8Hfsq237LPiTWfD2s2Fnca7q17bT2mqQ/aZnjQW1k8e6bGzPJG7O&#10;FyRX6vOgYcDmuT8R/An4O+MfG2nfErxZ8LPD2peIdIUrpet32jwS3doD1EcrKWUcdjQB5pff8FCf&#10;gPoIs7nxnp/i7w7ZXt7DapqviLwjd2dpFJK21BJNKgSMEnGWIFer+Cvir8NPiGZ4/h/8RNC102u3&#10;7UNG1eG6MO7O3d5TNtzg4z1wa0Nf8K6B4r059F8UaHZ6lZS4Mtnf2yTRPg5GUcEGvH/E37EGi/8A&#10;C17r4u/BT4z+KPhZf3/h+20jVLPwJpGgi1vYbeeeaJ3jv9NucSBrmQbkK5XaCDtFAHuQIPSkdiq7&#10;gOleLp+y/wDHPaP+Ni3xf/8ABD4N/wDmfof9mD46bTn/AIKLfGD/AMEXg3/5n6APZGuUUF2ICjuT&#10;Si4U88EHoQa/L3/gt1/wSZ/4KS/tk/BHwn4O/ZY/bw8Y65PpfiF7rW9D8X6lpWjxTI0e2OZJNJ06&#10;03tGS/yys/EnygHdX0R+xd+wd+1/8Ff2WPA3wo+MX/BSD4mXPiTQtDjtNWl0ez8OXdqGUttSOXUN&#10;GmuZFVCq5lkc/LwcAUAfXiSq+eaXcM4zXzn8NfE/7dvwni1nwX41+EupfFGO3164OheMbvxNolhP&#10;daeQhiWaGCK3jEineCREuRjrVjxZ+2N8Vvhbq2kS/G79kzXvD+g6ne/ZptdsNctNTWybaWDSRWxa&#10;QKcYyB1NAH0KDnpRXisX7fn7Nmz5vEWsH/uWL3/41XS+C/2sf2dfH+ly6t4e+MOgqsFy1vc29/qM&#10;dtPbyqASkkUpV0baythgOGB70Aei0VyI+PHwW7/GDwt9R4gtv/i66a0v4b2NJ7WaOWORQySRuCGU&#10;jIII6g9aALFFFFABRRR0oAKKjM6g4IqQHIzQAUUUUAFFFFABRRRQAUUUUAFFFFABRRRQAUUUUAFF&#10;FFABRRRQAUUUUAFFFFABRRRQAUUUUAFFFFABRRRQAUUUUAFFFFABRRRQAUUUUAfEX/BWz/k4P9kH&#10;/s4GP/03XNfbtfEX/BWz/k4P9kH/ALOBj/8ATdc19u0AFFFFABRRRQAUUUUAfKf/AAWm+B/j/wCO&#10;f/BPvxTY/CrRrjVfEfhTVNL8WaNoVrbGV9Xn0u9ivBZjDAr5nlFdwyRnIU9K+dPjB+1r8I/+Ck/7&#10;Vn7KHgj9lrW5df1rwJ8Tl8ZePoYNOuIrbQrK20y4imWWaVFUSebOqImcuVOBwa/TZkVxhhVHTvC3&#10;hvR55LnSNBs7WSUYlktrVI2fvyVAzQB4X4o/4KD/AAYsP2cfid+0V4dt9XurH4ZanqGkalaz6RLF&#10;Lcala7V8mFXx5ivI6Krg7Tu6+nJf8EnP2YPFvwi+Cmp/Hf45Wwb4o/F/Vn8T+OLhwTJA03NvZAsS&#10;wjgi2oFJOMHk9a+pD4e0M2stkdJtvJnkLzw+Qu2RjyWYYwT7mrSRpGoRFAAGAAOlAHlP7X3wE+E3&#10;xo+DuuT/ABO8HQ6s+keHdRl04y3EqeS7W7ZI8tlznavXPSvIf+CEP/KIX4Cf9iJF/wCjpa+jvjaA&#10;Pgx4vx/0LGof+k0lfOP/AAQh/wCUQvwE/wCxEi/9HS0AfW1FFFABRRRQAUUUUAFFFFABRRRQAUUU&#10;UAFFFFABRRRQAUUUUAFFFFABRRRQAUUUUAFFFFABRRRQAUUUUAFFFFABRRRQAUUUUAFFFFABRRRQ&#10;AUUUUAFFFFABRRRQAUUUUAFFFFABRRRQAUUUUAFFFFABRRRQAUUUUAFFFFABRRRQAUUUUAFFFFAB&#10;Wb4m0aHxBpkukXF7d2ySgBprG7eCVcEH5XQhl6dj0yK0qa0Ss240AYkV544j8PXr/wBk6UNWUzHT&#10;7b+0JPs8vXyvMk8ncmeN21H2843VYvL3xSh03+z7DT3ElyBrBmvHXyIfKclocRnzW83yl2tsGxnb&#10;dlQjafkpjGKPJT0oA5/XNa8eWNjrV5p+k6K32a2V9Fa81WWJJnCkyC4IgbyVBxgoJMjJIHStjS9W&#10;stZsLfVNMuo57a6hSW3nibKyIwBVge4IIP41LJbQmNldAwIIKsMgisG2s/Fmg3At9PuoNRtpr8s6&#10;3ki239n2235Y4VihPm4IwA5U4P3uAKAOjorMgvfED67cQ3Njappq28RtbpLtmmeUl/MVo/LCqoAT&#10;DB2LFmBVdoLUL7XvGmn+GLnVbzSdGhvILubEU2sSLbC1WdhHK0xgyrmAI7JsIV2ZA7KokYA6KioL&#10;O5FyiyRuHRlyrqchgehFT0AFFFFABRRRQAUYHpRRQAYxQQDwaKKAE2L1xSeWmc7eadRQAgUDoKZP&#10;bRXAKzRqwPZhUlFAEKadYouBZxf9+xXH69+zj8A/E+tXPiTxJ8FvCt/qF5IHu7280G3klmYKFDMz&#10;ISx2gDJ7ADtXbUEZGKAPgL/gtb/wSX1T9tz9iDVfhB+x1pXhXwZ4xh1W31CDyNJhtF1eOLdusnnQ&#10;AwhiyuG5G6NQcAkhv/BKr/gm1+3Z+y5+xR4T+DXxz/4KBeNtI8SWD3Ut9pfhy00HVLW0WW4eRIlu&#10;dR0uedyqsAcyMgIITCgV9+eRH/dpREobd+VAHiH/AAy3+0d/0kk+Kf8A4Sfg/wD+UlH/AAy3+0d/&#10;0kk+Kf8A4Sfg/wD+Ule40UAeHf8ADLf7R3/SST4p/wDhJ+D/AP5SU1/2Xv2jlIA/4KSfFP8A8JPw&#10;f/8AKSvc6KAPmr4P/GD9uzwZ8OtN8J/GX9kvxF4x8SaeJYdR8U2Hinw5bRapiV/LnES3MQjLR7CV&#10;EaYOflFdUP2iP2nwB/xgD4tx/wBjx4e/+Tq9pMKE5xj6UpRSMEUAfPusftx+LPhz4o0fS/j3+yj4&#10;08G6TrUk8UPiD7ZYatBBLHEZAkqafNNKm/GFYrtzxkV6F8Jf2m/hB8btVvdD+HviaS5vdPgSe7sr&#10;uwmtZliclVk2TIrFCykbgMZBFd/5KYxivDv2qv2NtD+Od5b/ABK8B6vbeGfiVpjWK6J4wniup0hg&#10;t7xLk201vDcwedC+11Zd68SE5oA9xR91Or518e2X/BUPwr4I1bxJ4J+IvwW8UavYafLPpvhqL4aa&#10;nYtqkyIWS2FzLr7RwFyAgkcFV3ZIIFWdD/bwttG+Ktl8Lf2ivghr3wpk1TRLnUtJ1Xxj4h0WS0u1&#10;glhjkiV7K+nKyfv0YBgMgNjpQB9A0V52P2t/2YO/7QPg/wD8KC3/APi6X/hrf9l//o4Hwf8A+FBb&#10;/wDxdAHodFeef8Nb/sv/APRwPg//AMKC3/8Ai6a/7W37MOPl/aB8H/8AhQW//wAXQB6LRX55f8FA&#10;f+Dlv/gnP/wT++Kdj8H/ABLq/iDx5rc9gLvUYfh9b293FpiNgxCaWWeNN7glgiFiAAWC7lz5H4k/&#10;4PH/APgljo93qFvo3hj4naxHaWkEtrcWnhqGNbyR9m+FBNOhVo9zbi4VT5bbS2VyAfrTRX5Bat/w&#10;ee/8EzNOuVgsfhF8XL9GhRzPb6HYoFYrkpiS8U5U5BOMccEjmnaH/wAHnH/BMrVb82mqfCv4s6XE&#10;LW4lF1daDZOpkjhd0hxFdu26R1WJTjaGkUsyqGYAH690V+WPxC/4O9/+CS/gzxdpGheHtV8d+J7D&#10;UrdZbrXNH8LGODTssRtmS4eOUsAMkIjcEd69W/4J8/8ABxd/wT8/4KL/ABfHwL+FGqeItB8SSaSL&#10;60s/F2mparc4yZYkdJHUvGME84OflJ5oA++KKpaTrel6wX/szVbe6CY3m3nV9v1weKu0AFFFFABR&#10;RRQAUUUUAFFFFABRRRQAUUUUAFFFFABRRRQAUUUUAFFFFABRRRQB8Rf8FbP+Tg/2Qf8As4GP/wBN&#10;1zX27XxF/wAFbP8Ak4P9kH/s4GP/ANN1zX27QAUUUUAFFFFABRRRQAUUUUAFFFFAHMfG7/kjHi//&#10;ALFfUP8A0mkr5w/4IQ/8ohfgJ/2IkX/o6Wvo/wCN3/JGPF//AGK+of8ApNJXzh/wQh/5RC/AT/sR&#10;Iv8A0dLQB9bUUUUAFFFFABRRRQAUUUUAFFFFABRRRQAUUUUAFFFFABRRRQAUUUUAFFFFABRRRQAU&#10;UUUAFFFFABRRRQAUUUUAFFFFABRRRQAUUUUAFFFFABRRRQAUUUUAFFFFABRRRQAUUUUAFFFFABRR&#10;RQAUUUUAFFFFABRRRQAUUUUAFFFFABRRRQAUUUUAFFFFABRRRQAU3yk9KdRQAmxfSszxfb3F14bv&#10;rez+xCRrVwh1CAywA46yIpUsvqAR9a1KRhlSBQBm+E9TstY0Cy1XTryC4t57ZGintV2xyLtHKAk4&#10;X0z2rTyPWs19CtBr/wDwkfm3Hniz+zbTO3lbN+7OzO3dn+LGccdKw/Deq2GgeIJ/C2uTwWWpapd3&#10;17ptk+rtcSXVtE8YknUMqmNVM0QMYyE8xRk5oA66imLNEAA0gBPTJ608EHoaACiiigAooooAKKKK&#10;ACiiigAooooAKKKKACiiigAooooAKKKKACiiigApGRW6ilooATYuMbRWd4g8GeD/ABZ5Y8VeFNN1&#10;Pyc+T/aFjHNsz1xvBxnA6VpUUAc3/wAKb+EI/wCaVeG//BHb/wDxFH/Cm/hD/wBEq8N/+CO3/wDi&#10;K6SigDm/+FN/CH/olXhv/wAEdv8A/EUyX4OfCIdPhV4b/wDBFb//ABFdPRQB8T/t0/8ABAn/AIJs&#10;f8FBfiFYfFP43fCC50/XbGz+yyX3hDUDphvIht2CcRLtkKBSFOMgMRzxXjmqf8Glf/BHjVL+9vl+&#10;G/jG1F4QVhtfGMypb8g/uwQcdMcnoT61+ndFAH5cL/waF/8ABHph/wAip4+/8LeX/wCJpW/4NCf+&#10;CPQBP/CKeP8Ap/0O8v8A8TX6jUUAfmp45/4NSf8Agjv41XTPJ+D3iLRv7O06O1Y6J4pnh+2FQB50&#10;2d26VsZLcAk9K+Jf25v+DOz4m2fxcsPFf/BML4xaT4d8Otp+y+sPHniW8ju7a4HBaKe2tpGdGHJD&#10;YIPtX9AtMmUsoAGeaAP4+v8AglZ/wWZ+O/8AwR4+P3je78S+HL34iW+o2smj6homp+JriOGG4glb&#10;FxGWDZO4YyV+6T0zX6D+AP8Ag9m1u+g1hvHf7CSvJDpUkmkHQ/ErOv2oY2i43x5WI85K8jjrX7Be&#10;Nf8Aglx/wTw+JXiq98bePf2Mfh7qerahL5l7f3PhqEyTv3ZiAMmrPgv/AIJofsB/DWHU7bwJ+x38&#10;P9Nj1qway1Vbfw1B/pNuxyY2yp4NAH4xeKf+D3bxozad/wAIl+wVp9ti1zqf9p+MpJfNl4w0WyBN&#10;ideG3H3qLTv+D3fx6Ftxqf7CGkORck3Qg8YSqGiwMBMwna+d2ScjBHHBz+yWr/8ABKH/AIJueI/s&#10;x1z9iH4cTmztUtbUv4Zg/dwqSVQYHQFj+dU4v+CQ3/BMu0nE9r+wt8NVZWBRh4Zh49+lAH5B2X/B&#10;714nK3Bv/wBgiydm04C2EHjVxsuuMu+bc7ovvfINrcj5uOV8If8AB7X4tvvGthZeKf2FdPGjT36p&#10;djTvFshulhYgfIWhKlxnOCMHpx1r9fbT/gkf/wAE0dPlea0/Ya+G0bSQvE5HhmHlXXaw6dCCRX56&#10;/wDBxX+zJ8G/2E/2R/DXxJ/Yg/4J3+BJtdvvG9pDqWvab4G+0y6OkTrcQuPLU7TJLEseW4IJHegD&#10;9g/CWvw+KvDWmeJoIGhj1KwhukilPzIsiBwD7jIrXyPWv5b9T/4OU/8AgvT4R1y+0bWfhpb2M8Nx&#10;sk06b4aTp9j2qF8oLgbQMZwfU1+/H/BKj9qn9ob9rH9le18Y/tZ/BU+AfiToOpf2P4x8PmQf8fIt&#10;La6Wfy+TAZIbqJmhYlo2LKcEbQAfTFFN82PGSwHPegTRn+LrQA6imiVD0NBljHVqAHUU3zox/FS+&#10;Yn94UALRSK6uMqaWgAooooAKKKKACiiigAooooA+Iv8AgrZ/ycH+yD/2cDH/AOm65r7dr4i/4K2f&#10;8nB/sg/9nAx/+m65r7doAKKKKACiiigAooooACQBkmk3oOrV5h+2h+1N4C/Yr/Zh8Y/tOfEiUf2Z&#10;4T0iS7+zCRVe7m6RW6ZIy7uVUAc88A14T4N/4KEftE+Dvjh8Ivhx+1v+zz4f8K+HvjTpQj8LeKfD&#10;vid75LTXmga4TSbiN4lbe8KsVlTKFgQSMcgH2KZEHU0F1HU15T+2B+1T4H/Y3+A+rfHHxzbXF6tm&#10;8Nrpej2KhrrVb+dxHb2kCZy8juQAFycBjg4rM/ZT+JH7ZHxDs7nVv2pfgJ4X8DRTWkc2k22h+Kn1&#10;KYszvlJgYkCEJsbjPLEHpQB6F8bSD8F/F5H/AELGof8ApNJXzj/wQh/5RC/AT/sRIv8A0dLX0X8a&#10;nA+C3i5QCf8AimNQ6c/8u8lfOn/BCE5/4JC/ATH/AEIkX/o6WgD62ooooAKKKKACiiigAooooAKK&#10;KKACiiigAooooAKKKKACiiigAooooAKKKKACiiigAooooAKKKKACiiigAooooAKKKKACiiigAooo&#10;oAKKKKACiiigAooooAKKKKACiiigAooooAKKKKACiiigAooooAKKKKACiiigAooooAKKKKACiiig&#10;AooooAKKKKACiiigAooooAKKKKAEkBK4XrWdr/h2w8S6NdaDrEBktbyIxzIshQspGCNykEd+hrSp&#10;GGR16UAcr8RU0+z0638QSX2mWuoabK0mj3Gr3jQ2yTtE8Xz7SNw2O/HPqBkCuh07UbHULVLzTbqO&#10;eGVQ0c0MgZXHqCODXxN/wXe/4JVeO/8AgrR+yrovwP8Ah18XbbwnquheL4NZhfUopJLO7VYZYWjl&#10;WP5shZS6nB+Zcd8j0z/glp+yIf2Bf2TNH/ZSuPi3rXjGbwmBHc6jq9m8ccUkih2itiyjfACTtwWx&#10;046UAfS9FYVv8QNDutK0nV4YdQ8rWrhYbNW0m4WRWKO481Cm6EYRstIFAOATkgG2fE1kPEP/AAjJ&#10;juPtJszdbvsj+VsDBceZjZuyfuZ3Y5xjmgDSorn0+I+gyeGx4rWDUvsjXLQBTpFwJt6ytEf3RTeF&#10;3KcNt2lcMDtINXZvFFhBrtt4dkS5+03VtJPEVs5DGEQoGDSBdiN864ViGbkgHa2ADTopiyqRk8U4&#10;OCcAHp1oAWiiigAooooAKKKKACiiigAooooAKKKKACiiigAooooAKKKKACiiigAooooAKKKKACii&#10;igAooooAKKKKACiiigBCCQRUP2d88d+tT0UAcn8Ztb+IPg74QeK/F3wo8Ep4m8U6Z4bvrvw34bku&#10;lgXVtQjt3e3tDIxCxiWVUj3kgLuySMV/LFbf8F5P+C6Pw7+InxNutA0zUtDvtZ8R3Oq+KtH/AOFf&#10;MRo16Ps9o5KyRloti28UOHJwQc8mv6yHXcMZqIWq56Dn1oA/lw+DH/Bwz/wcJa34P8Wah4b8Fan4&#10;1tbHThJqOsL8NJZRoCf89y0EYVB7yZFc9f8A/Bw//wAHAUOj2aTX+q24fWpYIrw/DkA3E2yEm05i&#10;wSoZW2j5v33PBFf1YC2AGMfXmg22RgDHvQB/O9/wUe/4Lhf8F8Pgf4W+CWt3PwBu/he3iX4bwanr&#10;TJ4Xa8XU9Re6uo2Em+Mi0kMENvKbQnzIxMCx+cKvzZN/wcaf8F8zqd1qA1m/jiF5se2Hw9GyBzyI&#10;smPIOOxOa/q0NucDAwR05oFsQPfsc0Afzr/Bz/gur/wcd+LvGvjy2tP2Ib7XrrTfAsOoPoUvgO5s&#10;/wCw4yyhNQVH2vOZFLYiBYvjcowjV4t+zN/wcNf8F7PF3x48KeFYY9Q8YnUdeS2fw7/wr4n7YrkK&#10;0f7mMONqkvkHjGTxX9SItQOPbrR9mOMDr60AN02S4ltY3u7cQzNEpmhD7gjEcruwM4PGe9WKaiBe&#10;adQAUUUUAFFFFABRRRQAUUUUAfEX/BWz/k4P9kH/ALOBj/8ATdc19u18Rf8ABWz/AJOD/ZB/7OBj&#10;/wDTdc19u0AFFFFABRRRQAUUUUAfHP8AwXj8AeIfG3/BN3xPrvh7RH1Q+Ctf0Xxbf6TFbtLJfWmm&#10;ahDdzwIig7maONgMjHrxXkP7X37SvwN/bE/ac/Yr8J/sz/Enw/4x1e1+LaeLdX0nwtrFvfPpOlW+&#10;kXAnmuPJciEI1xEu18EnOAdpx+kFzDFcQtBMgZHGHVhkMO4PtXBfCL9lr9m74AX2pan8CvgF4O8H&#10;XOsyrJq9x4X8NWtg96y79rStCilyPMfBOfvt6mgD4g/4LieN/g7+1F+wpZ6z4H+IR1Dwv4D/AGgv&#10;D8PxH1vRL6S2bQIrS72XrtMNrxND5qZdMlSwIPFZ/wAHPEnhDwl/wV6+HPg//gnn+0Bqnj/4e+JP&#10;hjqNz8YdIf4jXXiLSNFhhIXT72Kaa4n8i9kuP3Zh3LvjaR8HZ8v6C6P8GPhR4d0PV/DGgfDLQbHT&#10;fEF7Nea5YWukQxw6hcTY82WdFUCV3wNzMCWwM5rO+Df7Nf7Pv7O1pfWHwD+CHhPwVBqlwJ9Sh8K+&#10;HrewW6lAwHkECKHbHGTk0AYH7Xfwsu/iZ8Hdcmtfip4t8NDTvDuouyeGNQigW7zbt8swkik3KNvA&#10;GPvHmvJP+CEP/KIX4Cf9iJF/6Olr6N+NS7fgt4uH/Ur3/wD6TSV85f8ABCH/AJRC/AT/ALESL/0d&#10;LQB9bUUUUAFFFFABRRRQAUUUUAFFFFABRRRQAUUUUAFFFFABRRRQAUUUUAFFFFABRRRQAUUUUAFF&#10;FFABRRRQAUUUUAFFFFABRRRQAUUUUAFFFFABRRRQAUUUUAFFFFABRRRQAUUUUAFFFFABRRRQAUUU&#10;UAFFFFABRRRQAUUUUAFFFFABRRRQAUUUUAFFFFABRRRQAUUUUAFFFFABRRRQA1olNNaDJzkZ7GpK&#10;KAIzbgnJweOuKBbrznHPtUlFAEZt1bggYHQVR1LRnvr2zul1W7gFlM0hht5AqXGUK7ZAQdyjduAB&#10;HIH0rSpNo780AcrrsfiXRPBt8w12+urv7XJJbz2GmRyTRRvMWSJYshW2IQm48kLuPNa134h03TNY&#10;sdFuppBc6i0gtUW3dlby13NuYKVTA/vEZ6DJ4rTMY/yKzr/T9Ym1SzurHWhBawmT7bZm1Dm5yuEw&#10;+cx7TzwDnpxQBf8AP6nbwO+acj7z0rLi07XUvr6eTW1eCdVFjbi1A+ykJgktn95lueQMdKh8J3Ov&#10;Ir6P4ghkllsYYEbViiRx6g5jBkkSNWJjG7I2n8MjmgDcopAwboaWgAooooAKKKKACiiigAooooAK&#10;KKKACiiigAooooAKKKKACiiigAooooAKKKKACiiigAooooAKKKKACiiigAooooAKKKKACiiigAoo&#10;ooAKKKKACiiigAooooAKKKKACiiigD4i/wCCtn/Jwf7IP/ZwMf8A6brmvt2viL/grZ/ycH+yD/2c&#10;DH/6brmvt2gAooooAKKKKACiiigAooooAKKKKAOY+N3/ACRjxf8A9ivqH/pNJXzh/wAEIf8AlEL8&#10;BP8AsRIv/R0tfR/xu/5Ix4v/AOxX1D/0mkr5w/4IQ/8AKIX4Cf8AYiRf+jpaAPraiiigAooooAKK&#10;KKACiiigAooooAKKKKACiiigAooooAKKKKACiiigAooooAKKKKACiiigAooooAKKKKACiiigAooo&#10;oAKKKKACiiigAooooAKKKKACiiigAooooAKKKKACiiigAooooAKKKKACiiigAooooAKKKKACiiig&#10;AooooAKKKKACiiigAooooAKKKKACiiigAooooAKKKKACiiigAooooAKKKKACiiigBsi7024rBuPC&#10;TWXiSPxF4ceysJb29WXxC5sA8upRpbvFGm/cNjKxiIchvljKYG7I6CkdFcYagDn/AAx4vttb8Ua7&#10;oMWs6ZcNpFxDHJbWcrNPbb49wE4IwpPVcdq6BHDjIHeub1y01fQNeh1nQLCGa3u5Fi1K0trFRNIx&#10;IC3DSlx8qLnK7WJB4Ixg2PGPj7wj8OvB+o+P/G3iSz0zRdKs5LvUNSu5wkUEKKWZmY8YABoA3aK8&#10;V/Y+/wCCgv7In7e3h3VfE/7KHxt0vxdbaHeC11VLIskts5AILRyBWCsDw2NpIIB4Newi9QxG485N&#10;gJyQ/HHXmgCzRUH2xRIsZZQzLlVz1x1P8qWC6SZ8I6kZIOD0I7UATUUUUAFFFFABRRRQAUUUUAFF&#10;FFABRRRQAUUUUAFFFFABRRRQAUUUUAFFFFABRRRQAUUUUAFFFFABRRRQAUUUUAFFFFABRRRQAUUU&#10;UAFFFFABRRRQAUUUUAfEX/BWz/k4P9kH/s4GP/03XNfbtfEX/BWz/k4P9kH/ALOBj/8ATdc19u0A&#10;FFFFABRRRQAUUUUAFFcD+1D+0T4A/ZM+AHiz9o74pS3K6B4P0aXUtTFlD5kzxoPuRr/EzEhQMjk9&#10;RXg3wS/4KfXPi34t+BfhF+0R+yz4y+E918V9PuL74Z6h4iu7S5ttVSOOOVbWdreRvsl8Y3Z/s8nZ&#10;eGY8AA+t6K8l/bP/AGq/Cn7E37NPif8Aae8feGdX1nSvC1tFNc6XoaRtd3BklSJVjEjohO5x1Irg&#10;f2Rv2+viP+1H49/4RDxH/wAE/fjP8MdNfRH1G38U+P8ATLKGwnIaILAjQXUrGR1kLgbcYjbkcZAP&#10;cfjd/wAkY8X/APYr6h/6TSV84f8ABCH/AJRC/AT/ALESL/0dLX0b8am/4st4uyR/yLGof+k8lfOX&#10;/BCH/lEL8BP+xEi/9HS0AfW1FFFABRRRQAUUUUAFFFFABRRRQAUUUUAFFFFABRRRQAUUUUAFFFFA&#10;BRRRQAUUUUAFFFFABRRRQAUUUUAFFFFABRRRQAUUUUAFFFFABRRRQAUUUUAFFFFABRRRQAUUUUAF&#10;FFFABRRRQAUUUUAFFFFABRRRQAUUUUAFFFFABRRRQAUUUUAFFFFABRRRQAUUUUAFFFFABRRRQAUU&#10;UUAFFFFABRRRQAUUUUAFFFFABRRRQBHOofg5PHSvLP2kv2Q/gl+1F+zfrn7KnxM8NlvCmu6ZJZvB&#10;aylZLYsDsliJyA6Mdy5BGQMgjivV6QopOStAHxr/AMErf+CKv7KP/BJFPFd38Atb8Ta3qXjAQLqO&#10;reK7mCWeKGLJEMXkRRBULNuIIJJC88V9Yw+CvC8fh2XwmujRDTrl5nntQTtZpZGlkPX+J2ZvxrZC&#10;qOgpcDpigDMm8OaI2p2etNp6m50+3kgs5iTmJJNm9R7Hy0/75FY50vW/Bp1fVPCukW97azRLc2ei&#10;W0Yhnlvnlme4kaeSTYVk3Q7V2psKOSzBwE6vAxjFIVU9qAMvV9V1mxls49M0KW+E90sd08dwifZo&#10;yOZSGI3gf3VyeelQWvi1pvGF14TuLVYWitI7i2ka6jLXCEkMRGDvUKwxlhgnpW2VB7Vg+OhfadYL&#10;4l0x7gDTN9zfWthpwubi/t0icm2jX725mKkbeSVAH3qAN2Ni2cnvTqyNQ18aa2no+l30n9o3QhBg&#10;tGcW/wC7eTfMR/q0wm3ceNzKvVhVvRdX0zW7IahpWoQ3MJkeMSwyBl3o5R1yOMqyspHYgigC5RQS&#10;AcEigEHkGgAooooAKKKKACiiigAooooAKKKKACiiigAooooAKKKKACiiigAooooAKKKKACiiigAo&#10;oooAKKKKACiiigAooooAKKKKACiiigAooooA+Iv+Ctn/ACcH+yD/ANnAx/8Apuua+3a+Iv8AgrZ/&#10;ycH+yD/2cDH/AOm65r7doAKKKKACiiigAooooA+Lv+C/Og6nqn/BNnxFr0MLSaV4Z8U6Br3ilEkw&#10;W0iz1OCa8G0HMn7lW+Qct0rkf+Ch3jPwb8T/AI8/sLr8L9UttUivfjdba7p8GnSCRjpUej3W+5wh&#10;OIk86EM3QF155r7u8WeFPDvjnw1feDvF2h2mp6Xqds9vqGn30IkhuIXBDI6HhlIOCDXi/wCzB/wT&#10;W/Y4/Y58U6h41/Z8+DlrompX8H2cXMl5PcmzgySYLYTOwtoicZSLapCKCDtGADN/ap0P9l3/AIKH&#10;/steNPgHeftBWNn4f1HXV8Oa5rei6nAstlqdvcRSNaBpcqJwyKNuCeeBXkPwC8e/F79nv/gqbH+w&#10;kP2htb+JHgbW/g3P4sj/AOEpNvNeeGru2voLOK0Sa3jTMUscjPiUFsrlTjNfR/jv9h39lf4lfDDW&#10;fg74w+CGhXHh3xBrsmtatpyWvlibUn63u5CCs+eRICGB6Gqn7Ln7A37K/wCxqt/N+z58KbbR73VI&#10;1j1LWJ7qa7vrmNSWWN7idnkZFJOFLYGeKAJ/2v8AwJ8VPF/we1ub4a/Gifwglp4d1Fr9ItAtb77c&#10;pt2whM4PlYw3K8/N7V5P/wAEIf8AlEL8BP8AsRIv/R0tfRvxqUr8FfFwI/5lfUP/AEmkr5y/4IQ/&#10;8ohfgJ/2IkX/AKOloA+tqKKKACiiigAooooAKKKKACiiigAooooAKKKKACiiigAooooAKKKKACii&#10;igAooooAKKKKACiiigAooooAKKKKACiiigAooooAKKKKACiiigAooooAKKKKACiiigAooooAKKKK&#10;ACiiigAooooAKKKKACiiigAooooAKKKKACiiigAooooAKKKKACiiigAooooAKKKKACiiigAooooA&#10;KKKKACiiigAooooAKKKKACiiigAooooAKKKKACiiigAooooAimVywIGeawvBbSWKXXhi7lup7ixu&#10;HkkvH0r7NDIs0kkirHtAR9ikKxGTkAty1dFTGhz0OKAMSDxnYz6LZa4NC1dY765ECQPpEyzxEsV3&#10;SRld0afLncwAwQehFX7fxFo0ut3HheK+VtQs7SG5ubYA7o4pWlWNiemGaGUf8APtVwRMP4qx7bw1&#10;r0PjnUfE9x4vuJtNvNLs7a00JoEEVnNFJctLcK4G9mmWaJGUnaBbIRgs2QDZEqHvSrIjHCsM1hto&#10;Hi46E9gvjFRem7eRL/8As5MLEZSyx+XuwdsZEe7OTjd14plxfX2neOra1m1C5ktb+wkEFpFpTtFH&#10;LGwZpJLgZWMsrqqo2N21iucEAA6CisaPx94Sl8LS+NYtdt20qCOSSa+En7tEjJDsT6Dac/SpZfGX&#10;hyC5020n1WFJdXcrpiM/NwRGZSF9fkVm+gNAGpRWNdfEDwfZWer6hd69bxwaDG76zIz8WirH5jF/&#10;TCfN9K0rfULa6gjuraQPHKgeN1PDKRkEUAT0U0SKe9I0yL3oAfRURul7D60NcgHAXPpzQBLRTFl3&#10;DO2nbh60ALRTd49KRpdozt/WgB9FMjmEhIAxj3p9ABRRRQAUUUUAFFFFABRRRQAUUUUAFFFFABRR&#10;RQAUUUUAFFFFABRRRQAUUUUAfEX/AAVs/wCTg/2Qf+zgY/8A03XNfbtfEX/BWz/k4P8AZB/7OBj/&#10;APTdc19u0AFFFFABRRRQAUUUUAFFFFABRRRQBzHxu/5Ix4v/AOxX1D/0mkr5w/4IQ/8AKIX4Cf8A&#10;YiRf+jpa+j/jd/yRjxf/ANivqH/pNJXzh/wQh/5RC/AT/sRIv/R0tAH1tRRRQAUUUUAFFFFABRRR&#10;QAUUUUAFFFFABRRRQAUUUUAFFFFABRRRQAUUUUAFFFFABRRRQAUUUUAFFFFABRRRQAUUUUAFFFFA&#10;BRRRQAUUUUAFFFFABRRRQAUUUUAFFFFABRRRQAUUUUAFFFFABRRRQAUUUUAFFFFABRRRQAUUUUAF&#10;FFFABRRRQAUUUUAFFFFABRRRQAUUUUAFFFFABRRRQAUUUUAFFFFABRRRQAUUUUAFFFFABRRRQAUU&#10;UUAFFFFABRRRQAUUUUAFRmAs2S31qSigCMQkdT1pPsq9+3vUtFAEL25wSp/DNY1poXiSwNstv4te&#10;aKPUJ57r7Zaq7ywuzMkKldoQJuUA4JKoAckk1v0mxfSgDONvrI137YNUi/s/7KU+xfZvn83cD5nm&#10;Z6YyNuO+c9qpx6b4xGh29pP4otnv0u99xejTcJLF5hJjEe87Tswu7J5Gcc4rdMaE5IpPLT0oA/Gf&#10;/gsh8EP+Djbxt/wUYPiL/gnj4w1u2+FbaBYLoR0rxJZ2tjazCAi5F3DKwdpDP5jA7X+R4uRjC/JW&#10;nfsvf8HiKaR4cYeNPHqn+2LlvLuPHenGa1/49xvuz5xDwtj5FBfG2X5V3Dd/SYYgT0HtQYfTGMel&#10;AH8zGs/ss/8AB4qNYuwviD4sTD7S/wC+sviJpghf5jygNyMKewwOOwqr/wAMt/8AB4qTj+1/jD/4&#10;cbTP/kqv6cwgAx7UtAH8xn/DLP8AweL/APQX+MP/AIcfS/8A5LrY+Hv7LH/B4OfHuiDVvFPxQsrX&#10;+17b7Rd6t4+06a1hTzVy80aXJZ4wOWUAkjIxzX9Ldc/8WIvHM/wv8RQ/DCWFPEr6Hdr4ee5x5a3x&#10;hcQFs8bfM2ZzxjNAEfwol8Wy/D3RZfiBqOl3mutpcH9r3eiOzWctyEAkeEt82wsCRntXRNIq9ifp&#10;X8zg+B//AAeIaHpFwfD158TrO0sr/wCy22k6TrulRIE+choI1cKIRtwMYxuXj0seC/hX/wAHkWre&#10;LdM0y+1v4t2UM9/Ekt1qviPTBbQqXGXlKyE7AOuATjOKAP6W/NX0NBlUHBB6da/GH/gst8KP+Dlt&#10;vH3gjxF+xV8T7/VdDfwpb22uaX8M7iGya11NUU3Dzi7cGZWfJR1IwOCo6nyHxJ4E/wCDs1/+Cd/h&#10;ey0/VfGJ8dr8TdTbVre31jTRr39km0t/snmPv2mETi9JAbOGh46YAP39DAjOfzppmQHBzX8yX/Cu&#10;/wDg8uI/4+PjV/4UOlf/AB6uz8cfDT/g8htvh74Rji8SeObstFO8kGi63pg1C3JcfLfMWAY/3MFu&#10;M0Af0dCUbsdj0pfNUjIzX81vxM+FX/B5PpXjS+gTxB8Tb8MyyG48M+ItMNkdwB2xgupGM4IxwQa+&#10;7f8Aggh8PP8AgvppfjH4haz/AMFMPF+t22iTaJFbeFrfx3e297NHf7ywmiitpMeWF4fcwJ4A7mgD&#10;9Zi4HY0nmpt3VnTW+unWLaa31CBLFYnF1btbkySOcbSr7sKBzxg546V+Tf8AwUG8Af8ABxhrP/BW&#10;nw/c/sh+Prm2+CD3WmyWt1ZtappVpbAj7Ul/A7+bNID5nT7w2Y29gD9dDMoH17npTkcOMgH8a/Hv&#10;/glf4J/4OPdN/wCCnfiC+/bq8U6kPhEkuqG/l1Oezm0y7XzT9nXTYon8yLLbSpIG2POQeh/XPRr7&#10;Vrya9TU9HNokF2Y7ST7Qr/aYtqkS4H3OSy7Tz8ue4oA0qKKKACiiigAooooAKKKKACiiigAooooA&#10;+Iv+Ctn/ACcH+yD/ANnAx/8Apuua+3a+Iv8AgrZ/ycH+yD/2cDH/AOm65r7doAKKKKACiiigAooo&#10;oAKK5f41fGX4c/s9fCnX/jZ8XPEsOj+GvDGmSX+tanOCVt4EGWbABJPYAckkCvBf2bv+CrnwL/aI&#10;+LOmfCO88AeNvAl54t0+bUfhpdeP9BOmxeNbKEI0s+nh23NsSWFyjhH2yg7eDgA+oqKhNyQB057m&#10;vFv2fv8AgoX+yx+1D8dfiB+zl8EviIda8U/DCWGPxhbRWMiw2rSs6KqykbZDujcHaTjbzQB6R8bv&#10;+SMeL/8AsV9Q/wDSaSvnD/ghD/yiF+An/YiRf+jpa+jfjUxb4LeLyf8AoWNQ/wDSaSvnL/ghD/yi&#10;F+An/YiRf+jpaAPra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RlDjBpaKAGCFQc5NKYwRgn9KdRQAwwqf/wBVL5YxjNOooAb5Y9TSeSuc5p9FADPJ&#10;Gev6UojAOTzTqKAEZAwx0pohHrT6KAGMgUAD9KxfCVgthe6zKnh+ex+0aq0pknvjMLs+VGPOQFj5&#10;SnG3Z8vKE4+bJ2pTggVh+E4dShv9Za/TUlWTVS1v/aE8TqY/KjH7kJykWQcK/wA27cehFAG/RQM4&#10;5ooAKKKKACiiigAooooAKKKKACiiigD4i/4K2f8AJwf7IP8A2cDH/wCm65r7dr4i/wCCtn/Jwf7I&#10;P/ZwMf8A6brmvt2gAooooAKKKKACiiigD4t/4L8JrD/8E3dfNuZxoq+LPD58beWT5f8AYA1S3/tD&#10;zvWHyN+//ZzXLf8ABTuTwe37QX7C8HheSzy3x6tW0lLcr5h08aRd5KAfN5QHk5/h5XPavtP40fCT&#10;4c/Hn4W678Gvi54Vttb8NeJdNlsNa0q7UmO5gcYZTjkeoI5BAI6V4V+zT/wSy/Z2/Zs+Jdh8U7Lx&#10;J418Y6h4XsprD4dwePvE8uqw+C7CYIslrpgl5hRliiQuxeQrGBu65AOf/wCConjf9svxD8IdF8Hf&#10;sDeBJPGS6x4lfTviNd+F/EtnaanpempHmSK2lncRxTyNiMsctGCSBnBHyD/wSt8Q/Fb4cf8ABY34&#10;n/CvSf8Agnrqfw60a9+GPhez16zl8XWF23h6CGK/khvbhomJu2upfkO0lgzFn4r9PPgb+zf8IP2c&#10;bLxDp/wh8MtpkPinxRd+IdbU3cs32jULkqZpf3jHbkqvyrhRjgCk8N/s3fCLwp8e/E/7TOheGnh8&#10;ZeMNHsdL8Qap9rlYXNrZ+Z9nQRltibfMflQCc8k0AYP7X0nx8X4N62Pgn/wiAj/4R7Uf7YHij7Vu&#10;8v7O2PJ8jjd97O7jp715P/wQh/5RC/AT/sRIv/R0tfRfxqRW+C/i9sn/AJFjUP8A0mkr50/4IQ/8&#10;ohfgJ/2IkX/o6WgD62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SntnjvWH4UNj9v1g2Z1PcdVbzxqIkCB&#10;/Kj/ANRv48rGPufLu3d81uS7u1Y3hW5s7m81dLbxY+ptFqhSeFzGRYP5cZ+zjYoOACH+bLfvDzjA&#10;ABudaKKKACiiigAooooAKKKKACiiigAooooA+Iv+Ctn/ACcH+yD/ANnAx/8Apuua+3a+Iv8AgrZ/&#10;ycH+yD/2cDH/AOm65r7doAKKKKACiiigAooooACAeoowPSiigAwPSjA9KKKAOX+NoH/CmPF/H/Mr&#10;3/8A6TSV84/8EIf+UQvwE/7ESL/0dLX0f8bv+SMeL/8AsV9Q/wDSaSvnD/ghD/yiF+An/YiRf+jp&#10;aAPra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ZJ1GKw/ClzDPfaxHF4kl1AxaqyPFLbrGLM+XGfJUqo3jn&#10;duO45cjOAANuZgOrYGO9c/4O8T2Guahq9tB4u0XUmtNSMZh0pwXtB5aHyp8O37zJznC/Ky8dyAdI&#10;OlFM8+MD71RXmrabpsQn1G+ht0LYDzSBQTjOMmgCxRTIp4ZkWWGQMrAFWU5BB70+gAooooAKKKKA&#10;CiiigAooooA+Iv8AgrZ/ycH+yD/2cDH/AOm65r7dr4i/4K2f8nB/sg/9nAx/+m65r7doAKKKKACi&#10;iigAooooAKKzPGXjDwz4A8MX/jTxnr1ppWk6Xavc6jqV/OsUNtCgyzu7YCgAZya8Z/Zm/wCClf7G&#10;37X/AI41H4dfAL4wwaxqunW5uY4ZbCe1TUbcNta4snmRFvYVO3MkJdQJEJOGGQD3miuI+On7RPwa&#10;/Zo8CN8TPjn8QtO8N6Gt3Harf6jLtWS4kz5cKAAl5GKkKgBJPAFcZ+y1/wAFBf2UP2y7vUtH+AXx&#10;Tj1LVdHQSapoV/YT2GoW0RYqsr21yiSiNiDtfbtbHBoA9D+N3/JGPF//AGK+of8ApNJXzh/wQh/5&#10;RC/AT/sRIv8A0dLX0d8azu+C3i4/9Svf/wDpNJXzj/wQh/5RC/AT/sRIv/R0tAH1t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cp8b/AAJr/wASvhD4o8A+FfEr6NqWt6DdWNhq0ZbdZyyxMiyjaQcqSDwQeK/J&#10;v/ghz/wQK/b1/wCCc37aGt/tA/tCftO6Pqvh2/8AD17YyaZoGsXk8up3ExUJPMJkVFKBd4J3ndx7&#10;1+x/WmCIBt2aAMYeD7j7LpNs3ijVD/ZU4kaU3C774CJ49k52/Mh37yBt+ZEOeCD8Df8ABwb/AMEp&#10;f2tP+Conww+Hfhj9lr456f4Vm8Ja5eXWsaZq+pXNrb6gk0Uaxy74FbMkRRwoZTkTvgjkN+itI6Bx&#10;gmgDyL9hL4E/EL9mb9kH4e/AT4o+Pj4p8Q+FPDUFhq2vM8jfaplByQZCWKqCFBJyQo4HQevU1I9n&#10;Q06gAooooAKKKKACiiigAooooA+Iv+Ctn/Jwf7IP/ZwMf/puua+3a+Iv+Ctn/Jwf7IP/AGcDH/6b&#10;rmvt2gAooooAKKKKACiiigD4v/4L66pqlr/wTc1/w5BIV0rxN4s8P6F4qYJnGj3eqW8N4S3/ACzH&#10;lM3z8beua4//AIKO+CfBnw5/aG/YVv8A4daRbae2lfGyHw9pN3p6hGj0ibSLnzLVSmP3Un2eAso4&#10;Plr6V9iftPfs9/D79q/4AeLP2cvirb3Mnh7xho0um6qLOfyphG4+8j/wsCAQfavAfgh/wS6vvCnx&#10;Z8GfFP8AaU/ac8S/Ft/hOlzb/CWy17T7e1TRIZY4YxNc+QB9uvFjiCi4cDAdyFUsaAPp/wAWeHdJ&#10;8Q6SYNT8N6fqj2zC5sbbUoFeMXKAmN/mU7GDdGAyM5Ffnp+yVrHxn1L/AILT61qX7dXw6svDHxS1&#10;D4K3TfD6w8F3kd3op8Nx6pEs7TXJCTTXXmm3/wBZGAo3BDjNfT0v7CWt+H/hf4l8BfCz9q34j+Gt&#10;S8Q/EGbxaniSDUIbm5tJpCGNiizRshssgDySOgxuGao/ssf8E95fg78aNS/aq+PPxz1n4qfFTUtD&#10;/sVfFesWUNnDp2m+asrWlnaQ/JBG7ojvyxZkBzxigDt/2wPGHxh8KfB3W0+FXwZg8WR3Ph7UV1Np&#10;vE0enfYkFu2HHmRv5uctwCMbfevKP+CEX/KIX4Cf9iJF/wCjpa+jPjWo/wCFL+LsdvDF/wBf+veS&#10;vnP/AIIQjH/BIX4Cf9iJF/6OloA+tq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Iv+Ctn/Jwf7IP/AGcDH/6brmvt2viL/grZ/wAnB/sg/wDZwMf/AKbrmvt2&#10;gAooooAKKKKACiiigBGUMMGhVCjApaKAEZQ3WgKF6d6WigDmPjd/yRjxf/2K+of+k0lfOH/BCH/l&#10;EL8BP+xEi/8AR0tfR/xu/wCSMeL/APsV9Q/9JpK+cP8AghD/AMohfgJ/2IkX/o6WgD62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4i/4K2f8nB/sg/8AZwMf&#10;/puua+3a+Iv+Ctn/ACcH+yD/ANnAx/8Apuua+3aACiiigAooooAKKKKACior24gtbV7q6mWOONS0&#10;kjthVUDJJPYY71598FP2tP2Yf2itW1bQvgN+0D4Q8Y3uhOqaxaeHPEFvdyWbMXAEixsSmSjjn+6a&#10;APRqKxvHnj7wR8M/C9142+Ini3TdD0ewiaS81PVb1IIIUAySzuQBwCfwrC+CP7RvwC/aP8PSeLfg&#10;F8ZfDPjLTY5THJfeGtahvI1cHBBaJjg5B/KgC/8AG7/kjHi//sV9Q/8ASaSvnD/ghD/yiF+An/Yi&#10;Rf8Ao6Wvo343On/CmPF3zjnwxf45/wCnaSvnL/ghD/yiF+An/YiRf+jpaAPra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iL/AIK2f8nB/sg/9nAx/wDpuua+&#10;3a+Iv+Ctn/Jwf7IP/ZwMf/puua+3aACiiigAooooAKKKKAPjn/gvD428Q+Ff+CcHibwz4e1GSyPj&#10;jxDonhG/v4JWSW0tNT1GC0nljZSMOscjEZ49QRXlH7X37PPwe/Y3/aS/Yp1X9mrwJpHg+/f4rx+D&#10;dTv/AA7p8Vm+p6RPpU7TQXPlACYO1tC2XyQV4Iya+zf2z/2YfC/7ZX7MXjD9mzxbqcthbeKdIe1h&#10;1S3jDS2FwMNFcx5+66OqsCCCMcEda8O8Ef8ABPL9obxh8c/hR8Uv2v8A9pzSvG2j/BvSy/hfwzov&#10;hH+z4rrXPJNuNYuZGmkZpViZwqLtRSxOPmNAH0T8a/g78FfjT4Rj0D48eA9D8Q6Dpl/Hqgs/ENqk&#10;1tFPCGKTssny/IGPJ4GTXw1/wTx8I/DH4wf8FTfi3+2B+x3pul6D8HdK8GWvgmf/AIRrSxaaf4t1&#10;qGYSyXSIirGy2o3RLLGMOZpM9OfVf2rv+Ccn7Un7T37IPjv9mK8/bu1fTr3xj49k1S38SDRwWstD&#10;Ztw0TYkiFocfKW3AkZB4JFbn7Af7Gf7Y/wCyQbDwD8Sf2qfB3iX4c6N4faw0Xwd4Y+Flvon2WYNH&#10;5c3nRSsWAVZAVI+YybicjkA9M/bC+JniD4dfBfXf+Ef+EfiLxW9/oOoRTJoSw4s0+zPmSQyyJgc8&#10;AZPB9K8p/wCCEOT/AMEhfgIT/wBCLF/6Olr6K+NcBHwY8XEn/mWL/wD9JpK+df8AghD/AMohfgJ/&#10;2IkX/o6WgD62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4i/4K2f8nB/sg/8AZwMf/puua+3a+Iv+Ctn/ACcH+yD/ANnAx/8Apuua+3aACiiigAooooAKKKKA&#10;EIBGDSgYGKKKACiiigDmPjd/yRjxf/2K+of+k0lfOH/BCH/lEL8BP+xEi/8AR0tfR/xu/wCSMeL/&#10;APsV9Q/9JpK+cP8AghD/AMohfgJ/2IkX/o6WgD62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4i/4K2f8nB/sg/8AZwMf/puua+3a+Iv+Ctn/ACcH+yD/ANnA&#10;x/8Apuua+3aACiiigAooooAKKKKACimyvsXdWbpPi7w74gMyaDrtnetAQJ1s7pJPKJzgNtJweD19&#10;D6UAalFQidwAW7+1R6drGn6nE0thfQ3CpIY3aCUMFcHBU46EelAGF8bv+SMeL/8AsV9Q/wDSaSvn&#10;D/ghD/yiF+An/YiRf+jpa+jvjac/Bfxcf+pX1D/0mkr5x/4IQ/8AKIX4Cf8AYiRf+jpaAPra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iL/grZ/ycH+yD/2c&#10;DH/6brmvt2viL/grZ/ycH+yD/wBnAx/+m65r7doAKKKKACiiigAooooA+T/+C13xq8f/AAT/AOCf&#10;Hii5+Fmu3Oj+IfFuq6V4S0rXrO6MMuky6pexWf2tSASTGJS20YJ9R1r5++M/7KPwg/4Js/tPfsn+&#10;Kf2TvDa+FNU8dfFVPCPxBbTryc23iK0n0u5eSS4gkkZHlEkW6OQjcnmPg/Ma+zf2/f2RfDv7cv7J&#10;/iz9m7X9WfTJdatFk0bWYgC+majC4ltbpc90lRG/PvXz/of7H/7eP7QH7QHwQ8X/ALZ83w00vwf8&#10;Et2tQWvgjVb67vte8SrA9rBcu1xDELe3SGRmMWZCzlskgqVAPq/47fDLXfi/8KNY+HHhn4reIPA9&#10;9qlusdv4q8KyRJf6ewdW3wmVHQMcY5U8E8V8g/8ABvvoGseFv2VPHvhPX/G2q+JLrSvjf4ptJdc1&#10;uUPdXpjvWXzZSoC7mxk4AGTwBXvWkWv/AAUK0L4M+PpLvVPhvrvj6TxReS/DaLUTdW2lR6SXT7ND&#10;etBGJfNVPM3MgbLbeTXh3/BJf9l3/gpJ+yPq/inwN+1BbfBubwX4j8Q6x4ma98E6tqc2pR6pe3SS&#10;iDbcQpF9nCtKM535CdcmgD6S/bC+I3ir4f8AwM8Qz+FPhNrfi2a60W9hltdFlt42tYzbSZmdriSN&#10;do4GFJY56cGvIf8AghDz/wAEhfgJ/wBiJF/6Olr6K+NUav8ABbxczLz/AMIxqH/pPJXzr/wQh/5R&#10;C/AT/sRIv/R0tAH1t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xF/wVs/5OD/AGQf+zgY/wD03XNfbtfEX/BWz/k4P9kH/s4GP/03XNfbtABRRRQAUUUUAFFF&#10;FABRRRQAUYHpRRQBzHxu/wCSMeL/APsV9Q/9JpK+cP8AghD/AMohfgJ/2IkX/o6Wvo/43f8AJGPF&#10;/wD2K+of+k0lfOH/AAQh/wCUQvwE/wCxEi/9HS0AfW1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EX/BWz/k4P9kH/s4GP/03XNfbtfEX/BWz/k4P9kH/ALOB&#10;j/8ATdc19u0AFFFFABRRRQAUUUUAFFIzbRnGab5oxkqcUAPopnnDspoEucfL1oA5v43f8kY8X/8A&#10;Yr6h/wCk0lfOH/BCH/lEL8BP+xEi/wDR0tfR3xsYN8F/F5H/AELGof8ApNJXzj/wQh/5RC/AT/sR&#10;Iv8A0dLQB9b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8&#10;Rf8ABWz/AJOD/ZB/7OBj/wDTdc19u18Rf8FbP+Tg/wBkH/s4GP8A9N1zX27QAUUUUAFFFFABRRRQ&#10;B80/8FcP2m/iJ+yf+wv4p+I3wcultvGeqXdh4e8H3ssCyx2mp6jdR2lvM6twVV5Qx69Oh6V81a/8&#10;HPiP/wAExf2m/wBm/WfA37UnxX8X23xh+IC+EPiL4Z+I3jqbWrCV59OuLgXdt54LWrxSxNtWMqrB&#10;gGBCgV9Wf8FOv2QtX/bh/Yy8VfAfwl4lOjeJJTbap4R1UvhbTVrOZbi0kfg5USxrkV8+3/w7/bU/&#10;bd/aM/Z4f44/sx3fw48N/BrWW8YeJfEepeIrW8m1TWYbeezhs7eOAnMUglMzyNtI3BQMqcgHdf8A&#10;BbH4r/Fv4ZfslaD4d+DfxG1DwnqHj74peH/B9/4i0ghb2ysb+4Mc727n/Vy7RhXHK8kc815F+z3p&#10;Xir/AIJ5f8FfvDP7Del/tPfEnxv4F+KfwbvvEMWn/EzxJNrl1Z63ZXaRhre5mJeGJ4FnZo/u7lXG&#10;Dye7/bj+C/7bv7a/7Kuo2R+EGhaF4w+HfxvsvEngnQpNYLxeJdM0ucSwb5f+WEk4Zhg8KVGetO+B&#10;/wAEv2mf2kP+Cm2lft8/tB/s7wfDjSPA3wluPCOg6LquqQX97e313dRXM15G0JKwpEFkiBJ3MJD0&#10;GcgH0p+1r8S4Php8B/EepXPhDxBrC3WiXtssHh7SWu5Ii1tId7qpG1BjlvcV45/wQi/5RDfAT/sR&#10;Iv8A0dLX0X8ao1PwW8XEjn/hGNQ6f9e0lfOn/BCH/lEL8BP+xEi/9HS0AfW1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X/BWz/k4P8AZB/7OBj/APTdc19u&#10;18Rf8FbP+Tg/2Qf+zgY//Tdc19u0AFFFFABRRRQAUUUUAIQGGDSeUnpTqKAG+UmAMdDSiNRziloo&#10;A5T43sU+DXi5EH/Msah/6TSV8mf8EOvjX8HfD/8AwSY+BOja58WvDFld2/geJJ7W7163jkibzpeG&#10;VnBB9jX2vqemWGs6dcaRqlok9tdwPDcwSrlZI2BVlI7ggkfjXzLF/wAEU/8Agk9BGsUP7AXwyRFG&#10;FVfDUYAH0oA9x/4aE+Anf42+Ef8AwpLX/wCOUj/tC/AYfd+NnhE/9zJa/wDxyvE/+HLf/BKH/owL&#10;4Zf+E3HUc3/BFz/glGo4/YE+Gf8A4TkdAHuC/tC/AYnB+NvhDj/qZLX/AOOUv/DQnwE/6Lb4R/8A&#10;Cktf/jlfF37KP/BIf/gmz4n8UfGGDxj+w54BuotK+L13Y6JHe+HlK29kum6c6xRZ6RiSSVsDjLNX&#10;sn/Dlv8A4JQ/9GBfDL/wm46APbf+GhPgJ/0W3wj/AOFJa/8Axyj/AIaE+An/AEW3wj/4Ulr/APHK&#10;8S/4ct/8Eof+jAvhl/4TcdH/AA5b/wCCUP8A0YF8Mv8Awm46APbf+GhPgJ/0W3wj/wCFJa//AByj&#10;/hoT4Cf9Ft8I/wDhSWv/AMcrxL/hy3/wSh/6MC+GX/hNx0f8OW/+CUP/AEYF8Mv/AAm46APbf+Gh&#10;PgJ/0W3wj/4Ulr/8cpG/aF+A46fGzwgf+5ktf/jleJ/8OW/+CUP/AEYF8Mv/AAm468k/ba/4JB/8&#10;E1fB/wCzlrfiHwF+w18P7HVIL/Skt7jT/DqCVVfU7VJANvODGzg+xNAH2Qv7QnwFIyfjb4Q/8KW1&#10;/wDjlH/DQnwE/wCi2+Ef/Cktf/jleGWf/BFz/glHJaxu37Avw0JKDJPhyP0qb/hy3/wSh/6MC+GX&#10;/hNx0Ae2/wDDQnwE/wCi2+Ef/Cktf/jlH/DQnwE/6Lb4R/8ACktf/jleJf8ADlv/AIJQ/wDRgXwy&#10;/wDCbjo/4ct/8Eof+jAvhl/4TcdAHtv/AA0J8BP+i2+Ef/Cktf8A45R/w0J8BP8AotvhH/wpLX/4&#10;5XiX/Dlv/glD/wBGBfDL/wAJuOj/AIct/wDBKH/owL4Zf+E3HQB7b/w0J8BP+i2+Ef8AwpLX/wCO&#10;U0/tD/AYMR/wuvwjj1/4SS1/+OV4mf8Agi1/wShJ/wCTA/hn/wCE5HXkaf8ABH//AIJuN+21N4W/&#10;4YW8BHw3H8NTcfZP+EdT7ML03yKH6Y8zy8j1xQB9lD9oX4CkZPxt8I/+FJa//HKP+GhPgJ/0W3wj&#10;/wCFJa//AByvEE/4Iuf8EoWUH/hgL4Z9P+hbjp3/AA5b/wCCUP8A0YF8Mv8Awm46APbf+GhPgJ/0&#10;W3wj/wCFJa//AByj/hoT4Cf9Ft8I/wDhSWv/AMcrxL/hy3/wSh/6MC+GX/hNx0f8OW/+CUP/AEYF&#10;8Mv/AAm46APbf+GhPgJ/0W3wj/4Ulr/8co/4aE+An/RbfCP/AIUlr/8AHK8S/wCHLf8AwSh/6MC+&#10;GX/hNx0h/wCCLX/BKE/82B/DP/wm46APbP8Ahof4Dk4Hxr8If+FLa/8AxynD9oT4C9/jb4R/8KS1&#10;/wDjlfJf7WP/AAR6/wCCZPhf9lz4leIvBn7Cvw9s9Y0/wBrNzpV1ZeHUE0NzHYzNE8ZHIcOFIxzk&#10;Cuq+GH/BGj/gllqXw38P6hq37BPw3lup9FtJLmSbw5GXaQwoWLZ75JzQB9Ff8NCfAT/otvhH/wAK&#10;S1/+OUf8NCfAT/otvhH/AMKS1/8AjleJf8OW/wDglD/0YF8Mv/Cbjo/4ct/8Eof+jAvhl/4TcdAH&#10;tv8Aw0J8BP8AotvhH/wpLX/45R/w0J8BP+i2+Ef/AApLX/45XiX/AA5b/wCCUP8A0YF8Mv8Awm46&#10;P+HLf/BKH/owL4Zf+E3HQB7b/wANCfAT/otvhH/wpLX/AOOUf8NCfAU8L8bfCH4+JLX/AOOV4l/w&#10;5b/4JQ/9GBfDL/wm46a//BFv/glFjj9gP4Z9e3hyOgD2w/tEfAcNt/4XX4R/8KS1/wDjlP8A+GhP&#10;gJ/0W3wj/wCFJa//AByvjL4i/wDBIb/gmtYftd/DXwrpn7DXgGPRtR0HXpNVtIvDqCCaWNbbyWkH&#10;TKlm259TXrsX/BFz/glEQQf2A/hnx/1LcdAHuH/DQnwE/wCi2+Ef/Cktf/jlH/DQnwE/6Lb4R/8A&#10;Cktf/jleJf8ADlv/AIJQ/wDRgXwy/wDCbjo/4ct/8Eof+jAvhl/4TcdAHtv/AA0J8BP+i2+Ef/Ck&#10;tf8A45R/w0J8BP8AotvhH/wpLX/45XiX/Dlv/glD/wBGBfDL/wAJuOj/AIct/wDBKH/owL4Zf+E3&#10;HQB7b/w0J8BP+i2+Ef8AwpLX/wCOUH9oX4CgZHxt8I/+FJa//HK8S/4ct/8ABKH/AKMC+GX/AITc&#10;dMn/AOCLv/BKNYWZf2A/hkCB1/4RuOgD25P2h/gMx5+NfhEf9zJa/wDxynf8NCfAT/otvhH/AMKS&#10;1/8AjlfGf7Cn/BIb/gmp41/ZI8AeKPiD+wz4BvtZvvD0UupXepeHkM8spLZZy3Jb6168P+CLX/BK&#10;Ef8ANgfwz/8ACcjoA9u/4aE+An/RbfCP/hSWv/xyj/hoT4Cf9Ft8I/8AhSWv/wAcrxL/AIct/wDB&#10;KH/owL4Zf+E3HR/w5b/4JQ/9GBfDL/wm46APbf8AhoT4Cf8ARbfCP/hSWv8A8co/4aE+An/RbfCP&#10;/hSWv/xyvEv+HLf/AASh/wCjAvhl/wCE3HR/w5b/AOCUP/RgXwy/8JuOgD20/tC/AQDP/C7fCP8A&#10;4Ulr/wDHKb/w0L8ByM/8Ls8If+FJa/8AxyvEZP8Agi3/AMEokQn/AIYE+Gf/AITkdeQ/HX/gkF/w&#10;Th0748/BnSPCf7C3gOLTdR8U6iviSC18Or5U1qmkXbJ52OCgnEJGf4ttAH2av7QvwHPJ+NnhAf8A&#10;cyWv/wAcpf8AhoT4Cf8ARbfCP/hSWv8A8crw6L/gi5/wSjbhv2Bfhp+PhyOpP+HLf/BKH/owL4Zf&#10;+E3HQB7b/wANCfAT/otvhH/wpLX/AOOUf8NCfAT/AKLb4R/8KS1/+OV4l/w5b/4JQ/8ARgXwy/8A&#10;Cbjo/wCHLf8AwSh/6MC+GX/hNx0Ae2/8NCfAT/otvhH/AMKS1/8AjlH/AA0J8BP+i2+Ef/Cktf8A&#10;45XiX/Dlv/glD/0YF8Mv/Cbjo/4ct/8ABKH/AKMC+GX/AITcdAHtjftCfAccj42+ET7f8JJa/wDx&#10;ykT9ob4DN1+NnhEf9zLa/wDxyvEJv+CLv/BKNRkfsCfDT8PDkdeS/sdf8Ehf+Ca3iz4d67feNv2G&#10;vAF5cw+O9at7eS/8PIXW3ju3WJBu/hCgAdsUAfZf/DQnwE/6Lb4R/wDCktf/AI5R/wANCfAT/otv&#10;hH/wpLX/AOOV4l/w5b/4JQ/9GBfDL/wm46P+HLf/AASh/wCjAvhl/wCE3HQB7b/w0J8BP+i2+Ef/&#10;AApLX/45R/w0J8BP+i2+Ef8AwpLX/wCOV4l/w5b/AOCUP/RgXwy/8JuOj/hy3/wSh/6MC+GX/hNx&#10;0Ae2/wDDQnwE/wCi2+Ef/Cktf/jlH/DQnwE/6Lb4R/8ACktf/jleJf8ADlv/AIJQ/wDRgXwy/wDC&#10;bjo/4ct/8Eof+jAvhl/4TcdAHtjftC/Acfd+NnhD/wAKW1/+OUL+0L8BSMn42eEf/Cktf/jlfF/7&#10;cn/BIj/gmz4M+Dei6r8P/wBhvwDY383xd+H1lPLp/h1FkayuvGOjW15GSOfLe1lnjfsUdweM17BD&#10;/wAEW/8AglE0YJ/YE+Gn/hOR0Ae4/wDDQnwE/wCi2+Ef/Cktf/jlH/DQnwE/6Lb4R/8ACktf/jle&#10;I/8ADlv/AIJQ/wDRgXwz/wDCbjpf+HLf/BKH/owL4Zf+E3HQB7b/AMNCfAT/AKLb4R/8KS1/+OUf&#10;8NCfAT/otvhH/wAKS1/+OV4l/wAOW/8AglD/ANGBfDL/AMJuOj/hy3/wSh/6MC+GX/hNx0Ae2/8A&#10;DQnwE/6Lb4R/8KS1/wDjlH/DQnwEP/NbfCP/AIUtr/8AHK8S/wCHLf8AwSh/6MC+GX/hNx0yX/gi&#10;5/wSjABH7AXwz6848OR0Ae3/APDQ3wHzj/hdnhD/AMKS1/8AjlKP2hPgL3+NvhH/AMKS1/8AjlfG&#10;Xw5/4JDf8E17/wDa2+JnhjUv2GvAEui6fouhPpNpL4eXyIZJI5zKYwRgFiq5weoGa9di/wCCLn/B&#10;KMoC37AfwzJ9/DcdAHuH/DQnwE/6Lb4R/wDCktf/AI5R/wANCfAT/otvhH/wpLX/AOOV4l/w5b/4&#10;JQ/9GBfDL/wm46P+HLf/AASh/wCjAvhl/wCE3HQB7b/w0J8BP+i2+Ef/AApLX/45R/w0J8BP+i2+&#10;Ef8AwpLX/wCOV4l/w5b/AOCUP/RgXwy/8JuOj/hy3/wSh/6MC+GX/hNx0Ae2/wDDQnwE/wCi2+Ef&#10;/Cktf/jlI37Q3wGHT42eEf8AwpbX/wCOV4kf+CLf/BKIjH/DAfwz/wDCbjryT9un/gkH/wAE1fBf&#10;7H3xK8VfD79hrwBY63p3g+9n0u807w8gnhmWIlWjK8hgcEYoA+yR+0J8BsAn42+EeR/0Mlr/APHK&#10;P+GhPgJ/0W3wj/4Ulr/8crwy0/4Iu/8ABKVoV3/sB/DQ/IDk+HI6m/4ct/8ABKH/AKMC+GX/AITc&#10;dAHtv/DQnwE/6Lb4R/8ACktf/jlH/DQnwE/6Lb4R/wDCktf/AI5XiX/Dlv8A4JQ/9GBfDL/wm46P&#10;+HLf/BKH/owL4Zf+E3HQB7b/AMNCfAT/AKLb4R/8KS1/+OUf8NCfAT/otvhH/wAKS1/+OV4l/wAO&#10;W/8AglD/ANGBfDL/AMJuOj/hy3/wSh/6MC+GX/hNx0Ae2n9oT4C9vjb4R/8ACktf/jlN/wCGhvgP&#10;u2/8Lt8If+FLa/8AxyvE3/4Iuf8ABKIKSP2Avhn/AOE3HXjd5/wSH/4Jsp+3tpfgiP8AYb8Ajw5L&#10;8Ir6+lsB4eT7M16uqWkaSEdPMEbuAeu0mgD7S/4aE+AmM/8AC7vCP/hS2v8A8co/4aE+An/RbfCP&#10;/hSWv/xyvEB/wRa/4JRcH/hgT4Z/+E3HTv8Ahy3/AMEof+jAvhl/4TcdAHtv/DQnwE/6Lb4R/wDC&#10;ktf/AI5R/wANCfAT/otvhH/wpLX/AOOV4l/w5b/4JQ/9GBfDL/wm46P+HLf/AASh/wCjAvhl/wCE&#10;3HQB7b/w0J8BP+i2+Ef/AApLX/45R/w0J8BP+i2+Ef8AwpLX/wCOV4l/w5b/AOCUP/RgXwy/8JuO&#10;j/hy3/wSh/6MC+GX/hNx0Ae2n9oX4CY4+NvhH/wpLX/45TU/aH+AzdfjZ4QH/cyWv/xyvEZP+CLf&#10;/BKFVJ/4YE+Gf/hOR15J+wx/wSF/4JreMv2WvB/iT4gfsM+AL/Vryyka9u9Q8PIZpGE0gBbdz0AH&#10;4CgD7L/4aE+An/RbfCP/AIUlr/8AHKP+GhPgJ/0W3wj/AOFJa/8AxyvEv+HLf/BKH/owL4Zf+E3H&#10;R/w5b/4JQ/8ARgXwy/8ACbjoA9t/4aE+An/RbfCP/hSWv/xyj/hoT4Cf9Ft8I/8AhSWv/wAcrxL/&#10;AIct/wDBKH/owL4Zf+E3HR/w5b/4JQ/9GBfDL/wm46APbf8AhoT4Cf8ARbfCP/hSWv8A8coP7Qfw&#10;H6j42+EMf9jJa/8AxyvEv+HLf/BKH/owL4Zf+E3HTZP+CLn/AASjAyP2BfhmB7eHI6APbP8Ahoj4&#10;Dd/jX4R6/wDQyWv/AMcpyftC/AZuvxs8ID/uZbX/AOOV8X/tAf8ABIP/AIJu6P8AGz4R6N4X/YZ8&#10;BQWGp+JruPW4LTw8uyeFbKRwJAOqhgDzxnFevxf8EXP+CUX8X7Avw0/8JyOgD3L/AIaE+An/AEW3&#10;wj/4Ulr/APHKP+GhPgJ/0W3wj/4Ulr/8crxL/hy3/wAEof8AowL4Zf8AhNx0f8OW/wDglD/0YF8M&#10;v/CbjoA9t/4aE+An/RbfCP8A4Ulr/wDHKP8AhoT4Cf8ARbfCP/hSWv8A8crxL/hy3/wSh/6MC+GX&#10;/hNx0f8ADlv/AIJQ/wDRgXwy/wDCbjoA9t/4aE+An/RbfCP/AIUlr/8AHKRv2hfgMOR8bfCH/hS2&#10;v/xyvE/+HLf/AASh/wCjAvhl/wCE3HUNx/wRe/4JSqcr+wH8M8D08OR0Ae4x/tDfAZ+vxs8Ij/uZ&#10;LX/45Tv+GhPgJ/0W3wj/AOFJa/8AxyvjP9j3/gkN/wAE1PFfhDxjc+Nv2GvAF5PafFjxVZWL33h5&#10;S0dnDq9zHbxLn/lmsSoq442gV68v/BFv/glFtH/GAXwz/wDCbjoA9u/4aE+An/RbfCP/AIUlr/8A&#10;HKP+GhPgJ/0W3wj/AOFJa/8AxyvEv+HLf/BKH/owL4Zf+E3HR/w5b/4JQ/8ARgXwy/8ACbjoA9t/&#10;4aE+An/RbfCP/hSWv/xyj/hoT4Cf9Ft8I/8AhSWv/wAcrxL/AIct/wDBKH/owL4Zf+E3HR/w5b/4&#10;JQ/9GBfDL/wm46APbf8AhoT4Cf8ARbfCP/hSWv8A8cpr/tDfAYdPjZ4R/wDCktf/AI5XiZ/4Itf8&#10;EoT/AM2B/DP/AMJuOvI/21/+CQv/AATU8HfAybWfAX7DPw/stRXXtKjWew8PIJPLe+gSReOxRmB9&#10;iaAPslf2hfgLjn42+Ef/AApLX/45S/8ADQnwE/6Lb4R/8KS1/wDjleHW/wDwRc/4JRmP5v2BPhmc&#10;Hv4bjqT/AIct/wDBKH/owL4Zf+E3HQB7b/w0J8BP+i2+Ef8AwpLX/wCOUf8ADQnwE/6Lb4R/8KS1&#10;/wDjleJf8OW/+CUP/RgXwy/8JuOj/hy3/wAEof8AowL4Zf8AhNx0Ae2/8NCfAT/otvhH/wAKS1/+&#10;OUf8NCfAT/otvhH/AMKS1/8AjleJf8OW/wDglD/0YF8Mv/Cbjo/4ct/8Eof+jAvhl/4TcdAHtv8A&#10;w0J8BP8AotvhH/wpLX/45SH9ob4C7iP+F2eEf/Cltf8A45XiEv8AwRc/4JRBcj9gP4Z9f+hcjryX&#10;wz/wR/8A+CbNz+2x4v8ACtz+wx4Bfw7a/DbQriytG8Or9mjvZL7U1mdR08wpHCG74VM9qAPsoftC&#10;/AQj/ktvhH/wpLX/AOOUf8NCfAT/AKLb4R/8KS1/+OV4hF/wRb/4JR7fm/YD+Gef+xcjp3/Dlv8A&#10;4JQ/9GBfDL/wm46APbf+GhPgJ/0W3wj/AOFJa/8Axyj/AIaE+An/AEW3wj/4Ulr/APHK8S/4ct/8&#10;Eof+jAvhl/4TcdH/AA5b/wCCUP8A0YF8Mv8Awm46APbf+GhPgJ/0W3wj/wCFJa//AByj/hoT4Cf9&#10;Ft8I/wDhSWv/AMcrxL/hy3/wSh/6MC+GX/hNx0h/4It/8Eocf8mBfDP/AMJuOgD21v2hPgOM/wDF&#10;7fCH/hSWv/xylH7QfwF2hj8bfCP/AIUlr/8AHK+QP20f+CQH/BM7wf8AskfEzxR4E/YY+H9nrWn+&#10;B9TuNKu7Dw6gmhuEtpGjeMjkMGAIx3FeheGv+CMX/BKq50Kxmu/2Bvhq0jWcTOz+HYyWYoMk0Ae+&#10;/wDDQnwE/wCi2+Ef/Cktf/jlH/DQnwE/6Lb4R/8ACktf/jleJf8ADlv/AIJQ/wDRgXwy/wDCbjo/&#10;4ct/8Eof+jAvhl/4TcdAHtv/AA0J8BP+i2+Ef/Cktf8A45R/w0J8BP8AotvhH/wpLX/45XiX/Dlv&#10;/glD/wBGBfDL/wAJuOj/AIct/wDBKH/owL4Zf+E3HQB7b/w0J8BP+i2+Ef8AwpLX/wCOUf8ADQnw&#10;E/6Lb4R/8KS1/wDjleJf8OW/+CUP/RgXwy/8JuOj/hy3/wAEof8AowL4Zf8AhNx0AeQf8FQ/ij8N&#10;/G/7SH7Iun+C/iHoWrzxfH2N5INM1aGd0X+z7kbiqMSB2zX35Xzz8Of+CTv/AATc+EXj3Svij8Mv&#10;2Lvh/oniLQ7oXOj6zp+gRpcWcwBAeNuqtgkZHrX0NQAUUUUAFFFFABRRRQAUUUUAFFFFABRRRQAU&#10;jBW60teaftcftG+E/wBkn9m/xh+0b41Eb2HhPRJr5rd5xGbmVV/dwKx4DSOVQe7CgD0eKC1gLGGJ&#10;FLtucqoG5vU+pqTIPQ18B+GP+Cgn7ffwl1j4KePv2zvhF8NNO8AfGa/h05k8InUxqvha+vIxLYQ3&#10;IuCy3BYHZJsjjCODyV+avveAEHpigCWiiigAooooAKjntra5QxXESupIyrgEHHIqSvlD9uf9vj4n&#10;fB345+Dv2NP2UPhhoPiz4seOtNudRt38V641lo3h7T4Tg3t8YlaZ0Z8oqRjLEHnjBAPq5QqDCkYp&#10;a8l/ZIv/ANsLUvhtd3X7alp8M4fFJ1qUaePhTeX8+nNp4ji2M7XyrJ5/m+fuC/JtEeDndXrKEBRQ&#10;AtFFFABRRRQAZHrUf2e284z7F3kYLYGSPSvjf/gsf/wUz+J3/BNr4HXXxB+GP7K3irxteNZRzr4n&#10;j0oS+HNGJvIYCupTLcRyxF1kOzYrZbbnAr179rPxF+3ZZaFomnfsOfD74canq95M76zqnxO1m7tt&#10;PsYVTICx2aNNLI7HAx8q4yaAPbRtAwCKWvkf/gn7+27+0T8Z/jX8UP2Qv2x/hP4Z8P8AxL+FzWN1&#10;f6l4B1WS70LVLC9VmtpITOfPikAVg8cgB6HAzivrheg+lABRRRQAUZHrRUEyPuyBn8aAHywW8yNF&#10;MiurAhlYAgg9iKegjRQiAAAcAdq+U/2Lf+Ch/iX9rn9qj4v/AAB1X9nbxD4BtvhcbKGJfF0Kw6hq&#10;LTmTNx5cbuiQMqBozkllOTjOB5ZL/wAFK/2tviLH+0d8Svg34X+FWmeGv2cfFmraPqPhjxRdX0+s&#10;eIo9KDTXc6zwSRx6essK4g3QXH7wENwMkA/QDIPQiiuG/Zx+M2kftHfADwN+0F4e0i60+w8c+EdN&#10;1+ysL8KJ7aK8to7hI5ApI3qJApwSMg4JruaACiiigAoyPWkkxsOeleBftda//wAFG7XxBpGh/sKf&#10;Dr4TXdt9lkn1/Xfitrt/DCr7tqW9vBYRtIXwN5kchMEAcg0Ae8m2tWlWdokLpkK5UZGeuDUgK9iK&#10;+T/2B/2+/HPxv8MfFXwn+194H8P+BfHHwP8AFD6N8QL3RtYE2gXCtD9phvLWaRvMWJoGRmSXDIeG&#10;wcovA/sm/wDBVn4uftQf8FHNU/ZxsvgrY6V8I77wTPr/AMPfGd6k8eo+IoIZ1ge7WN2AS2dy3llo&#10;wXVQwJBBoA+76KbG6sCAacCDyKACiiigApG2sMEjBqp4guNVtNBvbvQtNW8vYrSR7OzeYRieUKSk&#10;Zc8KGbAyemc1+fvj79vP/gqx+yR4z8C+K/2yf2f/AIKah4F8ZeMbLw/d6N8K/EuoXPiXSpb1wkDm&#10;O7CQ3IiZgJfJyMKzAhRmgD9CoLa2tkWK3iREUYVEAAA9gKkyPWvgbxV+37/wUB+M/jL473v7Cvwi&#10;+HGp+E/ghLNpcQ8YQ6pLqHizWbWIy3llai3aMQlR+7QlZN8hXkK24fUn7En7UHg/9tT9lPwD+1X4&#10;Eiih07xz4YttTNlFeC4/s+5ZdtzZNIFUNJBOssDnA+eJuBQB6rRRRQAUUUjfdoADgjBPBphtrYuJ&#10;Sill+6xHIrw79sjXP+CgWkx+HbP9hLwb8Lr+eeW6fxTqPxU1K9t7OyiRYzCIhZZkd3ZpP4SoCclc&#10;jPzv8Dv+CvvjjwZ8FP2i/F/7e3w+8N6Xr37OWupp+s3Xw1urmbSvEMk9tFNa29k96EP2iSSaOAI7&#10;cvIp+UGgD78AVeQR9aXIPQ18pfsM/Fb/AIKj/F3Wrfxr+1/8J/g34K8I6tpj3lh4Y8N67qF34k0t&#10;nbMMF5vX7MXWMjeUP3uy8qPqqHIXBNAD6KKKACjIHU0UyZgFxnmgBx2t3pkNvbW4KwRIgJJIVQMk&#10;9TXwl/wVX/4LDaj+wt418H/CD4I/CePxv4k1vxPpNr4uv5ndtO8LWF3exWyvdGJgyzytJthQkAkF&#10;jkDafUv2ovEX/BWxPipNp37F3w/+BEng230qKRtU+KOr6rFd3F2dxkSNLBXAReOXC9eM0AfT+R60&#10;V86f8Esv227v/goT+xT4T/ab1vwdDoGr6mbi013S7R5Wt4ry3meGUwPKoZ4mKb164DbSxKk19F0A&#10;FFFFABQSB1NFYPxL8f8Ag/4U+BtW+JfxC8QW+laFoOnTX2rajdNiO2t4lLu7H0Cg9qANq4trW6XZ&#10;cwpIAysA6gjKkMDz3BAI9CKeu1RgH9a+A/2ZP+Cy/iP46fEn9obUvE/7P1/oXw++EPw20vxn4Tfy&#10;Xl1vxDp1zBfTGZoFY+X5iWitFCFEmHG7JOBx2lf8FX/28PBHwA+EX7b3xi+D3wq1r4Z/E/xPa6fe&#10;+Ffh9qtxP4i0e2v5vKsXilluDBqEyllM0UcaFdrYx8xQA/S6ikQ5UHFLQAUUUUAFISvcio7ndtG0&#10;455r4L+Nv7cX/BSTxP8A8FCfHH7F/wCxd4J+BX2DwP4S0vWr3VfitqOrW8s5u9y7IzZbwcMO6rx3&#10;NAH3qLa1WRpliQO+NzhRk46ZNPBUDAIr5y8dfteeKv2L/wBjj/hfv/BQ648K2via1b7PPpfwy+13&#10;Vtqd7K5W1s7BblRNLLIdqgMAAckkKCaxf+CUf7cnxU/b6+BXiT4q/F/4T2PgrV9F+IOq6B/wj1nc&#10;tM1tHayhVWVyxDS4OGK4XI4AoA+qKKROFpaACiiigAyB1NRz21tcRtDcRI6OMMjgEEehBrkvj38a&#10;PAn7O/wi8QfGz4m6mbTQvDemyXuoSom5yiDO1FHLuxwqqOSSBXzv+y18df8Agpl8efiPoXxO8b/D&#10;P4LeFvg1r0El7FpB1/UrnxjaWbwO1sZVVBZiUyGIuu7CozD7wFAH1wCoGARS5B6GvzV8T/8ABWP9&#10;unW/gp8Qv2+vgx+z58PLz4FfDbxtd6Zqei61q91H4p1DS9NuZLbVb+KRH+yROjx7ooSHLpuJO5VV&#10;/wBDPh34y074jeB9F+IegpKtjr2lW2o2azqFcQzRLIgYAnB2sMjJ5oA3qKKKACiikbhSfagAO0jB&#10;IqMWtr9oF15SGULtEmBu25zjPpntXyr+21+3j8V/hT8fPCP7Ev7IHwt0Hxl8XvGWg3evSt4r102O&#10;jeFNGhkEK6lqLRK07Ryzlooo4lzI0UvzAqFaDxZ+2Z+0d+yF+yYfir+3L4X+H2pePtW8VQ6F4O0D&#10;4SX97JYapdXTLHaQtLfqrxEybzJIfkRFzknigD62yOgNFfP/AOxv4j/4KJ+INb1qb9tvR/gnZab9&#10;mhfw9b/CvV9Tu7qOUs3mJdm8RUwF2AGPOW3dsV7+GB6GgBaKKKACjI9aKpayNX/sy6OhpAbwW7mz&#10;F0SIjLtOzft527sZxzigC5lT3FMgt7W2QRW8KRqv3VRQAPwFfml+2X+2p/wXX/Yz8BWvj/xN8Kv2&#10;VtefWvEtrofhfwzoGseIn1TWLy5l2xQQpKkcbPtDO2XACox7V6X8aPjr/wAFv/BWga18YfCn7PP7&#10;Pdp4T8P6Ub268P8AiPxbqh1y7SCEPcFHt0NpH5hVzErOdqlQ5JBoA+5sjOM0V5p+yJ+0T4d/a2/Z&#10;v8FftL+FNBvNL0/xt4et9VtdOv2VprdZFyUYqSCQQRkdRg8dK9LoAKKKKACkIVuDQ2ccV4V+2Bc/&#10;8FHbe50I/sG6H8GbuEx3P/CTn4s3+qwMrZi+z/ZvsEbZGPO378YwmOpoA9ya3tndZHRSyHKMQMr9&#10;PSnqFHQ1+Z+h/wDBW79t74DeM/j34e/bS+EHws1mx+CvgLT9VvdT+Dd/qMtqmrX0+yDTLqa/2+VJ&#10;5X79lCEiNlIJzivR/DH7ef7aPw8/aQ/Z++Gf7QOh/CLxD4b+PsOoxWV58OpdQiuNCura0+1gs9zJ&#10;Il3CYiFLhYTvPQAfMAfdWR60UyIknkU+gAooooAMgdTSMFYcmmXBx+XXNfnCv/BUn9ur40+DPjf+&#10;0R+zV8LfhLpXw/8Ag94hvNIs9F+Ier3C63r76e5W+kZ7e4WHT1OD5Pmo5fIJ4OaAP0ehtra3DeRE&#10;iBmLNtUDJPUnHc1JketfNni3/gov8N/Cv7Lfgr49w+EdX1TxH8R9Kt5PAnw20+2Yavrd9NGGFrFF&#10;IqMiqTmSaQKkaAuxApf+CVf7YvxH/bt/Yv0L9o74t+BtL8M+INS1rWLG/wBE0ed5YLVrPUbi1Ch3&#10;Zi7YhG5gcE5IAGBQB9JUUiEEDB7UtABRRRQAEgdTUdxb212nl3ESOuQdrgEV4D/wUY/besv2JPhH&#10;our6LoNrrXjXxz4qsvCvw+0K9uzDBdareSCOOSdlBcW8WfNl2Kz7FIUZOR4pp/8AwUg/ag/Zd/aV&#10;m/Z1/wCCjPw78BwW+q/DC88Y+FPGfwxurv7Gf7Nt0fVLK5t7tnnBjd1EUqDEiFWKKWZIgD7sUIgw&#10;DS5B6Gvza0v/AIKif8FBPCv7OXw3/bz+NfwL+HVj8KPHXi+G21XQLCDVF1vw9od3MYrLUpbh3aGQ&#10;tlGdfIQbXQqTuwv6PabdQX1hFe2sm+KaNZI3H8SkZB/I0AT0UUUAFBIHU0VHcMQMCgB+VPJIpnkW&#10;4lM4jUOwwzgDJH1r438Wftlftp/Hb4+/Ff4JfsF/Dr4cvb/B4R2Oua78RLu9YarrktuJ002CC3aE&#10;wKqMublmkQlwAvBxxNh/wWf8R/Ej9k/4XeLvgd+z9BrXxl+Kmv6h4c034f3uvLb2Wl6jp0rw6ndT&#10;3JG57G2kjbLou5wygfeBoA/QEFRxmlrw39jfVv2+dW07X7j9uex+DsMomtl8NH4R6jqdxGVxIbgX&#10;RvkXDA+Ts2Z4L5/hr3FDlQcUALRRRQAUZHqKD0r4x/4KWf8ABTX4ofsTfEL4efDbwL+yv4q1yHxn&#10;4+8O6Je+Pr7Sg3hyxg1C+W2kiM6XCyC7Cnci+WU9c9KAPsqa3triNoZo1dHGGRgCGHoQetPUIoAX&#10;AAr5b/bm/bF+N3wj+N/wj/ZP/ZW8H+GtX8f/ABS1S6luJ/FYupLPQtEs4w11qEkNsVeUKXjjUeYg&#10;3uoJwcjzb4aft2f8FAvH3i342fseR/Bj4cj4+/DPULC68MvPLqNr4b8QaBeMoi1JvMLTRbcOrokk&#10;hLqwUMFywB93ZB6Givhn9nL9un9ubwz/AMFBNP8A2B/2+/hx8LINU8UfDyXxV4V1z4SXuqz28aQ3&#10;TQSQXQvYwQWwSrDaoxgliwA+44iSST6DmgB9FFFABRRRQAUUUUAFFFFABRRRQAUUUUAFFFFABRRR&#10;QAUUUUAFfMX/AAWI+CHjj9of/gnF8Ufhb8NrF7vWrnQxd2VlFC8kl01tNHcmGNUBLO4iKqAOWIr6&#10;dqNoDJyxxjkUAflt+0/+2h+z5/wUF079mL4L/sx/ETTPEXjs/EzQNf8AEPhDT7+Oa78O29pCZLpL&#10;8IcW0kRJjKvgl1Kjniv1IgyQGI61g+HPhN8M/B+u3fijwn8O9B0zU79mN/qOnaRDBPcljuJkkRQz&#10;kkknJOTzXRKMCgBaKKKACiiigAr8xf8AgoR4L/Zn8Df8FkPBH7Qv7eMFppHwyuvhFJpWh+K9b1M2&#10;2lQ6zDfPKYbqRZFCZikG0SDa5OBkg4/Tqsnxd4H8I+PdLbQfG/hXTdZsHcM9lqtlHcQsR0JSQEEj&#10;6UAfBf8AwRHltH+Kv7TFn+z9461XxD+zhZfEPTIPgrf6hqMlzbi5bTVudbSyeb969oLq4i8uTmFw&#10;cxO4DGv0IThRVLRPD2k+HNKt9C8P6XbWFjaRLFa2VnAsUMMagBURFACqAMAAAAVfAxwKACiiigAo&#10;oooA/PP/AIOW/wBoj4FfD/8A4JgfEf4I+N/i1oGleMPFuk2Mvhjw1fanHHe6okOq2bStBETukCKp&#10;JIBwAa7z9tj/AIK//s5/s8fs6+FPib8IPin4O8RXXxKvJNM8AeIbzxDDD4fE0YImubq+LCNIYdpJ&#10;UHe5GxRk19V+Ovg98LPiZdQXvxD+Gfh7XpbWMpay61osF00Kk5IUyoxUHHOKp33wA+CWqaBZ+E9S&#10;+DnhW40rT2drDTJ/D1s9vbM33jHGU2oSepUDNAHy3/wSm8V/sLWcXiTRPgh+2T4J+LfxX8YXjeI/&#10;ifrnh/xFBd3F9dNhCyxxsxhtoxtjRBwAB3Jr7UXoPpXK+D/gl8Ivh5fPqvw/+FXhrQrqWPy5LnRt&#10;Ct7WRk67S0SKSOOnSurHAoAKKKKACo5JlU4I/SpKjeDec9eaAPzS/Yp/bY/ZF1P/AILRftG6Hp37&#10;SPg2e88XJ4d0vwxbRa/CX1S9treVLi3gG797JGwKsq5KkHNfJHxG0X9lv42/Bb9pX4n/ALbvxej+&#10;D/7VUPinXETwnDrdvp73kdqxbS9OhtkkZdYtLgpHF5rqzSu7oCwUE/trpn7PXwL0fxCvi3Svgt4S&#10;tdVjnM8ep2vhu1juFlOcuJVjDBjk85zyau+Ifg98LfFviG28XeKvhp4e1PVrLZ9j1TUdGgmuYNjb&#10;k2SOhZdrcjBGDyOaAOR/Yl1r4keJ/wBjz4V+JPjH4STQPFl98PdHn8SaHHY/ZRYXzWcRmg8nA8nY&#10;5ZfLx8mNvavVKYkZUAE9KfQAUUUUAJJ9w4NfGX/BU3/gp74c/YsufDn7P/hHxz4R8O/Ef4hW8kmj&#10;eJPiJqsdjoPhywSQRzalcySsouXQt+7tIyXlYc7UVifs1gSpArmvGvwd+FXxIuYLv4ifDHw7r8tt&#10;GUtpda0WC6aJSckKZUbaCecCgD4O+BX7M/7A37Wf7Na/sv8A7Kf7d2jeNNV07xhD4z+J+vaBqtpq&#10;8/iXU5XLzS6jAGKmCWbkQn5FEaqBgVU8OfDL4x+FP+C8XhDTPEnxy/tdbX4B3Th4/C1paIbVb9VF&#10;sFiAVRnB3DkYwOK+/PBfwe+Fvw2nnufh18NPD/h+S6ULcyaLo0FqZVByAxiRd2PetT/hFPDx18eK&#10;W0GybU0tzbpqRtk+0CInJjEmNwXPO3OKALtujqeTxUtIgYDDfpS0AFFFFAFPxDrWneG9BvfEOrzm&#10;K0sLSS4upQhYpGilmOFBJwAeAMmvyW/bd/ai/wCCfHxG+Pfws/ao/wCCd/xs0bx/+0Nq3xF0Oyst&#10;F8L6lNq8smkzOsV99osF3La7LVnJd1jZGXrkYr9cp4Y7mB7eaNXR1KurDIYHqCD1rlvC/wADfg94&#10;H1hvEXgv4TeGdI1F1YNf6XoVvbzMD1BeNAxB780Afnd+y7+2r+zx/wAE2fiJ+1R8Ov2sPiBYeG/F&#10;Evxb1jxl4Z8OXd5HHc+J7K7t1ntodOWRlF1O5XyhGnSRlUnJr6I/4IW/s7/E39lb/glF8Gfgl8Yt&#10;HbTfElj4eudQ1PS5UdJbFr+/udQS2mV1VkniS6SOVCPlkR1BIGT9J+IfhX8O/F+sWXiDxZ8P9D1S&#10;/wBNdX06/wBR0qGea1ZWDK0bupZCCAcgjkZrehh8ticY4xQBJRRRQAUEgcmikYbhjNAHgf7Yv7Y3&#10;7C/wWjl/Z9/bG+Oeh+Dbfxz4au0X/hIr6SwtryzcNBMiXh2xrLhj8gcSAfMBjmvyT+NPw6g+J37D&#10;37bXwa/YN0i58U/s86Nd+Ftd8M6tDcJc/bb+C8tr3WzZ3Jkaa9gjtbdWU5Yl1eNMsNtfuT40+F3w&#10;8+I9vDZ/ETwHouvwW7l7eHWtLhuliY8EqJVYKSO4q7oPhLw74U0WHw14W0Cx07TbZCltp9haJDBE&#10;pJJCxoAqjk9B3oA/LLQvFv7GHjf9tb9nnVf+CQPjuHXtVivfL+I8PhbXZbixsvC4gzKNUikcmG53&#10;FAglUSbwynBGK/Vq2Rl5J/KsLwf8J/hr8Pri5uvAfw80LRJLxs3cmj6RDbNOck/OY1G7knrXQom3&#10;vQA6iiigAqrqlnPfWU9rb3TwPJEyJMgG6MkYDDPcVaooA/Ij/grP+wt45/ZX/YXRNA/aJutaj174&#10;8+Er3V7jUvC9ob2+vZtcgKTzXIHmSeUSNqn5dqhcAZr2n/gpr+394e+Gup6N/wAE6Jf2xdA+GHjD&#10;xJocV344+L3iq+ttLTR9IYlXayRyqz304DIix/LCCXYjAU/fviTwp4c8X2I0vxT4fsdStVnSZbfU&#10;LRJo1kRgyOFcEblYAg9QRkVh+LvgZ8HPiBqa634++E3hnW7xYxGl3q+g29zKqA8KGkRiB146UAeZ&#10;/wDBOay/Y+8P/sm+Gfh1+w18S9E8WfD/AMKI2l2Or6HrKX8b3CHzJjJMhIMrPIXf3k7Zr3msfwf4&#10;B8F/D3Sv7B8BeD9K0OxMrSmy0fT4raLecZbZGoXJwMnGTitigAooooAK8J/bo/Y01P8AbQ8OeGvB&#10;rfG7VvC2j6PrQ1DWNHstPhubXxAFA8q3u45R88Kv8+zIDHG7IGK92pHTdjnoaAPyRj8N/tT/AAX/&#10;AG+P23vEHwq+IreJ/FPhP9m/w/c6Lolt4KtgNcul0rVvsFokEI+XZMqYWMZkyFPBr58tLX9jb4Rf&#10;sv8A7OnxZ/4J6fHi/wBf+Ntz4u8PO3wot1k1RbrVXuIxqryaU6E6fJAHmAkVYgqoqgkMM/vBb+FP&#10;D1nrl34mtNBsotSvoo4r3UIrZFnuEjzsR5ANzqu44BJAycdaydF+DPwp8NeJJfGfhv4YeHbDWJ2Y&#10;z6tZaLBFcyFuW3SqgY5PXJ5oA6aLiNQPSnUkalUCnsKWgAooooAjuBkD61+cv/BQzw7/AMEKvEvx&#10;58aa5+178X/D/hj4s6fosNlqK3Pi+70rU5YxbCW28iFJENyMSLtMauC+V+8pUfo3NH5igVy/ib4I&#10;/CLxprcfibxj8KvDWralEFEeoapodvcTqFyVAkkQsACeOeKAPz0/4J4fsR/tEftKfAH4RftO/Gn9&#10;pnxRHqfhrS7mPwdoXizw/bahDbwfaZBa6iY7hd32lrbyxvkG5R2BJrsf+CC3hn4g6L4F+N134q+I&#10;z6vbH4++KIRaNpMUH+kJeHzLjcgz8/HyfdXHFff8dsIolhjQKqjCqvAA7CqejeFPD3htJofDmg2W&#10;npc3L3FyllapEJZX5aRgoG5ieSx5PegDRT7o4paAMDFFABRRRQB8s/8ABZ74LeOvj7/wTk+I3w7+&#10;HOjTalqrWVtfR6fahzPcR21zFcSRxBAWaUpGwQDq2Bkda+D/AB78T/2HPEvxG/Zf0H/gmT8Rru4+&#10;LOu/EXStL8f6P4V1a5v9QsPCr29w2sLq0aPJHAUeSEsZiHzGdpIjbH7JyxFxkHmue8OfCP4ZeDtc&#10;uvE/hH4daDpWpXwP23UNO0eCCe4ydx3uihnyeeT15oA/Ev4aftD/AAA/Zn/4IgfHr/gmp8Sfiktj&#10;8Z5PE3jDw7onw61a3lXX9VuNQ1GQWDx2uzzJVmWWN/NUGMBiSwAJH7Pfs1aJrPhb9nnwD4V8R6dJ&#10;Z6jpvgzS7W/tJlw8M0dpEjow7EMCD9K09R+Dnwr1fxdF8QNW+GXh2616B0eDW7jRYHvI2T7hExQu&#10;CvbB47V0ccJQgls0ASUUUUAFB6daKDnHFAH5dft6+FP2YPhz/wAFzvCn7RH/AAUAutM0L4Y+IP2a&#10;H8OeE/E/iDUzbaa3iCz1ye6ntp3VwIiLW8jZDNhJGfahZ0IX5L8d/DFdUS4+OvhC78QeN/2Qfhn+&#10;0vZXujO2t3b7NIutNlg1C5tpNpkNlBdTxuZWIj2AmNm5r93/ABb8P/BfxA0o6H4+8IaVrdl5okFn&#10;q2nxXMQcdG2SKRkZPOO9SxeD/DsHh8eErfw/YppS2/2ddLS0QW4hxjyxGBt24424xigD8zv2JvF3&#10;7K3iv/gtGs//AATg8c/8JB8NF+B14/xHu/Cup3N7ocOtNfW32FGlJaFJzAJsKhzgPkZBr9REbPNY&#10;Pgn4XfDz4b201j8PfAei6DDcSB7iLRdKhtVlcDG5hEqhjjjJrejVlJ3D6UAOooooAKD0NFFAHwp8&#10;Hobj/goh/wAFHtc/aP1WL7T8KP2frifw18OFYEwav4ncAanqakbkkSBdltG4bIYShkVhk+E/8FEP&#10;+CoHwk/ab/aj1z/gmNB+0d4K+Evwy8NXZsvj38QfHPiSDTr7VACN+haRbSusr+YMrLeYCKAwU8L5&#10;v6naH4S8PeGLWSw8NaFZadby3DzyQ2FqkKNK5yzlUABZjyW6k9a5vXP2b/gB4m1a417xJ8DPB2oX&#10;13IZLq9vvDNpLNM56s7tGSx9yTmgDM/ZM8R/s2+JfgP4cb9kfxR4e1f4fafYiw8OXXha9S4sVih/&#10;dmON4yVO0gg85znNelVleFPBnhjwNpMXh/wd4b0/SdPhLGGw0uzS3hjJJJwiAKMk54FatABRRRQA&#10;Zr57/wCCnH7Zlt+wx+yB4m+Nen6a+peJJlj0nwRocETyS6nrV0whtIEVEckmRwTxjCnJGc19CEZG&#10;M1jeJ/APg7xqLVfGPhPTNWWwulubFdTsI5/s86/dlj3qdjjnDDBGetAH52+Nf2YfjX+xB/wRE8ba&#10;ZpHhmLxt8WPFunSa98VL+8tTeyXuo3rIb2TY8RMqwRExxoyrtSEHg5z4P8IfCP7M3wU/bD/ZmvP+&#10;CSnxNg+J2s3sb2PxH8IWviJNas9A0JoEN1qLO0hOlv5pP3QBKyiPjGD+zc1mtwjRTRqyOpDowyGB&#10;6g57VheD/hF8Mfh7d3GoeAvht4f0O4vABeT6Po8Fs84ByA7RqC/JJ5z1NAHQwZxzUlNRNhp1ABRR&#10;RQBFdZC5B57V+Eknhv8AYY+JXhL9pr4q/th/Ge7+Ff7Quk/EnWZJvD9p5unS3VpA+NGVdKZNmoxz&#10;okTEhJC7HJI6V+7s0bSDA9Oa5rWPgv8ACfxF4nj8b+IPhf4cvtaiKeVq97okEt0mz7mJWQuNvbnj&#10;tQB8PfsZ/sL/ALR3xCm8J/8ABRL4m/tC6r4c+KXib4R6Ro194fvPDFldWnh+JIEaeOzikGLczuqy&#10;SbeSeOBxV7/g3T8O+NNJ/wCCdVre+JfG76na3PjrxOLCxbTY4PsbJrt+srbl5k8xsNhuFxgcV96r&#10;blV2ADGMY9qqaB4V8PeE9NGjeFtBstNs1keRbXT7VIYw7MWZtqADJYkk45JyaAL8WdgyOadQM45o&#10;oAKKKKAPnb/gp5+zp+zz+0J+zLLL+0f8WB8PtJ8F63ZeJdO+IH2yG3Ph6+tZlaC58yYFAA5UFW4b&#10;IB61+YGr/s1eJf8Agor+2jfXPwf/AGx9d/aM0D4d/A7xFat8RdVtba20TT9Y1K2WK0srW5sI9t1I&#10;TE0kyYYJ8uMkOq/t14k8NaD4v0afw54o0Oz1LT7pdl3Y6hbLNDMuQcMjgqwyAcEdqqeE/APg/wAB&#10;aMvh7wL4U0zRbBJGdLHSLGO2hVm+8wSNQoJ7nHNAH5KfEX9q74I/tK/8Elvhj/wTw+Fni+G8+NF+&#10;fDXhi/8Ah20if2rotzYXMK3NxfWqM0tvbKLZn8woSFeMlRu4/XbwzYzaX4dsdMuSpktrOKKQqcjc&#10;qAHH5VmWXwt+Hem+LJ/H+m+AdEt9euk23etwaVCl3MCACGmCh24AHJ7D0rfiTy0CelADqKKKACo5&#10;xnHGakpkke+gD81v24D+xz+yn+1N44+Mmj/8FUr/AOC3i/xLpdtqPjX4YeGZLC8vvEMsSYiuILGZ&#10;Hma4kjXywYxlse2a+S/hX+zF4a/Zz+H/AOxn8Xf+Cgumtovw3XxX481TXdT8TvLanS5dbuDe6Ymp&#10;KArQOyKfMLDylfgvgrn9utV+D3ws1zxVF471r4a+H7vXLfZ5Gs3OjQPdx7fu7ZmUuuO2DxWl4i8H&#10;+G/GGkS+H/F/h6w1XT5gBNY6laJPDJ3G5HBU8+ooA/PL/gmOfh/e/wDBTf4x6r+wZ4+vvEX7Nl58&#10;PNMu9Uu7TWHvNCj8cy3b+ZHpsshPmILCOMy+QWjSQlGKsAo/R+IYGDWb4W8G+F/BOiReGvBvhvT9&#10;I063LfZ9P0uzS3gi3MWbaiAKuWJY4HJJPetMDFAC0UUUAFfnH/wcHftUfs3+APhr8LvhN43+OPhj&#10;SfE1p8efBPiC40G/1iKK7i0uDUw016Y2IYQoqsWkxgAHJr9HDyK5Xxj8D/g98RNTTWfH/wAKPDOu&#10;XccQjS71fQre5lVR/CGkQnHPTNAHwr+1F+0N8DNC/by/Zr/4KaW3xX0HVPgfJ4T8VeELv4iaRqKT&#10;6ZYXd08JiuLi5BEUVtvs5oTIXyJdqhTkkch4K/bg+BfhH9sz9pz/AIKxadrjax8HfDnw68O+D7Dx&#10;DphEsOv6lFJJOzWMqkxS24adImmLqEkVwwAXNfpCnwq+HUfgwfDiP4faEnh4IU/sFdJhFltLbyPI&#10;27MFiWIx1OetB+FXw6fwavw6fwBoZ8Pou1NCOkw/Ygu7dgQbdmNxJxjqc0Afn9/wTD+LX7Jfxm/a&#10;o1T9qT4nft2/Dzx78fviHpj2Oi+B/DPjS2vIvCmiITONKtEjbMrLjfNLj5nBIAA5/SCLv9BXIeFv&#10;2fvgb4H1mLxH4M+CvhLSNRgyIb/TPDtrbzRgjB2ukYYZHB5rsI1Kk8YoAd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VFMzK2R6dK8i8YeDP269Q8UXt54A/aX+FulaLJOTp2nav8GNRvrmCP8AuyXEfiGBZWzn5hEg9qAP&#10;YqK8P/4V3/wUa/6O3+Dn/hgdU/8Amopf+Fd/8FGv+jtvg3/4YHVP/mooA9vorxD/AIV3/wAFGv8A&#10;o7b4N/8AhgdU/wDmoo/4V3/wUa/6O2+Df/hgdU/+aigD2+ivEP8AhXf/AAUa/wCjtvg3/wCGB1T/&#10;AOaij/hXf/BRr/o7b4N/+GB1T/5qKAPb6K8Q/wCFd/8ABRr/AKO2+Df/AIYHVP8A5qKP+Fd/8FGv&#10;+jtvg3/4YHVP/mooA9vorxD/AIV3/wAFGv8Ao7b4N/8AhgdU/wDmoo/4V3/wUa/6O2+Df/hgdU/+&#10;aigD2+ivEP8AhXf/AAUa/wCjtvg3/wCGB1T/AOaij/hXf/BRr/o7b4N/+GB1T/5qKAPb6K8Q/wCF&#10;d/8ABRr/AKO2+Df/AIYHVP8A5qKP+Fd/8FGv+jtvg3/4YHVP/mooA9vorxD/AIV3/wAFGv8Ao7b4&#10;N/8AhgdU/wDmoo/4V3/wUa/6O2+Df/hgdU/+aigD2+ivEP8AhXf/AAUa/wCjtvg3/wCGB1T/AOai&#10;j/hXf/BRr/o7b4N/+GB1T/5qKAPb6K8Q/wCFd/8ABRr/AKO2+Df/AIYHVP8A5qKP+Fd/8FGv+jtv&#10;g3/4YHVP/mooA9vorxD/AIV3/wAFGv8Ao7b4N/8AhgdU/wDmoo/4V3/wUa/6O2+Df/hgdU/+aigD&#10;2+ivEP8AhXf/AAUa/wCjtvg3/wCGB1T/AOaij/hXf/BRr/o7b4N/+GB1T/5qKAPb6K8Q/wCFd/8A&#10;BRr/AKO2+Df/AIYHVP8A5qKP+Fd/8FGv+jtvg3/4YHVP/mooA9vorxD/AIV3/wAFGv8Ao7b4N/8A&#10;hgdU/wDmoo/4V3/wUa/6O2+Df/hgdU/+aigD2+ivEP8AhXf/AAUa/wCjtvg3/wCGB1T/AOaij/hX&#10;f/BRr/o7b4N/+GB1T/5qKAPb6K8Q/wCFd/8ABRr/AKO2+Df/AIYHVP8A5qKP+Fd/8FGv+jtvg3/4&#10;YHVP/mooA9vorxD/AIV3/wAFGv8Ao7b4N/8AhgdU/wDmoo/4V3/wUa/6O2+Df/hgdU/+aigD2+iv&#10;EP8AhXf/AAUa/wCjtvg3/wCGB1T/AOaij/hXf/BRr/o7b4N/+GB1T/5qKAPb6K8Q/wCFd/8ABRr/&#10;AKO2+Df/AIYHVP8A5qKP+Fd/8FGv+jtvg3/4YHVP/mooA9vorxD/AIV3/wAFGv8Ao7b4N/8AhgdU&#10;/wDmoo/4V3/wUa/6O2+Df/hgdU/+aigD2+ivEP8AhXf/AAUa/wCjtvg3/wCGB1T/AOaij/hXf/BR&#10;r/o7b4N/+GB1T/5qKAPb6K8Q/wCFd/8ABRr/AKO2+Df/AIYHVP8A5qKP+Fd/8FGv+jtvg3/4YHVP&#10;/mooA9vorxD/AIV3/wAFGv8Ao7b4N/8AhgdU/wDmoo/4V3/wUa/6O2+Df/hgdU/+aigD2+ivEP8A&#10;hXf/AAUa/wCjtvg3/wCGB1T/AOaij/hXf/BRr/o7b4N/+GB1T/5qKAPb6K8Q/wCFd/8ABRr/AKO2&#10;+Df/AIYHVP8A5qKP+Fd/8FGv+jtvg3/4YHVP/mooA9vorxD/AIV3/wAFGv8Ao7b4N/8AhgdU/wDm&#10;oo/4V3/wUa/6O2+Df/hgdU/+aigD2+ivEP8AhXf/AAUa/wCjtvg3/wCGB1T/AOaij/hXf/BRr/o7&#10;b4N/+GB1T/5qKAPb6K8Q/wCFd/8ABRr/AKO2+Df/AIYHVP8A5qKP+Fd/8FGv+jtvg3/4YHVP/moo&#10;A9vorxD/AIV3/wAFGv8Ao7b4N/8AhgdU/wDmoo/4V3/wUa/6O2+Df/hgdU/+aigD2+ivEP8AhXf/&#10;AAUa/wCjtvg3/wCGB1T/AOaij/hXf/BRr/o7b4N/+GB1T/5qKAPb6K8Q/wCFd/8ABRr/AKO2+Df/&#10;AIYHVP8A5qKP+Fd/8FGv+jtvg3/4YHVP/mooA9vorxD/AIV3/wAFGv8Ao7b4N/8AhgdU/wDmoo/4&#10;V3/wUa/6O2+Df/hgdU/+aigD2+ivEP8AhXf/AAUa/wCjtvg3/wCGB1T/AOaij/hXf/BRr/o7b4N/&#10;+GB1T/5qKAPb6K8Q/wCFd/8ABRr/AKO2+Df/AIYHVP8A5qKP+Fd/8FGv+jtvg3/4YHVP/mooA9vo&#10;rxD/AIV3/wAFGv8Ao7b4N/8AhgdU/wDmoo/4V3/wUa/6O2+Df/hgdU/+aigD2+ivEP8AhXf/AAUa&#10;/wCjtvg3/wCGB1T/AOaij/hXf/BRr/o7b4N/+GB1T/5qKAPb6K8Q/wCFd/8ABRr/AKO2+Df/AIYH&#10;VP8A5qKP+Fd/8FGv+jtvg3/4YHVP/mooA9vorxD/AIV3/wAFGv8Ao7b4N/8AhgdU/wDmoo/4V3/w&#10;Ua/6O2+Df/hgdU/+aigD2+ivEP8AhXf/AAUa/wCjtvg3/wCGB1T/AOaij/hXf/BRr/o7b4N/+GB1&#10;T/5qKAPb6K8Q/wCFd/8ABRr/AKO2+Df/AIYHVP8A5qKP+Fd/8FGv+jtvg3/4YHVP/mooA9vorxD/&#10;AIV3/wAFGv8Ao7b4N/8AhgdU/wDmoo/4V3/wUa/6O2+Df/hgdU/+aigD2+ivEP8AhXf/AAUa/wCj&#10;tvg3/wCGB1T/AOaij/hXf/BRr/o7b4N/+GB1T/5qKAPb6K8Q/wCFd/8ABRr/AKO2+Df/AIYHVP8A&#10;5qKP+Fd/8FGv+jtvg3/4YHVP/mooA9vorxD/AIV3/wAFGv8Ao7b4N/8AhgdU/wDmoo/4V3/wUa/6&#10;O2+Df/hgdU/+aigD2+ivEP8AhXf/AAUa/wCjtvg3/wCGB1T/AOaij/hXf/BRr/o7b4N/+GB1T/5q&#10;KAPb6K8Q/wCFd/8ABRr/AKO2+Df/AIYHVP8A5qKP+Fd/8FGv+jtvg3/4YHVP/mooA9vorxD/AIV3&#10;/wAFGv8Ao7b4N/8AhgdU/wDmoo/4V3/wUa/6O2+Df/hgdU/+aigD2+ivEP8AhXf/AAUa/wCjtvg3&#10;/wCGB1T/AOaij/hXf/BRr/o7b4N/+GB1T/5qKAPb6K8Q/wCFd/8ABRr/AKO2+Df/AIYHVP8A5qKP&#10;+Fd/8FGv+jtvg3/4YHVP/mooA9vorxD/AIV3/wAFGv8Ao7b4N/8AhgdU/wDmoo/4V3/wUa/6O2+D&#10;f/hgdU/+aigD2+ivEP8AhXf/AAUa/wCjtvg3/wCGB1T/AOaij/hXf/BRr/o7b4N/+GB1T/5qKAPb&#10;6K8Q/wCFd/8ABRr/AKO2+Df/AIYHVP8A5qKP+Fd/8FGv+jtvg3/4YHVP/mooA9vorxD/AIV3/wAF&#10;Gv8Ao7b4N/8AhgdU/wDmoo/4V3/wUa/6O2+Df/hgdU/+aigD2+ivEP8AhXf/AAUa/wCjtvg3/wCG&#10;B1T/AOaij/hXf/BRr/o7b4N/+GB1T/5qKAPb6K8Q/wCFd/8ABRr/AKO2+Df/AIYHVP8A5qKP+Fd/&#10;8FGv+jtvg3/4YHVP/mooA9vorxD/AIV3/wAFGv8Ao7b4N/8AhgdU/wDmoo/4V3/wUa/6O2+Df/hg&#10;dU/+aigD2+ivEP8AhXf/AAUa/wCjtvg3/wCGB1T/AOaij/hXf/BRr/o7b4N/+GB1T/5qKAPb6K8Q&#10;/wCFd/8ABRr/AKO2+Df/AIYHVP8A5qKP+Fd/8FGv+jtvg3/4YHVP/mooA9vorxD/AIV3/wAFGv8A&#10;o7b4N/8AhgdU/wDmoo/4V3/wUa/6O2+Df/hgdU/+aigD2+ivEP8AhXf/AAUa/wCjtvg3/wCGB1T/&#10;AOaij/hXf/BRr/o7b4N/+GB1T/5qKAPb6K8Q/wCFd/8ABRr/AKO2+Df/AIYHVP8A5qKP+Fd/8FGv&#10;+jtvg3/4YHVP/mooA9vorxD/AIV3/wAFGv8Ao7b4N/8AhgdU/wDmoo/4V3/wUa/6O2+Df/hgdU/+&#10;aigD2+ivEP8AhXf/AAUa/wCjtvg3/wCGB1T/AOaij/hXf/BRr/o7b4N/+GB1T/5qKAPb6K8Q/wCF&#10;d/8ABRr/AKO2+Df/AIYHVP8A5qKP+Fd/8FGv+jtvg3/4YHVP/mooA9vorxD/AIV3/wAFGv8Ao7b4&#10;N/8AhgdU/wDmoo/4V3/wUa/6O2+Df/hgdU/+aigD2+ivEP8AhXf/AAUa/wCjtvg3/wCGB1T/AOai&#10;j/hXf/BRr/o7b4N/+GB1T/5qKAPb6K8Q/wCFd/8ABRr/AKO2+Df/AIYHVP8A5qKP+Fd/8FGv+jtv&#10;g3/4YHVP/mooA9vorxD/AIV3/wAFGv8Ao7b4N/8AhgdU/wDmoo/4V3/wUa/6O2+Df/hgdU/+aigD&#10;2+ivEP8AhXf/AAUa/wCjtvg3/wCGB1T/AOaij/hXf/BRr/o7b4N/+GB1T/5qKAPb6K8p+GXhH9sr&#10;R/F8N58YPj/8Odf0RUYT6b4d+E99pV07/wAJW4m1y7RQD1HlEn1HWvVq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kY4BPtQAtFc149+LPwz+Flvb3fxM+JOg+HYbpylrNrusQWizMBkhTK6hiB2G&#10;a2LDVrPVrCHU9K1GG6triMSW9zbyK8cikZDKw4II5BBoAu0VyXhH43/CH4ga7deFfAfxY8Na3qll&#10;G73mm6Rr1vc3FuquEZnjjcsoDMqkkYBYDqaseH/ix8NvFviW+8G+FviPoOo6vpfOp6Vp+rwzXNoM&#10;hcyxIxaMZOPmA5oA6WimxFiuWP0p1ABRRTJHZWwD1oAfRXI6T8bfhDr3jSf4daF8W/DV94htZJUu&#10;dCtNet5L2F4yRIrQK5dSuCGBX5cHNQeNP2g/gf8ADXWh4c+Ivxr8JaBqDQrMthrfiO2tJjGxID7J&#10;ZA20kHBxjg0AdrRXJaj8b/hDpHgy2+I+q/Fzwza+Hrxwlpr1zr1sllO5zhUnZwjE7W4BP3T6Vt+F&#10;vFGgeMtHt/EnhXX7LVNNu4vMtNQ066SeCdP7yOhKsPcHFAGlRRRQAUUVj+L/ABp4Y8B6PP4k8a+K&#10;dO0bTbfHn6hql7HbwxZIA3PIQoyeOTQBsUVh+DviB4L+IuiL4m+HvjPS9e06R2SPUNH1CK5gZlOG&#10;AkiLKSDwRnipL3xh4b0vXrDwtqfiWwt9U1VZn0zTZ7xEnvFiAMhijJ3SBAVLFQdoYE4oA2KK5nxZ&#10;8Wfhr4D1Ow0Xx18R9C0W91VyumWeravDbS3bAgERJIwMhyyj5QeWHqK6CCSVnw/SgCaiiigAopkr&#10;MuCtcfrXx++Cfhvxavw+8RfGfwpYa+0scS6Je+IraK7aSTHlqIWcPlsjaMc5GM5oA7OiuZ8dfFn4&#10;bfC60gv/AImfEfQvDsF1KY7ebXdXhtFlcDO1TKygnAJwPStnTNZsda06DV9H1KC7tLqJZba6tpVk&#10;jlRhlWVlyGBHII4NAF2iub8HfFf4afELUb/SfAnxI0LW7rSnVNUttI1eC5ks2JYASrGxMZJRgAwH&#10;Kt6HHSUAFFFFABRWfrviDSvDWk3GveIdYtdPsLOFpbu8vZ1iihjUZLO7EKoA5JJwKy/AvxU+HfxQ&#10;sJdW+GfxD0PxFa28nl3FzoerQ3ccb4ztZomYKcc4PNAHSUVxnhv4/wDwQ8ZeJj4K8IfGnwpqusKX&#10;3aTpviK1nuRszv8A3SOW+XHPHGOcVR1j9qf9mvw1q9z4e8SftFeBdPv7GdoL2xvfFtlFNBKpwyOj&#10;yBlYEEEEAgigD0Gisnwv4v8ADXjjQ4PE/grxNYavpl0CbbUdMvEuIJgCQSskZKsAQRwa1gcjNABR&#10;RTZSRGSD260AOork/EPxr+EXhDxPa+CfF3xa8NaXrN80Ys9J1HXbeC6uC7bUCRO4dyzcDAOTwM9K&#10;3NU1zTdB0y41vXtVt7Gzs4mlu7u7nWOKGNRlnZmICqBkkk4FAGhRVHTdYstZ0+31jR9Qhu7S7iWa&#10;2urWVZI5omGUdGXhlIIII4I5zzVa08Y+GtR1+98Kaf4lsJ9V02OOTUNMhvUa4tUkBMbSxg7owwBK&#10;lgAe2aANeimwuXjDE06gAooqK8u4LO2e7uJ1jjjUtJI7AKqgZJJPQAUAS0VyfgX4zfCn4otcR/DL&#10;4qeHPEZtAv2oaFrkF2YQ3TcIXbbnnGfSpk+LHw3bxufhmPiPoTeI1j8xvD41eD7cEwG3GDd5mMEH&#10;O3oaAOmorjfGnx5+Cvw31uPw98RPjL4W0DUJ4VmhsNb8Q21rNJGxKq6xyurFSVYAgYJBHauutZo7&#10;iFZ4ZVkRwGR1bIYEcEH0oAkooooAKKKy/E3ivw54L0W48T+MfEdlpOm2ahru/wBSvEgghUkKC8jk&#10;KoJIHJHJAoA1KKzNZ8SaPoGi3HiPXdbtbLTrW3ae6v7q4SOGGIDcZGdiFVQOSScAVV8G/ELwX8Rt&#10;G/4SP4e+NNJ17TzK0a32i6jHdQF1xlfMjYrkZGRnvQBu0VkXvjHw5pmt2XhzVPEdhbahqQY6fYT3&#10;aJNdbAC/loSGfaDk4Bx3rUjYsTk0APooooAKKKypvF3htPE3/CG/8JJYjVzaG6XSvtafaTAGCmXy&#10;s7tgbjdjGeM0AatFcn4r+NXwk8EeIrXwh4x+K3hzR9WviostM1XXLeC4uCzbU2RO4ZstwMDk8Cjx&#10;38bPhJ8LLi2tvif8VvDXhyS7RmtI9e123s2nVeCUErruwSMkdM0AdZRXNeAPi38M/ipFPd/DL4la&#10;B4khtHWO7l0HV4LtYXOSA5iZguQDgH0rpaACiiigAoqCe48nMjSBUUZYtwAPesTXfid8PvCnhVfH&#10;Hij4gaLpuiOEKazqGqww2rb/ALuJXYJz255oA6KiuB8OftNfs8eMdWTQPCPx+8Farfyo7x2Om+Kb&#10;SeVlUFmYIkhYgKCSQOACTxVRf2wf2UCP+Tofh4f+50sP/jtAHpNFVbK/hv4I7u0uklilQPFJE4ZX&#10;UjIII6gjkGrVABRRSMcY+tAC0Vk3/i/w7pev2PhfUvE2n22pap5p0zTri8RLi8ES7pDFGTuk2qQW&#10;2g7RycVzviv9o/4AeAdbl8M+Ovjv4O0XUoVBm0/VvE9pbzpkZBKSSBhntkUAdxRXI2Hxx+D2q+Dr&#10;n4j6X8XvDFz4dsX2X2vW+vWz2Vu2QMPOHManLKMEjkj1rT8F+PvBvxG0VfEfw/8AGela7pzOyJqG&#10;jahHdQM46rvjLLkcZGcjNAG3RQOnNFABRRSSEhcrQAtFZGgeLvDviuGa58LeJbHUo7a5e3uZLC7S&#10;ZYpkOGjYoTtcHgqeR3xWTq/xs+EXh/xjB8Ode+LXhqy8RXbRpaaDd67bxXkzScRhIWcSMWJwoA57&#10;UAdbRXAeIf2of2cvCOs3HhvxV+0H4I0zUbSTZd2GoeK7OGeBsA7XR5QynnoRXY+GvEOieK9DtvEf&#10;hvW7TUtPvIxJZ39hcrNDPGejI6Eqyn1BNAF6iiigAooPQ1nap4i0nw/arfeINYtbKB544Umu51iU&#10;ySOERAWIyzMQoHUkgDqBQBo0Vznjr4q/Dj4YWMOqfE34iaH4ctbmXybe513VobOOWTBOxWlZQzYB&#10;OBzgVW8MfG/4PeOdGv8AxH4H+LfhrV9P0qMyapf6Xr1vcQ2ahSxaV43KxgKCcsQAAT0oA6yiub8B&#10;/Fj4afFGznv/AIZ/EbQvEcFpII7qbQdYgvFicjIVzEzBTjnBro0bcM0ALRRRQAUU2UsoytZ9n4j0&#10;jU9QutL07W7W4ubF1W+toJ1d7dmG5RIoOUJHIBxketAGlRXnWpftYfsxaTfzaXqn7SfgG1ureZor&#10;i2uPGNlHJE4JBVlMoIIIwQelWfEX7Tf7OnhG+TTPFv7QHgrTLqS3jnS3v/FVnA7ROoZHCvICVYEE&#10;N0IORQB3lFc/4H+JfgH4maY+ufDbx7o3iGyjmMb3eh6pFdxKw6qXiZhn2zXQDOOaACiiigAorP8A&#10;EfiLQ/CekXPiLxPrtppun2cRlu76/uUhhgjHV3dyFVR6kgVQ8U/EjwL4J8Njxn4y8c6RpGjkIRqu&#10;p6nFb2x342fvXYL82RjnntQBv0VxXg79oT4GfEXU30X4f/G7wjrt4kLTPaaN4ktbmVY1+85WKRiF&#10;GRk9u9WfBPxp+E3xL1K40r4cfFjw34gubIBr220TXLe7kgUkgF1idioJGMnHIoA6yigcjNFABRRV&#10;TWtY07QdOm1fWNSgs7S2iaW5urqVY4okAyWZmICgDkknFAFuivNrf9rv9lm7uY7W1/ab+HskkjBI&#10;44/GliWZycAACXkk8AVt+Lvjf8IfAWrWmheOvi34Z0S+vo1ksbLV9et7aW5VmKq0aSOpcEggEAgk&#10;UAddRSRtuQNnOR1paACiiigAoorH8a+OvB3w80WTxL478X6ZomnRMqy6hq9/HbQIW4AMkjBQSeAC&#10;eaANiisbwn438K+PtAg8VeBfFem61pl0XFtqOk30dzby7WKNtkjJVsMpU4PBBHUU7TPF/h7WtWv9&#10;D0XxLYXd7pUqR6pZ212kktm7ruRZUUkxll5AbBI5GaANeikjJK/NS0AFFFFABRSNnb8vWuU1341f&#10;CXwv4ut/AXib4reG9O126CG10S+123hu5t5ITZC7h23EHGAc44oA6yimxtuPXtTqACiiigAooooA&#10;KKKKACiiigAooooAKKKKACiiigAooooAKKKKAChuh47UUHpQB4J+2T+zT+wZ480uf9oP9tb4K+Cv&#10;E9p4S0KZFv8Axzp0V7bWNtu8xhHFcboldmAG9VDnhc44r8wfB/iH9rL9l/8A4Jd2ngTwnbeJdA0D&#10;9oH9pX+xvhp4d01oU1nw/wCFL8yTNbwSCOE7rlYJFj+ZGhjuRsdDGBX3D/wVF/Yj/bn/AGs/ih4C&#10;1z9njx38KbjwX4XhludX8A/Fu11aXTtR1TzAYLt00ySF5hGoIEcshjyc7CcEU/i7+w9/wUF/ax/Z&#10;Sj8IftG/Eb4L+H/iz4G8eaf4n+DviH4Z6Dq8ejaZPZqvlrd295cvJIW3TxHaSoSRSF3qDQB8veKv&#10;2vP2cv2BfBHxH8KeGf8AglZF+zf8XtR+Cus33gLWjpdgk/ie2s4xJeQnULLdIZIjHBOwkYsx2MSS&#10;Aav/ALTv7H3wZ/Yk/YZ/Zy/ap+CHhPS9M+L1l8R/BC6n8TbHSIYNU1w6nPHHem/cA/bfMSZwfP8A&#10;Mw2HGHAYfQHiz/gmF+0l+2z+0nZ/HH/gpJ40+H8+geEvhjqvhfwN4D+HNncS24vNYtlg1XUry4vo&#10;g77kijWK3CsiAIc7kdp8rSP+CaX7evxI8JfBr9l79p74xfDfUfg98J/EdrqmqS6LHqU2veLRp779&#10;KineUItqY2CPK8Uh3sgAAQlCAfoRASQdx70+mRKVHIxT6ACopxk/hUtZPjKDxbJ4W1QeBZLBNbbT&#10;5xoz6rG72q3exvJMyxkOY9+3cFIYrnBBxQB+Z3/BRr9j/wDZA+CXjv4L/Av9iT9mrQNC+OXiH4la&#10;Rq1lrvhXRlXWodEs7yOTU7u91EZuDFJGWR5JpGMzOQSxJqL9vL9mrUdM/wCCq3ib9rb44f8ABM6L&#10;4/fCu4+C+kaRHc3Gl6dqA0W7tr26nuJ0t7vJLCFwP3Y3Hdit39nX9iX/AILt/s8+LPEXxGT4r/sm&#10;+LfGHjDVHuvFPj3xf4c8T3Gr3sW8mK0VobqKG3toIyIobeCKOJFXJVnZ3f3P4w/D7/gsxrniPx14&#10;b+F/xM/Z/k8HeIreOLwvP4m0fVxqeheZawxXKsLfEVzH5gneNWw480bpGACAAwdF+Bf/AAR2/aU/&#10;Zg8IftneJ/2ffA7fDLw34NuF8P2XiXShBo2i6eZTJKp0xz9kSVZFYCQxGRcsqsAxBxf+CBXgd/D/&#10;AMDvid448A+GdR8P/Cfxh8WtR1b4L+Gr+6mZdO8PtHCiiGKVibeGSdJ5UQYG2QEAZryn9pL/AIIo&#10;/ts6n8Kvgd+zp+zd+0L4B1j4a/C6wa68UeCPizZah/Z/inWjM8q3FzHpflSSwIXykDShQVG4OC27&#10;7Q/Yl8Of8FDfDFvrGj/txX3wNbT7e1tIvBtr8GND1eyW3C+aJ1uRqE8oK48gRiPbjEm7OVwAe9UU&#10;UUAFeUftQ/swfss/tGaJZXv7Vvw10TxNonheaTUIrXxLI7afEQhDyTwFhDOoXJxMrqCMgAjNer18&#10;ef8ABXz9jD9tH9t34YeHfhX+yx8Y/CHhvR01n7T460Xxkt8LTxDaKAUs5Hsds4iZvvqkke4cbqAP&#10;k79jv9oT9nP9ijUv2q/28/gB4Wfw1+zR9r0yw8A6HYvPb6RqfiGJGhurmxtiTHBbzTNEnmRqqfIc&#10;AAV5N8Mf2ofgnff8FYP2V/2tvjj+2n4Y8VfEXxdo3jtfH40zxQZdF8Jxyadax6PoVlAG8uCJHluA&#10;JMGW4nlmeR2+UJ+jP7IHwE/4KC6BbR/CP9tPw1+zBc/C3T9FW20bwz8KfCOs28kM0ZURBk1G4lhM&#10;QUHgKGzg561F8av+CX/gb4h/t0fAr9pzwb4H8E6R4b+F+neKoPEuhjREjm1OXUrS2htJIwkZjYwv&#10;C7ZcgjcCuTmgD87/ANlz40eAIfAHin/gpD+15/wTB8QfF+71bx9qmreIPi9q8lpqdr4agstTntIY&#10;dKtruR5rSCCOFGIiG5mByzKkYT9qPhl4/wDC3xV8DaP8SfBGppe6Prumw32m3cTZWWGRAyt+R/Sv&#10;z+tv+CWf/BQz4c/s2/EH/gn78Gf2i/h6nwh8X+Jru40DxPrNjfJ4l8PaTfTPcX9kI7VUgupDJI/l&#10;zNIm0M+4MGVY/vP4FfB/wv8AAL4ReGfgx4JtWi0nwvolvplgrO7Hy4owgOXZm5xnlj16mgDr6KKK&#10;AGSEhwACfpX5x/8ABXn9kb/gmb8Nv2fvGupap+yf4Q1z40fFm+u7fwFLDbBvE2q+Jr2UvFPbXrN9&#10;piWGZ1lISRY444zGAEwlfo5IpLDC5r80PFn/AATg/wCCt2m/8FAfGv7b3gj4mfs3+Mb2+1O4g+HF&#10;x8WtH8Q3dz4R0QufJsrWKxngtoG2YDyqjSO24mQ7jkA90+MP7Jnw31n9l/wH40/bP/ZK0z9oz4l+&#10;CfAFppN9Bc6JbXa3t99nhN5cRW9xi3iMk8RbzAgZQ20EKSK/Nq9+KXj3Q/8Agmv4G/Y4+Ac/iW/1&#10;n4vftEa7bax8PvAt+LHUtH0SGT7Tc+HRPLgWbxwmNMx4TbuCnGa/TTxp4b/4LS2XiPStc+GvxB/Z&#10;zvLS58F2UPiTRvEeia3HDa6+nnfaLiwkgk8w2km+L91OXcCEYZCzE+LeEf8AgiZ8R/DX7Pl3rc/x&#10;s0Gb9oG5+LrfEw+Mk0u7/sV9X5VNPeF5zcfYBEfKPlyRyMoXJO3kA6n/AIJk/Eb9lv4W/HLV/wBk&#10;Xwz/AME+Yv2dPiVqHgu38QyaNLZ2LXPiTRbedrZbyW7tSTcPHPJKpErF8uzdGNfdkTZyK+Sf2df2&#10;Iv2i9S/bhvP+ChX7bHinwNN41074e/8ACD+DPD/wztrwabaaW92L2e6upb4mWa7abKL5YijSIMCJ&#10;Gfcn1vGu0UAOoPQ0UHkYoA4341fBH4U/tF/D+6+FXxs8E2viLw3fTQyX2i3xb7PdGKRZESVVI8yP&#10;cq7o2yjjKsCCQfz8+An7NHwRuv8Agr/4l0P9jb4Q6P4T+Enhr4UXPhz4kp4H0OHT9J1LV7mTm332&#10;2zNwkRIaRPnQ8ZFfaH7eXwl/aS+N/wCyv4p+FX7JnxYsfBHjjWraO303xJqQlEVtEZF89S0KtIhe&#10;LegePDqWyrKQGHgP7If7OH/BXH4A+G4Pg7q+ofsqeHPAtloN3b6enw48L+Ik1KG+aFhBcGTULqaO&#10;Y+cQ8jSq7vyTkmgDwj/goL+x1+xR8Pfjn8FP2Zf+Ce/7PHhPwr8fh8QNK16PWfAqLpupaNoFrKHv&#10;7m/uYCsksU0AeLbOzmRpAcE816p/wVp+A/8AwTx+AXwb1n4t3v7Avwl8W/Fn4ja6dK8JJqHw80+5&#10;vda8QXrNiWR3iLysCWldyc4UknvXmf7H3/BNj/gtv+xlqfifxp4O+J/7KHi7xr401WW/8V/Efx/o&#10;Xii+13VGZyUikmiuoY44YwQqRRRogAzgsWY/V2tfsPfEv4x/8FCvDf7XX7QviTQdQ8K/DXwYtn8N&#10;fCGnI7fZ9euCDf6xNvjXDFAsEMZeXYsfmBkZ3UgHYf8ABOX9lWP9in9jDwH+za2oPdXHh/R86jIQ&#10;oQXUztNMsYVFCxrJIyquOFAGT1r3Neg4xxTYQyqSRzTx0oAKbNnymx6U6myAshAoA/P3/gs5+zl/&#10;wT28E/s0/En41/FL9mfw/wCIfiv490ufRvAurDQP7Q1658RTWjQ6cti7ZlgMcixyYhKKuxmIySTS&#10;/b1/ZM+Lfjv/AIIe6dofx2/aX+KHh7xz8N/gKlx4zn8G+MzB/wAJLqtvoapdRanI8cj3sDzJIzgs&#10;pcsSWJNHxV/Yu/4LKax+21r37VPgj4l/sza9YW7tafDXS/iPoPiG4bwvp+cHyY7S4iiW5kGDLMd7&#10;MRhWVQFr0z9q74D/APBVb9or9hSP9n/S/G/7P9j488XaVqekfFDUrjRdc/sj7DcCaKNtKQTtNFMI&#10;mi3G4Mi7w5C4wKAOC1//AIKP/Dz/AIJ/f8Eyf2cn8Qahpi+KfHHw08O6b4Ri168+zaeLgaVblprq&#10;f+CGMHc2PmbGBya8A/4IpfFT4L+H/wDgrZ+0p4b/AOGxtJ+JniL4g+HvCuqRa9BeRCLWNS+z3c1/&#10;HZRoMLBAWCBOSqgbmJ5r7c/Ya/ZP/aN8Ifs66J8Cv+Cg+jfBjxl/wg+l2Gj+B5/Bfh69KJY21qlv&#10;vuv7ReTdOwjUlolROvyjiq37O3/BODSPgR/wUP8Ai/8Atj6fofhK30Px7oHh2w8LaRpel+Vc6RLY&#10;280V1IcRhEEpkBGwknHzYoA+rI/uCnU2FWWMB+tOoAD0OK4X9oP9n34R/tS/CjUvgh8c/C0us+F9&#10;XkgbUtMi1S5s/PMMyTRgy20kcgHmRoSoYBgCrAqSD3R5GK8W/wCCgXwg/aa+O37IvjL4R/sgfGW0&#10;+H/j/X7OK00bxbeq5SwjaaP7QQUjdkdoBKiuq7kZwylSAwAPgaTwd+zX8KP+Cqi+MP8Agmp8FPD3&#10;hzSfg18NtdufjY/gLGmaRqE32Z3tNNuIrbEMs6yJuJKFlB9sV5Refs7fC66/4N+dX/4Kg+IvCmja&#10;n8d9S0w/EbS/inJarLrmnX0uppPBbvetmS4jgVhF5cpaN1QBkI4r6p/4J/fsJf8ABUn9jrwr4d/Z&#10;91S3/ZM/4VeJvL8c/wBg+HPEz69rkUikXM8lxdXjRy3MuSWaRSnzEBQuFGbf/wDBI79sLT/2cb//&#10;AIJveCfi38PIP2etU8bvd313qlvfTeJG8Ny3f2ubRdkax26kv+6W4iaIpFjaoYbiAdf+35+yX+yx&#10;rnwK1n9pPxR/wTY0L44fETxro9sdY1G506KS9hYabDbLOtzKTJZQxxwxkLa7drb5FXzJHdvX/wDg&#10;kVoNp4W/4JwfCXw/pnxqk+IEFv4ZAj8USXUk3m5mlJt1eVmdltyTbLuOdsABAxgc/wDtHfD/AP4L&#10;A6jrvibwJ+yR44/Z40LwHc6RbWHg6/8AF2i63PrumD7NFHPLP5crW07CTzjENgAXy/M3kMG9Q/YG&#10;/ZH0z9hj9kfwX+yvo/jK98QJ4UsJUuNb1CGOOS9uZ7iW5nkCRgLGhmmk2pyVXaCzEFiAexr060tA&#10;4GKKACvze/4Ob/2eZviF/wAE0fiH8b4/j38SPD//AAhXh2Fh4Q8M+JhaaJrvmahbL/xMbbyybrbu&#10;yo3qFKg4OK/SGvjj/gsX+x/+3N+3j+ztqv7KH7M3jn4U6D4Q8ZaWLXxneeO9P1OTUkZLmKeM2T2r&#10;+UgzEA3mxvkE4x1AB5r/AMFefDGleINT/ZTu/jfoGq6v8EbDx5LL8W9KtluZbC4j/spxp3223t+Z&#10;4fte3KOGjILK4KswPhOs/t2fsff8Ezf26vG2vfstaVbaR8KLr4Pz6jr/AIO0TRzpmjtrtpcRR2z2&#10;USRxxJJKLkJLNtfOFGV2kV96eDPDf/BULS/2a9O0TxxcfADVviVaa6qXC2VjrVroE2jrCVUDzHmu&#10;FuxJtJYhoyoYbQSCOe/ZO/4J9fELQviB4y/aS/bv8ReBvH3xF8c2Fpp0+m+FvC0troGgafblitla&#10;RXc0rzKzkStLKBIWJXJVVwAfnf4B/aj+CPif/gqH+zR+1f8AHL9tjwz4n8f+LItdj8Vafo/iTdov&#10;g+CW2iXT9GtIQ2xcM5DTNmWaUuxbG1V/cC3YOodGBBAIINfKHxq/4Ji+A/H/AO2d8Gf2j/BPgbwR&#10;pGh/Dkas2u6QNDSOXUHuYo0gZAkewmNlLZYjHbmvq+FChIC4AGBxQBJRRRQBBck7sKSCR2Nfm78B&#10;v2ep/wBn3/g4E1eBvj38SPHP/CT/AADv9XJ+Inical/ZXma1F/olliNBBar0WPDY9TX6R3EcjNuT&#10;qBx6fjXwX4Y/Yz/4Kwyf8FQLD9uLx/8AEn9nqTw1Bo03hS40fR9G11b4+G3vxchlMkxj/tDaqDfn&#10;yc7v3fTAB8VftTXvwk8FfF/9rvWP2hv2Prb45zTX1ynhH4w2+iLrDeB7ia08uKxledS1gtmWE5eI&#10;kLjIwcV6b8R/2V/HnjW3/Y++L13+y9pn7X3grwP8BrvQ/FDw3Vjf2mo6lLHZrFej7edshzFK24je&#10;CTnBzX09L+wt+3V8CNW+Oen/ALJHjn4V3+l/GjWrnXLe++INpfR3XhzUbmIQy/uYI5ob+JUG5Fby&#10;vm+9vXKmt8Hf2H/+Ck/7B/wl8Dfs+fsJfF74L6t4L0Dwittrll8UvDmrJcSa4zTy3OoW0tlcEpFP&#10;PN5jW77lRU2RGMNkAHof/BLPxv8AsLeOPh74mk/Yz/Z20D4VanpWv/2Z8SvA+meFrfSbzS9Vh3qI&#10;ruOBFVzjf5cnIZDlTg19VV82f8E7f2HvFv7I+l+O/iH8ZfiNaeMfih8XPGL+J/iF4g06yntrOOdo&#10;lSHTrSOeaV/slqu6GEuQ5jC7sEAD6ToAKKKKAPmj/grn8J7v4uf8E9finpVj8XPGngybSPBupawm&#10;peBdc/s+6uDbWc0gtZZNjlraUjbLGMF143CqH7DnwV+D/wC0T/wSy+C/w7+PXwy0HxnoF18N9Dnu&#10;dF8UaVFfWssqWsZV2jmVlZgeQSMg812//BQn4RftMfHn9lTxX8FP2WPEHgfS/EPi3TZtHvr7x/a3&#10;k1lFp1zDJDclBaOrifa4MZO5AR8ysOK4D9hv4D/8FGP2dv2K779n/wCLfjL4Mah4q8K+EhpHwn1H&#10;w1perpYK8NkY7Z9WWabzJR54QyfZ/KJTcFCtggA+d/gj+xn+yl8Uv+Ctb+Jv2V/2ZPAPgjwH+z7p&#10;d5p3iLVvBvhW0sP+Ei8QahbGOSwlaJAs8EFs7FlIBEkgG7grWZ/wUR/4J6/sAeOPif4B/YA/Zu/Y&#10;o+Eug+LfHeorf+L9f0H4f6dDeaH4bt3DXMiyJCHhebAhV0aNxuJVwRX23+wL+yJa/sVfsveHvgrN&#10;rsmueIVSTUvHHii5kEk+u67dMZr69kk8uMyb5mfazKH8tUDEsCTyH7FX7D3xF+Cvx1+K/wC1V+0Z&#10;460nxR4++I/iEjT7jR0uhbaJoMJItNPiFxI2MD53wqjexAJGMAH0T4X8Pab4V0Gx8L6JbGGy02zi&#10;tbSIuzbIo0CIuWJJwoHJJJ7mtSgdKKACmydOvenU2QEjAHegD80vj9+zzN8KP+Dgf9l/4qt8eviR&#10;4lHjuL4g3H/CMeLPEwu9H8P+VoagRaZbCJfsqNv+YFnLbF5GOfc/+CkPwe/4JifB74V+K/21f2wv&#10;2Pfhr4tv9OskD6hrngaxvtR1a5OI7a0R5Yi0ju5VFXPevM/2s/2Lf+CvXxf/AG+PA37XXwi+Jf7O&#10;VjpXwjudcj+HOmeJND197iaz1S0S1n/tLyZwssqopKGAwqD1DDivTf2pf2CvjN+2Z+0R8EfEvxy8&#10;WeG2+GnwymHiDxN4S00Of7d8SRxjyH8ua3f/AESKTLBWl3H5Twy5IB+fPgX9k2y8IfFL9k39hX4z&#10;/DvTtM8PfF/xp4h+KXxE+HNuWt9AJNsxtNFFkgCNHAfJcROzrlHHKnFfY/7Efw68Bfsu/wDBYX44&#10;fswfs9eDdM8H/Dy++EXhnxW/hDQ7JILGHVpLq6tHuIYwMW4aGJA0ce2MsC5TezMfaf26P2MfG37Q&#10;Xiv4X/Hr4J+ItG0z4i/BvxTJrHhWLxPbSPpWpRzwNa3VrdGDE6AwyO0ckZISRVLRyKSBjfsa/sXf&#10;tBeBP2r/AIpftyftbfEnw/qfjbx7Z2mg6F4c8E28i6V4f8PWcjyW1v508aTXdyXkdpJnCgknaqqV&#10;jjAPqodBRSIMKBjt6UtACN0PNcZ8ePhVN8cPhNrXwqX4neLvB39s2vkf8JL4F1cWGrWPzA77a4KO&#10;In4xnaeCa7QjIrjfjrB8eJvhRrMX7NV54Tt/HBtv+Kfm8cW11NpSzbhn7Qlq6TMm3d9xgc4oA/OX&#10;/gmb4x8S/sd/8En/ANpvx34S8Sar4l1X4beMPH2oabqfi3UDc3eoT2SyyRyXUwCmR2ZAWYBcnPSv&#10;Lv2S/Hn7OP7Kvw6+En7Rf7Y//BLrWb+TXtT0fUtT/ap8b2en6rfLrGo7Jre/aR2e6toRcyRxx7dq&#10;xjYQozz9KfsJ/wDBN/8Ab4+F3gr4ofs3/toeNPgl4i+FHxWTxDd+IrTwLYa3b6v9v1U4ljSWeYRp&#10;ahHmG0DzQShEnBNUbj/gmV/wUO+MP7Ovwz/YJ/ag+Nvwq1T4P+C/E2nP4v1bQtLv4tb8XaFpc8c+&#10;m6c0OI4rFy0EImnhmLEKpX7riYA8L8efBTwD+y/+0v8AtD/tBft4f8EhbX4p+A9d+IDa9afFC78N&#10;6Xq7aZpItIkbEMwacoHVmKqMdTX6o/szan8FNa+AHhHWf2cNN0iz8B3ehW83hS10G0SCzhsmQGNY&#10;o4wFjUA42gYFfLv7XX7P3/BZP9obQPHnwD8DfGj4BeGvh/4v8zTbHxINC1w+JNO0mVdsuQlwLaS5&#10;wWCsNqY4I5yPqL9mX4B+Df2Wv2f/AAf+zt8PImTRPBvh+20rTg7uxMcMYXcTI7tyQTgs2M4ycUAd&#10;1RRRQAj/AHTzjivzd/4Lp/B7UF+J37Nv7QFt8bfHtsifH3wr4en8A23iHZ4culaW9uPt0tkE/eXg&#10;KqglL4CKAFzyf0iYBlIIr4g/4Kw/sWf8FDf2zPFPw80v9mD4g/BvRPCfgTxXpnjBF8e6Zq0uoz67&#10;ZPdBELWkgiNkYpkBTaspcMRIBgUAZP8AwXD/AGZ/if8AtBr8Adf8D/ssr8YdF8C/F0a3408CyfZm&#10;j1DThp9zEUdLoiNwXkT5WyOK+Vv2yPFX7Jnjz9hLVvhj+zN+xzf/AAdttE+Png/T/wBpX4feEfDJ&#10;0q5/sN7gG8S5Ol7WuIDCV+dCeikYIBH6FfEPQ/8AgrMlp8P9Y+FXi74DS6jBo80XxS0jX9N1eKwv&#10;bwshjl0ySJnmgVQrr+/80YflScEcR+y3+w9+2P8As9eEvi78bvEfxS8A+Lfjn8WfEltql9Df6Zcw&#10;eFLGGB440tI1jX7UQLYOolbcfMKMVIBUgHzL4J8Tfsbfs9f8FpPgX4S/4Jt6ZpOg6R8SvCms6J8T&#10;vBfhTw/cafpjwQWjX1nqsiJshe4SSLyNxQlRK2TlhX6xwDC9/wAa+VP2aP2Jfjt/w1Rd/tw/tq+K&#10;fBGoeObHw7P4Z8DaB8NtMubXSdA0iWcTys8lw3m3l1MyRh5HVUURDy0Tc2fquAMqkMDQA+iiigDD&#10;+IXhWTx14L1XwavijVtFOqWMtqNW0G7EF7Z71K+bBIQ2yRc5VsHBGcGvgr/gib8Kbr4G/tF/te/C&#10;S4+LPjXxuuifFrTIE8SfELXf7S1a7B0qNsz3GxN5GccKMACvvbx9F47k8Haqvwwl0mLxC1jL/Ysm&#10;uxSvZLdbf3ZnWJlcx7sbgpDEdCK+HP2Dv2NP+CtX7Ov7Vvjv4x/G/wCI/wCzvqfhf4teKY9b+INj&#10;4V0XXUv4ZYbP7PEmntcTGONcqhYTCUkbsMMjAB8qfC74I/CX9ivwx8QPGP8AwUh/4Ivad4t8PW3x&#10;E1/XNa+M+oeGNH1drfTLq/ke1d0fdcNGgeNTxiNSWOFU19ef8FKPA3/BLr4Lfsoaj+2h8Sf2LPhL&#10;451BvDljY+AhqXgWwu59YnliSHS7KEyR7mjO6JVUEBU6YApv7VP7MP8AwWV/a48AeKP2Y/F/xc/Z&#10;z8OfDbxtfT6X4g1jQfDetz66PDU0kayW8SXE7W4untxNE8mQCJsx+Q6CSu/+LH/BOa8+Lv7T3wX1&#10;vxHrWmr8Fvgdown8L+AVmu3uLrXIo1t7S4uWdyksNvCuUzly5bduDGgB3/BHn9iq4/Ym/Y60zwz4&#10;n0DTNN8W+LbuTxH4xsdFsFtLK0vbnD/ZoLeM+XDHEm2MKiqPlyQTkn6uXoPpTIlYLuYYPcU+gAoo&#10;ooA+CP8Ag4t/Z4m+Lv8AwTb+IvxMj+PfxI8KDwD4H1a+/wCEf8GeJhY6Z4jLrFiDVYfLY3cK+Wdq&#10;bkx5j8nIxF/wU5/Z5+Kf7Tf/AASX8D/Dn4R/CRvHepxXXgvUrrwsHiUajZ20ttNcRHziEIMasCG4&#10;PSvTv+Ct/wCzF+2/+2V+zlqX7MX7J3jL4V6JoXjbQ9Q0nx/efEOw1Ka7WCURCFtPazcJG4xNvMyS&#10;A/u8D72cfwx8KP8Ags94S/Zi8LeFND+Ln7Ott8Q/DGtpbNGPC2tSeH9V8Px2KwRwz7rj7XHdrNmX&#10;zInRDsVSuCwIB55+w7a/8E4vHXxa8WfsyT/8E2PDfwC+Ktx4Tmj1bwsvhmx0++1PQ7lfLmaC808K&#10;XjIOHCOCpI9jXnHxA+AX7NP7Pv8AwWY/Zy8M/Bv9mPQvgLoug6jrWzxfpHh+1sLb4h3N1pMtvBpS&#10;vAh8ySNjI/78gncfLO9ga9l8Nf8ABPv9u/xD8ZfF/wC3L8WPjh8MbH46N4OTw78MU8NeGr+48O+H&#10;7ZbhJpTMl3OZp2ughhlKhNiEMnzgGoNQ/YW/4KOfta/tE/B3x5/wUP8Aib8Gf+EF+D3itPF9p4W+&#10;E2n65BLrfiCBCLGeeS7uMRQ28pWdUG/cVaNw6SttAPvKigcDFFABWb4t8L+G/G3h698IeMdBs9U0&#10;rU7V7bUdO1C3WWC5hcEPG6MCrqQSCDwQa0qgvVuDGTbRK7hTtDtgE9gTg4+uKAPzC/b/AP8Agnx+&#10;wP4v+OXw0/YO/Zh/Yu+Fvhrxn4q1WLX/ABV4o8M+BrG0vvDfh+ymWSSdJ4ow0Ms0irEhIYEFvlI5&#10;HlEPw+/ZE8ReKP2yNO/4KofCXS9Y8caV4hu/+EH1fxJoV1d3FroA0tFsRpF5s82BFdHYCB0KuSRj&#10;Ir9BP2Kf2M/iT8H/AIufFD9qL9pXxTpXiH4k/EfXgqXejvJJZ6NoFuNtjptsZoklVVy7yAko0jFl&#10;C5xVP9sP4Lf8FD/jhqOt/Cr4KeMPg/4X8B+JIorG98V6rpOoXfiXT7CWDy7z7NEpFq1yGZmhkkby&#10;1ACvGxy1AHL/APBAz42eP/j5/wAEmfg946+JUWtvq0Xh86bNqHiC6aa41FLaV4Uut7ksySIispJz&#10;txX2WOnFcF+zb+z38PP2U/gN4T/Zx+EGnXNt4Z8HaJDpmkRXl0083lRjAaSRuWcnLE8DJOABgDvR&#10;wMUAFFFFADZM7ODivI/2qf2Zf2SfjzoNp4p/a8+Gfh7xLoXg5bi/ji8WZl021XyyJJZrd28iXaoJ&#10;BlRth5XB5r1yQErgDPqDXxl/wV6/Yk/ba/bg8M+Dfh7+zJ8WvAmjeFLDVZLzx/4T8ex6ibLxMi7D&#10;BazHTykzW+Q5kjEqb8qCSMigDyX/AIIv/Cnwr4u8R/tWePf2Xode8Efs4/EXxlYW/wAFrDR7ya0j&#10;tJodOaLWNV0qGXctpDPdyK0TxqEIgVVULEijR/4IsfByT9n79s79sr4RS/Fzxr44/sjxz4ZUeJvi&#10;Jr39paveb9Jd8z3GxPMI3bR8owoA7V7j+yl4D/4KteBNF1fwj8fr39ma10fT/CrW3gDTvhh4Z12z&#10;jtNRUoIBdLdXTqbQIGBSILJnGGHNeYfsE/sY/wDBVL4AftjfEb9oL9ob4jfs/wCp6D8XdUstQ8b2&#10;HgzR9civLeeztPs1uLE3MxSNCvLiXzCT90r0oA+9hjHFFNjBC4P606gAooooASThCc1+L/h/9mT4&#10;H/tYfsOftn/tlfHT4b6Prvxa0r4y+NbPQPiHf2/l6jo8OjSpDpqWksZU2ghRFH7nZ5hG6Te2TX7Q&#10;PkqQK/O67/4JVftnfD/Q/jl+zH8Ffjl4Fvfgt8cvFV/r12/jDTrn/hIPDE+qS79US2+yosN4rc+T&#10;5rJs+Xdu2tvAPpb/AIJi/GzWP2iP2AfhH8Ztejvkvtd8EWUt4dTmaS4klVBGzuzcszFC2Tyd1e+V&#10;ynwZ+Feh/BT4V+G/hD4Ykmk03wzoltptlLchRI8cMaxhn2Kq7iFycADJrq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JAGSaADIHU0ZHrX&#10;zr/wUm/bl8QfsHfs8at8Z/Df7O3jHx9cWmm3Nwi+HNNjmtNOMUe8S38jTRtDAem5A59queIfjl+1&#10;j49/ZW8CfFv9ln4Q+E9Y8WeLrLT7y+sPFeuy2WnaZbT23nSStJGryybTtRVRWJLgnABIAPfsj1FG&#10;Qehr5G/Z8/bh/aPvv+Cg/iT9gD9pb4YeDotQsvhPD490HxJ4E1W5lhktTqAsXtbmK4XMc5kYMgVy&#10;NiZOd2Frfssf8FM/iD+0h/wUO8f/ALGfiD9ljxL4A0rwd4Hh13TtS8ZQrBqGrbrwWxkWFHdFtzyU&#10;bcScZOM4oA+wqKRWBFLQAUm4A4JpajkVy+QKAJCQOpoyPUV8bn/gp38R73/gqX4U/wCCfsv7Jnin&#10;w34e17RfEFynj3xfAtsmrz6Zjc2mpG7iW2IaNvNk2swnX5Fwc9B8e/jJ/wAFQvBGt/EfxT8MP2f/&#10;AIVXfgvwrai48IDXfFVxFqfiFEgikm3hcQ2g3GZUZ2JJi5VQQxAPqjI9aMg9DXwn4F/4K963+0pr&#10;3wS+GP7NHwss9O8UfFzwZfeKrq68fXWyw0ixs5vs08CfZ5N11cm4ICorKPLBck/dHq37CP7afxJ/&#10;aE+KHxZ/Z3+Ovw10zQvG/wAI9ftrPU7zwxfm80jU7S7jaW1mhmJJjm2I3m2znzIjtLAb1oA+lqKK&#10;KACjI9aK84/af+P0/wCzT8JdT+K8fwd8YeOBpsTSSaL4J06K5vGUKWL7ZZY1CADLNk4GTg0Aej5H&#10;qKMj1r54/Ze/au+LP7Yn/BPrw5+1n8IPhzo1n4r8Y+GZNS0Dw34g1KWOyjmM0iRxTzRozqNqfMyq&#10;eegrzfTv27f2t/gz+3N8I/2Q/wBr/wCFfgCKz+M2gaxN4d13wJqt9LJY6jpsNvNPBPFcR4aIidUS&#10;RSMk7mCBcMAfZ+R6ijIPQ18AfDP9u/8A4Kl/tM/FH4naZ+zJ+zj8FJ/CXw5+KepeDXvvF/jXUrS/&#10;uXs/KZpfKgtpUwUlXHzD5sjA61946DLqcmnW7a3DDHeNbIbuO3ctGsu0bgpIBK5zgkdMUAXqKKKA&#10;Ck3L60juVIA718kftJf8FKvFXwT/AG5fhN+x1pf7M3i77H8QvGp0W6+IGt6csOjSp/Z0l5/oM6TF&#10;pplKbHV41Aw+CcDIB9c5HqKMj1FfOP8AwUp/b1uP+Ce/wAb4zxfAzxN40L3kdru0WBPsmnM7qqzX&#10;srODFDlgMqrkkgYGcj2DxD8WPBfgL4VyfF/4neJbHQdEstIXUNU1HULgRw20flh2JZvTsOp6AEmg&#10;Drsg9DRXxf8A8E1f+CnvxK/bq/aW+NPwg8ZfACXwTo3w+tNA1Lwhc6i0iX2r6Zqq3klvc3ELnMBa&#10;K2RwhCuBL8yg8V9nhg3INAC0UUUAFGR61h/ErxlN8PfAereNrfwhrPiB9LsJbldE8O2qz318UUny&#10;YI2ZFeRsYVSygnuK+Xf2A/8Agpj4j/a20H44eMPjD8CNS+Gdr8IPFk+nT6NrSltTjtIrQXLSXUaF&#10;gsuznYhIwQMnqQD6+yPUUZHqK/PPQ/8AgrT+05Yfs9eDf27/AIpfAXwhovwY8deP7HStFtrbW5bj&#10;XV0W/uBb2GpvyIAzuyM8LbWSNssQwKDovDX/AAUr/aV/aQ+Nnx68Dfsj/DDwAuh/AbUzol/L478R&#10;GPUdc1WIO05jt7eTfaWeF2xXMy7JirFC22RYwD7qoryX9iP9qnR/2zv2Y/C37R2ieFL3Q4/EVrIZ&#10;tK1BlL288UjxSqGUkOm9G2t/EuDgZr1ocigAoopsh2oWx0FADsj1FGQehr5E/b6/4KX+Mv2Ofjf8&#10;LPgroH7MXibXLf4heOtK0O88c3MKxaJYR3c3llFlV98lyOojKBQMEsc4rqP2p/2x/ib8P/2mfh7+&#10;xl+z34G0bUvHPjrSNQ1ttR8V3MsWm6fpVkY1nciDMksxaaMKg2rjcSwwAQD6TyB1NGR618C65/wW&#10;I8a+Efhj4/8ABXiL4KaZc/HDwP8AE2y8A23hfT9UlGja1q99Gs9m8N1IgeKI27h5PNC7WVlDNkGv&#10;RPhH+3D8e/D/AO3PZfsNftgeC/BWi6t4n+HaeJ/BGs+FdTn8jUJIpWivNPK3RBeeMjeBEWzEpchR&#10;wAD62opkJLJk+tPoAKMj1orxj9vz9sfwx+wZ+yh4q/ak8XeFrzWrfw6ltFb6VYuqPdXV1cxWtvGX&#10;bhEM00e9+Sq7iFYgKQD2fI9aMj1FfG+r/tsftkfAr43/AA++DH7Unwp+H1t/ws/Tru08O+IPDep3&#10;yafY+II4TJDp1zLcJhllxhGXbI2DiPivKv2tf29v+CzX7GPwS1D47fFv9mD9ni40+yuILa00jQfi&#10;BrNzqOqXc8qxQ2lpAbJfOnd2wsYILYIHPFAH6O0Vn+FdTvdY8OWGqajYtbXF1ZRTT2zAgxOyAshB&#10;5GCcc88VoUAFFFFAASB1NJuHTNNk45r5O8eftwfHfx3+2b4m/Y0/ZB+H/hPUr/wN4Uj1XxZ4k8XX&#10;l0LOG7nz9m05RbL8srY3MzN8qsCFbpQB9aEgdTQSBzmvj74H/ty/tWftc/s7zeJf2c/gl4NtfiN4&#10;U+I194P+JOjeL/EUyaXp91YSeVeS2ktujS3CFirRBlTI3BiuATu/si/tm/HL4kftTfEf9jb9pX4b&#10;+GtI8WeBdMs9ZtNU8G6nPcWGoaXdyyxwOwuFV4pj5RZkBZV3YDNjNAH1JRSJnaM+lLQAUUUUAFGR&#10;6isfx14og8FeEdV8YXdrNPDpWmz3ksFtA8skixRlyqpGrMzELgKoJJIABr8//AX/AAV4/aXuv2N/&#10;h5/wUP8AiP8ACDwPF8NPHPi2y0+fw74ev7u517T7G9vvsdvKC5WGecOyF4sIAu4huMUAfoxkeooy&#10;PWvir9rv9pv/AIKufs52Pjn4u6N8G/2d0+GPhO2udQg1zxT8QtVtb1rCJN26WNLNo1lbGAisdzFQ&#10;MkivZP8Agnh+0P8AF/8Aat/Y68CftF/HH4XWfg3X/GOk/wBpNoFjdNNHDayuzWzgsSwLwGNyjYZS&#10;5UgEEAA9xooooAKKKKACjI9RXyt+3H+394y/Z+/aR+Ev7Hfwa8DaJf8Ajb4sXdzJaat4w1eOy0nT&#10;7K2UmY8ypLdXJOAlvEC7DLchWx5V8Tf+CzfiH9k3wn+0Daftb/BWA+Jfgfo+marat4Kvll0/xDb6&#10;ncLa2CqZZC9vIbhgJUbcyR5cBsBSAff2R60V8keG/wBtP9p/4S/tcfDn9lz9sH4UeEoR8VtGun8L&#10;+IPAWoTyxWuqWlv9ourO4juSHMYTOydQNxHKrnA+tx0oAKKKKACiikckDgZ5oAXI9aMj1FfAn7Xn&#10;7Z//AAV0/ZG+G/jP4/eOfgX+zhbeBPC3n3EV7efEPWBeXNsJCsCCFbIhriTKKIlJy7hQTXpHh/44&#10;f8FQPiJ8JfCnxV8L/A/4ReH11nwDDrGq6d4s8S3pmttSdTILQfZ1ZFi8sqTKXZlJIK8UAfWeR6ii&#10;vBv+Cb37Xmp/t0/sjeGf2kNb8FweHtQ1aS6ttR0u0vDPDHcW1w8EhjcgFoy0ZK5GcEZr3mgAoooo&#10;AKMj1FIxwpPtXkP7Zv7W3g79jT4LSfFjxbpV3qVze6vaaJ4a0WzGH1TVruTyrW23t8kId8ZkkKoo&#10;BJPQEA9fyPUUZHrXgXwn8Y/8FCdZ+H+v6v8AFT4e/Ce08Rf8I1JP4Y0bQ/EV7LBHq37zZa3k7Rn9&#10;zxFuljXIJfCnAJ+Xv2j/APgoF/wWK/ZPfwYPir+y58ANQvPHvjjTvC3hbw/4Z8f6rPqGp311LtCR&#10;Ca1ihjVEDyPJNLHGqoctkqrAH6PZB6Gio4GLjJ7enQ1JQAUUUUAFGR6ikcZU818o/Er9t/47+Nv2&#10;wNd/Y4/Yw+FvhXWrz4f6fpF/8VPG3jbXJrTT9C/tD7QbfT4beNBLeXbRRCcGNvJVAySPHIUVgD6v&#10;yPWjOTxXyl8cP21vj/8ADX4nfCH9kXw38OfCd38YPihY6jfzzXmoXC+H9NstPUPdyB1HnyuVdBHH&#10;hQSTlxt56b9ib9sbxj8fvG/xH+BXxh8D6fovjv4Wa5Dp/iM6DdPPpt0s8Qmglt2lxIMxkblYfKeA&#10;SOaAPoeikDA9DS0AFFFFABkDqaK4H9qH4vX/AMA/2ePG3xq0vR4r+58KeGrzU4bKdyqTtDEzhGK8&#10;gHGOK+cf2Hf2mP8Agqj+0jB4G+LHxY+APwS0X4beLNKj1K5u9B8a6nPq9vbSwl4tsElqIi+4oGBk&#10;wBnBOKAPszI9RRkHoa+CP+Crv/BYjxX+wtqUXhP9nX4HW/xI1Hw82nX/AMV9Rk1Hy7Dwdpl9fwad&#10;Zi4kUjN5cXV1F5dsCZDEkkuwxqzp95wuSoyOTQBJRRRQAUUUUAGQOpoyPUV8k/8ABQr9tX9qT4Df&#10;tH/BT9lr9kv4T+B/EviX4u2/iSZZ/HmuXNhaWaaTb2s7fPbxyNl0ncfcPKr0zmtiy+IH/BV5fglb&#10;3Wofs/8Awab4iXXikwPa2fja+fRbTRxErfaXle3Wd5zJvQRIhH3SWAJIAPp6ivlf9kv9tH48+PP2&#10;tfiB+xV+1B8MvDWj+LPB3h2x8Q2Gp+DNTmuLG/026kaJCwnAeKYOpynIx/FX1On3aAFooooAKCQO&#10;poqrq8l/HZStpkMb3AiYwJK21S+DtBPYZxk0AWsj1FGR6ivh/wCMH7bv/BQX9k/WPhprX7TPwT+F&#10;U/h7x18QrbwtqMPg7xFqD3mnSXTstvMjTxBJhhcuCqbeg3da6X9tX/gpd4r/AGW/2ifhZ+z/AKL+&#10;zH4wvoPiB8U9D8LXXj3U9MSLw+kV/HMzC3uVm3yXaeX/AKtoguFk+bgZAPruikQkoCfSloAKKKKA&#10;CjIzjNI7bVzivnT/AIKCftveIv2RtC8I+FvhR8Kf+E5+JHxI8SJoXgbwu2px2kDzlDJJc3UrsDHb&#10;RIpZ3UE9B1IoA+jMj1oryj9nbW/2t9Vn1Y/tOaB4AtYBaWEmhT+BdQu5i8zpIbuOZbhcBY28kRur&#10;fvAzkqmAD6rEwZeCPzoAdRRRQAUUUUABz2FAI9aRiQMgV8FX3/BVH9ofxn4J+NP7THwb+B/hn/hU&#10;3wT8V6hoGpyeJdTmTWNbn0yQJqb26Qlo4FQn915mfMwM7cnaAfe1Fcv8I/iZovxi+GXh74r+GYZo&#10;9O8SaNbalZR3IAkWKaJZFDAEgMA2DgmuoHSgAooooAKKKKACiiigAooooAKKKKACiiigAooooAKK&#10;KKACiiigApG4BOccdaWigD5J/wCC1Hxy+Cfwk/4J0/FPw78V/i94W8MX/ifwPqVl4asfEPiC2spd&#10;WufJJ8i2SZ1M8mCPkjDH2rI/Zm/b7/YE0f8A4J9fDrUvGv7Y/wAPLTw7ceHtO8Jarrtr41tTa6dq&#10;jaZ5jWdzdRSFLKcRozASshBx3IB+nvit8APgZ8drW0sPjb8GfCnjGCwkaSxg8U+HbbUEt3YYZkE6&#10;OEJHBIxkVS8Mfsufs2eCPA+qfDHwX+z54H0jw3rbM2teHtL8KWdvY37FQhM8EcQjlJVVU7lPAA7U&#10;Afm9/wAE1NY+CXgf/gsz4++Fv/BOr4pwfEv4L3XwUstW+KXjRPET+IINO8TfbXjtIV1jEiyO9mqY&#10;t/OK7Y5iAGgkUdj8Ev2vf2T/ABn/AMHCvjIeEP2nPh5qp1j4C2GgaSNN8aWM5vdVi1VnksIdkp82&#10;5VVZmgXLqFJKgCv0G+G3wa+E3wa8NN4M+EPww8O+FdHaZpm0nw3osFjbGRsbnMUKKm44GTjJwK5j&#10;w5+xb+x/4P8AGkPxI8Jfsp/DbS/ENtdtdW+vad4G0+C9inbO6VZ0hDhzk5YHJyeeaAPS4tpBIHOe&#10;adSAAdKWgApC6qcE0tNePccmgD82P2rP2xP2R5v+C7P7MWnxftSfDl5/C3hn4gaF4mgXxvp5fSNV&#10;nTT4YbC6Xzs29zJJG8aQvtkZkZQpIIq7/wAFIf29f2cfjn8WPEX/AATHvv2vPAfwn06xgt0+MHjD&#10;xt43sNFmitZ4xKNM06K8lje5mliYGSZAYolcDcWbaPs6/wD2Kv2PdU8bS/EvUf2UfhrceI59ROoT&#10;eIJ/AunvfSXZfzDcNOYfMMpf5t5bdnnOaTx1+xV+x78T/E9344+JP7KHw08Q61fsrX2r654F0+7u&#10;rgqoVTJLLCzuQoCjJOAAOgoA/NP9tK7/AGBbv9o79lj9m3xx8aPDfhL9mXS/h3q2reAPix4e8Tx2&#10;NhNr0DJbR2keuQMIIwbcvI4Ei72CBj8yhvaP+CGBtvDfxS/aF+F/wS+K1r8TPgnpHi2wuvBXxTjn&#10;iupdb1a6hkk1WB71Cf7QFuRaqLgbkO8qrnYQv3Fcfs9/Am7+GC/BG6+CvhGXwWqBF8IyeHLVtLCh&#10;t4UWpj8oAN8wG3g81t+C/A/g/wCHHhuz8GeAPCmmaHo2nwCHT9J0ewjtra2jHRI4owqovsABQBrU&#10;UUUAFeX/ALYHxe+E/wAF/wBnfxd4t+MXxP8AD3hPSn0C8tk1PxLrMFhbtNJA6pGJJ3VS7EgBc5JO&#10;BXqFc98R/hP8MvjD4efwh8Wvh1oPijSJJA76X4i0iG9tmYdGMUyspI7HFAH5+/8ABJT9v79ln4Mf&#10;8EP/AAt8QR8WvD/ia6+Evw1e+8a+GfC+v2t5qemfv5ykdxbpIXt2c4x5gXPviuY/4J2/tF/Az9r/&#10;APa20f8Abu/a4/bs+C0vxEu9PutH+CXwM8N/FHSL248J2d7s84NHDcNJc6lcRxokgUEKo2AEjNfo&#10;H4T/AGPv2UPAeh6t4X8EfsyfD3RtM1+3EGu6dpXgyxt4NSiGSEuI44gsygk8OCOapeEv2G/2LvAX&#10;iOz8Y+B/2Q/hfousadOJ9O1XSfAGnW1zayjo8cscIZGHYgg0Afl3+2545/4JNeAPhf43/af/AGBv&#10;21YF+O2t+NG1PQfCfhX4mXEl/qHiKa8SKRJNCV/MO4qVYSQBQACSBg1+vXw3vNd1DwNol94ohkj1&#10;OfR7aTUY5ovLdJzEpkBU8qQxOR2rC0L9l/8AZv8AC3xGn+MPhj9n/wAEab4uupJJLnxTYeFbOHUZ&#10;nk4kZrlIxKxb+Ilst3zXbxQhH3kc460ASUUUUAMkIBGa/N3/AIK5/tc/speCP28P2SfDHjT9pv4e&#10;6Rqfgj403F/4007VPGljbz6BaS6HdCO4vY5JQ1rE/mR7XlCq3mJgncM/pIVU9RXmnj/9jL9kX4re&#10;Krnx18UP2WPhx4l1u82fa9Y1/wAD2F5dzhVCLvlmhZ22qqqMk4AAHAoA+Uv+C937QXwHg/4JReIN&#10;Zn+NnhJLPxtDpk3g27fxLaiPXo2uIZ1eybzMXQMP70GIsCnzdOa7H4sfBPwV/wAFOfhR8KfiD+zn&#10;+1x4Y1Twv4L1T7XexaDcWuvaLrV5FDGqQ3PkymN2t5BvCFjtbGRwK+j/ABp+zJ+zj8R/COkfD/4h&#10;fs/+CNe0HQIki0LRNZ8K2d1Z6aiJ5aLbwyRskIVAEAQABRgcVrfDf4R/C/4OeG18G/CL4c6B4V0d&#10;J3mTSfDejw2NssjY3OIoVVNxwMnGTjmgD8+v+Cf3gn49aL/wXB/anj8afF/TdUGneDfh/wD8JCtt&#10;4fW3Goo+n6kLZY8OfJ8o8kjO7OOK/SWFWUYNZWk/D7wNofizVPHmj+DdJtNc1uK3i1nWbXToo7u/&#10;SAMsCzzKoeVYwzBAxIUMQMZNbFABRRRQBl+NfGXhD4eeFNQ8c+P/ABXpuh6JpNpJdarrGsX0dta2&#10;cCLueWWWUqkaKASWYgAdTX5jf8E/vj98Afjt8Uv28Php8G/j54G8T69498cajP4K0nRfGVjcTa5A&#10;+hpCs9qqTHz4vM+QyplAcgsMV+n/AIn8L+G/Gvh688JeMfD9jq2lajbvb6hpmpWqT29zEww0ckbg&#10;q6kHBUgg1w/w5/ZB/ZS+D3iJfF/wk/Zk+HvhbVljKLqnhzwXY2NwEPVRJDErYPpmgD8gvG/7XH7N&#10;3xT/AOCAPw0/4JrfD74leE/FPxn8X6dovw5m+HVrOL3WtE1FLpYLq5ksYw00a2wjkfziqxsq7kdg&#10;wJpa74T/AGCviv8AFr9rOb/goR+19Y/A/wCMfhjXm8F6FYN4r/4R2XUfCtlp0P8AZd8LSVk/tdrl&#10;Wcnb5pMawgAK8e79oU+APwQT4ov8b0+DnhQeNJIfJfxePD1sNUaPYI9hutnmldgC43Y2gDpR4++A&#10;PwP+K2u6V4o+KHwd8K+JNT0GRn0PUtf8P215cacxZWLQSSozQksinKEcqPQUAeKf8Eg/iN8SPit/&#10;wTl+Fvjf4q6DDp+qXGgeXFHb6Z9jjltI5Gjtp1hwPLEkKRyAYH3ulfTS9B9KYkKoAMDjpT6ACmyE&#10;BCSOntTqSRd6FfWgD83/APgvR+0l+zp4C8Qfs+eBvHnx88F6Jrel/Hvw3rWp6Pq/ii0trq001Jzu&#10;vpYpJA8duuDmZgEGDluK0f2t/j18DPhH/wAFWv2af2yPiX8ZfCui/CjxF8J/Emk6N8Rb/wAQ2yaN&#10;dXV2LS6tQt1v8ry5YEaRJiREwxhiWUH7O+Jv7Jv7L3xr1+PxX8Y/2b/APizVIoBBHqXibwfZX86x&#10;AkhBJPEzBQSTjOMk1t6z8FvhF4i+G8Xwb1/4WeHL3whBZQ2cHhW70SCTTY7aFVWKEWzIYhGgVQqB&#10;dqhQABgUAfiH40vNE+I/xV+Nf/BR/wCGN/deJPhNaftgeGNTbxdoziTT5dM0+wit7y+iyR5kcUxC&#10;mVQVK/MCUO6vtTWPjh8HP2//APgsF8DNU/ZU+KHhzxx4d+DHgDX/ABF4r8XeDtYg1bT4ZdUCWVvp&#10;sk9qzxwXP7l5gjsCyA4HBNffGjeA/B/h3wpD4D0DwrpljodvafZbfRbOwjitIoMbfKWFVCBMHG0D&#10;GO1Zfwv+Bvwa+CGm3Wi/Bj4SeGfCNne3Rub208MaDb2EVxOVCmV1gRQ74VRuIJwBzxQB1FucxAn8&#10;afSKu0YpaAA9K8T/AOCg/wCz78Cf2n/2O/HXwb/aU8YxeG/BV7pX2zW/Ek+ppZx6Qtq63SXrzSEJ&#10;GsMkKSlnIUBDu4zXtlZ/inwp4Z8b+HL7wh4x8O2OraTqdpJa6lpep2iT293A6lXiljcFZEZSQVYE&#10;EEgigD8d/h1F8SP2wf8AgoF8E/gZ4L/4KHH9pDwv8Jtch8X+LPGnhXSbF9I0V7eFo7aGa+tWaKee&#10;ZiQQrFhySOuPpC5Os/8ABSr/AIKo3Ohz2bT/AAb/AGZNSCXIlibydY8ZlQShV1AcWqMPUByGGeDX&#10;3L8OfhH8MPg94bXwb8JfhzoPhbSEkaRNL8OaRDY26u33mEcKqoJ7nGTT/Avwq+G3wu02bRvhl8P9&#10;D8OWlzdyXVxa6FpUNpHLO5y8rLEqhnY8ljyT1NAG5b7dvH4fSpKaibBz1p1ABRRRQAyVWbGK/P7/&#10;AIKDfC/9nr9mL4/6p+17pH/BSzwt+zd408W+H9niOHxBe2En/CSWtmCVeCxuZBJPOv3R5Ks7fKgB&#10;JAr9BK5Lx78Bvgh8UvEOk+LviX8HfCviLVtBmWXQtU13w/bXdzp0iuHV4JZUZoWDgMChBBAPUUAf&#10;k7+xt+2B4M/4Je/sCeKf2qvHFi154v8A2mvjL4h8QfCq08b6jB4eXW7WVmltbzUJ75obbT4zFmcl&#10;nAdZYxHvLivqX/gk5qf7KF/4h8Q/Exv2z/hF8VP2iPiNCup/EmX4efEWx1VbaGM4is7SCGd2jtIF&#10;KqDtAZtzHBavrr4q/s/fA3462Fppfxu+DPhTxjbafK0lhb+KvDttqEds7DDNGs8bBCQACRjOBWb8&#10;M/2TP2XPgtrzeKvg5+zd4B8J6o8BhfU/DPg+ysLhozjKGSCJWKnA4zjigD0Jeg+lFAGBiigAoooo&#10;A88/au8UfEbwT+zX8QfF/wAHvCkOveLNL8E6pd+GtEndFS/v47WR4IGLkKFeQKpLEDB5IFfhp4B1&#10;T9hD4N/so/s//Hv9iv8Aatg8ZfHnVviJoOrXXwU0zxEL/wC361eXw+2M+gWzu9ibdJbgxkJGvyoe&#10;SVFf0FSxByGI+ork9A/Z/wDgb4U+IWofFvwt8GvCmm+K9WUrqviaw8O20OoXoOMiW4SMSSA7V+8x&#10;+6PQUAfGv7fMX/DwT9r/AMI/8E0tCuGufBPhwweLPji9rNmOS2Rs2ekylD8pmcb2jbBKDOCDmvu+&#10;w0y202zhsLGBY4LeNY4YlHCIoAAH0AxVHSvh94I0LxJqPjHRPB2lWer6wIxq2q2unxR3N6IxhBNK&#10;qhpNo4G4nA6Vs9KACiiigAooooA/NX/gtJrPwG8Wftp/s7/Az9tzxhF4I+Dd4NY1l/H9zeyaXHbe&#10;ILeILa2n9qcJZ742kY5dM7QCcEA/A/7VvgXSdf8A2df2p/Dn7HvxRPxs+EXwn8eeE/ianiXS5jrL&#10;6jfLcEalp099Dv8At1tb2ji4eQlo444mJYBDj+grxx8P/A/xN8NXfgr4j+DtK8QaLqCBL/R9b06O&#10;7tblQQwEkUqsjgEA4IPIBqPwT8N/Afw18LW3gX4deCtI0DRLNClno+i6bFa2sCkkkJFEqooJJJAH&#10;egD8+fiF+1Z+zT+3j/wVK/ZQ1T9jf46+FfiPD4RsfEfiLxS3hfW4bk6Rp9xpoghe5UNmCUyyohgc&#10;LMpJ3IMHH6Qr90fSuS+FfwD+CHwMsLnS/gp8HPCvg+1vZRLeW3hbw/bafHcOBgM6wIodgOMnJxXX&#10;UAFFFFABTZvu59DTqRlDdRQB+en7Qmnw/wDBUL/gpppH7KEF0L34Ofs6XFt4l+KIt7kNb614ocE6&#10;fpLmNyHFuuZ5YzyrhQyg7DXYf8FCfj3/AMEkvjPda3+y7+2h+2jo3grU/BaC+1fQLn4hS+HLmVJr&#10;dsIuXiN+rIT+6iMuSQMZIB+w/D3w/wDBPhC/1TVPCPhDStKudcvzfa1cadp8cD6hdFVUzzsigyyF&#10;VUb2y2FAzxWB8U/2af2evjnc2l78bfgT4N8YTWCstjL4o8MWmoNbhiCwjM8blMkDOMZxQB8y/wDB&#10;BzVfF9//AME/NDtdR8OyWfhWx1e+t/htfXOkfYLjVPD6zN9jvJoMDa8ic7ud4w2Tur7SqvZadaad&#10;bR2NjbRwwQxqkMMKBURQMBQBwAAMADpVgAAYFABRRRQAkn3D9K/OD/g5H+GU3iv9mD4afEjxJ4k1&#10;i18D+CPjHo2ofEG10lZ8HS3l8t7qZ4AXhSAkSeZ2OOQa/SAgEYNV73S7LUbOXTr+1jnt5oyk0EyB&#10;kkUjBVgeCCD0NAH5afsxfEf4D3//AAWl0LRP+Ca3xwsvFfwoX4IXd78X30PxddazodjefaUFlI0/&#10;mSQQ3jruOC4YqJtwyuB6L+wlrSf8FMf2/PFv/BSK6kS6+G3wrkvvA3wLVbuKWG7uAfL1XWUMUjKf&#10;M/1Eb948kZDKR9v/AA3+APwQ+DenX+k/CH4OeFfCtrqsxm1O28N+Hraxju5CNpeVYUUSNjjLZOOK&#10;2fBvgXwb8O/Ddp4M8A+E9M0PRtPj2WOk6PYR21tbrknbHFGAqDJJwAOSaANK3BAIJzzUlIFA6Clo&#10;AKKKKAEf7hr8gPAWnf8ABPz9mv8Abw/a2+Gv/BSj4j2/gTxL4z8cP478DXvinxfd6NpWseHri2iS&#10;KXT5fMhhuLyO5SVHRN0pZVVA/kybP1/Zdy4rkPiT8APgd8ZbzStR+L/wc8K+K7jQpXk0SfxJ4ftr&#10;59PdyhdoGmRjCWMcZJTGfLXP3RQB+MH7IvxTX4IfG/8AYv8A20P2u/i1e6J4Bu9I8f8AhzSfHfj/&#10;AFNorNLeeSRtI864uCPL862TPmzFRhBvYV9t/wDBKDxT4T+N/wC2J+1T+018IvE9h4j8B+KPHOnW&#10;vh3xTo94k9nqL2tikc/lOpO9VfjePlbqpI5r7Z8b/DnwH8TPC914I+JHgvSfEGi3qBbzSNb06K7t&#10;Z1ByA8UqsjDIzyDVrwr4S8MeB9BtfC3g3w7Y6TpljCIrHTdMtEgt7eMdESNAFRR6AAUAX03dDTqK&#10;KACiiigDy/8AbG8Y/s++B/2a/GOtftU+JE0f4fPo8tt4q1GVJSsVrMPKbPkqzj72MgHGc9q/L/w5&#10;N+yX8Of+CgP7OnwM/wCCOv7X154ug8QrrA+Jmj+GfiNc+JtN0vQYbDbbTXCxvLDZFJ3G0MUbeYwR&#10;gjP7FXthaahbyWl5bRyxSoUlilQMrqRggg8EEcVyPwx/Zy+APwSu77UPgz8EPCHhGfVMf2lP4Y8N&#10;Wtg93gkjzTBGpkwST82eSfWgD8s/+Csf7EXxq/ZL/wCCQHxJ0Cy/aA0rV9Iu/Fvhe/8AELzeF1XU&#10;NZvpvFOkgXVxdGQtJIJDGxJ/hQIMDGP1k+H+m+KtG8IadpfjjxDDq2rw24W/1K3tPs6XEmT8wjBO&#10;we2ak8afD/wP8SPDM/gz4ieDtK1/R7p4nutJ1rT47q2maOVZY2aKVWRisiI6kjhkVhggGtdUVeg/&#10;GgBaKKKACkZwnWlprpv70AfGn/BSLT/+CTfxL+M3hDwv+3t+0z4c8A+M/BWhXOqeEjrHxMXwvOtl&#10;qbm2lkhmeWETbmsGQqjMU2DcAJE3fNv7IP8AwU58NfsXf8E9fFXxL8ffFaXxn4Xv/jprPhD9mzXf&#10;F3iGK3j17So1X7K1xqV4yJFAjxXmZ7hkOyE43ZXd+lfxY/Z0+Anx4Finxw+CPhDxmulmQ6aPFfhu&#10;11D7J5m3zPK8+NvL3bE3bcZ2LnoKf8Rf2fPgV8X/AAzY+DPix8F/CfijR9LkWTTNJ8ReHLW9trN1&#10;QorRRTRskZCEqCoGASOlAHyN/wAEt/FP7IXiD4jeIviof21vhF8Tf2gviVai88X2vgX4kafqslnZ&#10;QEFLO1ggnd1toAy5YLgsdx6190p92vOvhp+yH+yr8GfEo8afCD9mb4feFdZEDQDVvDXgyxsLrymx&#10;uj82CJW2nAyucHA9K9FUYGKAFooooAKwPib4+8K/CvwJq/xL8caibTR9B0ya+1O5EbOYoIkLu21Q&#10;ScAHgVv1U1zQtH8S6XcaF4g0q2vrG7gaG7s7yBZYp42GGR0YEMpHBBGDQB+SXwZ/4KEfs2f8FQv2&#10;mtB/aE/aU/bT+Dnw6+EPgXxJ9o+Fvwk8QfEzSINc8QalGxji1PUbd7gSW+GOYbcgPk5I5GfV/wDg&#10;uB+1j+y14U8c/syeAPE37SngDTdc8N/tUeEdf8RaLf8AjGyhu9L0kWt+TqFxC0oeC2AkjJmcCMB1&#10;+b5hn7AtP+Ce/wCwdY3cd/Z/sUfCOKeGQSRTRfDfS1dHByGBEGQQRnPrWv8AEL9jf9kn4teI28X/&#10;ABT/AGXPhz4l1Z4Y4pNU8QeCbC9uWjRQqIZJomYqqgADOABgUAdj4C+IXgP4peDtO+IXwy8aaT4j&#10;0DV7ZbnSdc0HUYryzvYW6SQzRMySIezKSDWzWT4Q8EeE/h94csvBvgPwxp2iaPpsAh0/StIso7a2&#10;tYh0SOKMBUUeigCtagAooooAbJytfnV/wWO+Hvw5tf21f2Xv2if2kWutP+EvhnVdc0rxd4mTWX06&#10;00i5vreEWb3t0skYt7VniZWdnVclV5LAV+i5APUVleLvBPhHx/4cvPB3jnwtp2taPqMJh1DStWso&#10;7m2uozjKSRSAq68DhgRxQB8Bf8E8PiZ8MvFP/BVD4teBf2E/jJZ+M/gBpfwi0G61+fQ/Fn9s6Tpn&#10;jGa8uVSCzuHlkyH06FGcQM8SuhVisgKV+h8RyM4rF8A/DP4f/Cjwra+BPhb4H0bw1odiXNlougaZ&#10;FZ2lvvdpH2QwqqJudmY4AyzEnkmtxRgUALRRRQAUUUUAJJjYcmvxa8O/tV/s7fso/sF/tq/skfH7&#10;4u+GdA+Kl78aPG9zpXw41LVYjquqR6vIk2nG2tkLPdedHIjfug+zcA+w8V+0xAPUVyHjH4A/A74i&#10;eL9L+IHj/wCDnhXXde0Qg6LreseH7a6vLA53ZgmkRni5APykcjNAHmX/AATI+EOrfAT9gP4RfCTX&#10;n1E3ujeBrGO6XVldbiORoxI0civhlZS5XBGRjHavfKjWABs5qS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9lQSwMEFAAGAAgAAAAhAFzimCbhAAAACQEAAA8AAABkcnMv&#10;ZG93bnJldi54bWxMj0FrwkAUhO+F/oflFXrTzVpNNc2LiLQ9iVAtlN6eyTMJZndDdk3iv+/21B6H&#10;GWa+SdejbkTPnautQVDTCASb3Ba1KRE+j2+TJQjnyRTUWMMIN3awzu7vUkoKO5gP7g++FKHEuIQQ&#10;Ku/bREqXV6zJTW3LJnhn22nyQXalLDoaQrlu5CyKYqmpNmGhopa3FeeXw1UjvA80bJ7Ua7+7nLe3&#10;7+Ni/7VTjPj4MG5eQHge/V8YfvEDOmSB6WSvpnCiQZgs5yGJMIvDpeCvlIpBnBAWq+c5yCyV/x9k&#10;P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NZCmAYEEAAADFQAA&#10;DgAAAAAAAAAAAAAAAAA8AgAAZHJzL2Uyb0RvYy54bWxQSwECLQAKAAAAAAAAACEAFRJ4RYVGAQCF&#10;RgEAFQAAAAAAAAAAAAAAAADpBgAAZHJzL21lZGlhL2ltYWdlMS5qcGVnUEsBAi0AFAAGAAgAAAAh&#10;AFzimCbhAAAACQEAAA8AAAAAAAAAAAAAAAAAoU0BAGRycy9kb3ducmV2LnhtbFBLAQItABQABgAI&#10;AAAAIQBYYLMbugAAACIBAAAZAAAAAAAAAAAAAAAAAK9OAQBkcnMvX3JlbHMvZTJvRG9jLnhtbC5y&#10;ZWxzUEsFBgAAAAAGAAYAfQEAAKBPAQAAAA==&#10;">
                <v:group id="Group 5442" o:spid="_x0000_s1027" style="position:absolute;left:-545;width:58428;height:36290" coordorigin="-811" coordsize="60444,3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vcxgAAAN0AAAAPAAAAZHJzL2Rvd25yZXYueG1sRI9Pi8Iw&#10;FMTvwn6H8Bb2pmldlaUaRcRdPIjgH1i8PZpnW2xeShPb+u2NIHgcZuY3zGzRmVI0VLvCsoJ4EIEg&#10;Tq0uOFNwOv72f0A4j6yxtEwK7uRgMf/ozTDRtuU9NQefiQBhl6CC3PsqkdKlORl0A1sRB+9ia4M+&#10;yDqTusY2wE0ph1E0kQYLDgs5VrTKKb0ebkbBX4vt8jteN9vrZXU/H8e7/21MSn19dsspCE+df4df&#10;7Y1WMB6NhvB8E56AnD8AAAD//wMAUEsBAi0AFAAGAAgAAAAhANvh9svuAAAAhQEAABMAAAAAAAAA&#10;AAAAAAAAAAAAAFtDb250ZW50X1R5cGVzXS54bWxQSwECLQAUAAYACAAAACEAWvQsW78AAAAVAQAA&#10;CwAAAAAAAAAAAAAAAAAfAQAAX3JlbHMvLnJlbHNQSwECLQAUAAYACAAAACEAHoQ73MYAAADdAAAA&#10;DwAAAAAAAAAAAAAAAAAHAgAAZHJzL2Rvd25yZXYueG1sUEsFBgAAAAADAAMAtwAAAPoCAAAAAA==&#10;">
                  <v:shape id="Picture 5459" o:spid="_x0000_s1028" type="#_x0000_t75" style="position:absolute;left:2032;width:57600;height:39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yxwAAAN0AAAAPAAAAZHJzL2Rvd25yZXYueG1sRI9Ba8JA&#10;FITvhf6H5RW81U1FS01dRQVRCKVURT0+ss8kmn0bs6tGf71bKPQ4zMw3zGDUmFJcqHaFZQVv7QgE&#10;cWp1wZmC9Wr2+gHCeWSNpWVScCMHo+Hz0wBjba/8Q5elz0SAsItRQe59FUvp0pwMuratiIO3t7VB&#10;H2SdSV3jNcBNKTtR9C4NFhwWcqxomlN6XJ6NgnI3kYdkk9zuyWn+dfrebxf2wEq1XprxJwhPjf8P&#10;/7UXWkGv2+vD75vwBOTwAQAA//8DAFBLAQItABQABgAIAAAAIQDb4fbL7gAAAIUBAAATAAAAAAAA&#10;AAAAAAAAAAAAAABbQ29udGVudF9UeXBlc10ueG1sUEsBAi0AFAAGAAgAAAAhAFr0LFu/AAAAFQEA&#10;AAsAAAAAAAAAAAAAAAAAHwEAAF9yZWxzLy5yZWxzUEsBAi0AFAAGAAgAAAAhABfv/7LHAAAA3QAA&#10;AA8AAAAAAAAAAAAAAAAABwIAAGRycy9kb3ducmV2LnhtbFBLBQYAAAAAAwADALcAAAD7AgAAAAA=&#10;">
                    <v:imagedata r:id="rId16" o:title=""/>
                  </v:shape>
                  <v:shapetype id="_x0000_t202" coordsize="21600,21600" o:spt="202" path="m,l,21600r21600,l21600,xe">
                    <v:stroke joinstyle="miter"/>
                    <v:path gradientshapeok="t" o:connecttype="rect"/>
                  </v:shapetype>
                  <v:shape id="_x0000_s1029" type="#_x0000_t202" style="position:absolute;left:-811;top:4432;width:3714;height:2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I8xQAAAN0AAAAPAAAAZHJzL2Rvd25yZXYueG1sRE89b8Iw&#10;EN0r8R+sQ+pWnFIKKMRBFVVRuyAIMLAd8TWJGp/T2CXh3+OhEuPT+06WvanFhVpXWVbwPIpAEOdW&#10;V1woOOw/nuYgnEfWWFsmBVdysEwHDwnG2na8o0vmCxFC2MWooPS+iaV0eUkG3cg2xIH7tq1BH2Bb&#10;SN1iF8JNLcdRNJUGKw4NJTa0Kin/yf6MguN5c613zcspqrqvbb/+3Wbv60Kpx2H/tgDhqfd38b/7&#10;Uyt4nczC/vAmPAGZ3gAAAP//AwBQSwECLQAUAAYACAAAACEA2+H2y+4AAACFAQAAEwAAAAAAAAAA&#10;AAAAAAAAAAAAW0NvbnRlbnRfVHlwZXNdLnhtbFBLAQItABQABgAIAAAAIQBa9CxbvwAAABUBAAAL&#10;AAAAAAAAAAAAAAAAAB8BAABfcmVscy8ucmVsc1BLAQItABQABgAIAAAAIQDkhwI8xQAAAN0AAAAP&#10;AAAAAAAAAAAAAAAAAAcCAABkcnMvZG93bnJldi54bWxQSwUGAAAAAAMAAwC3AAAA+QIAAAAA&#10;" filled="f" stroked="f">
                    <v:textbox style="layout-flow:vertical;mso-layout-flow-alt:bottom-to-top">
                      <w:txbxContent>
                        <w:p w14:paraId="543CC1B4" w14:textId="40B27EE9" w:rsidR="006045FD" w:rsidRPr="00E65983" w:rsidRDefault="00E65983" w:rsidP="00993410">
                          <w:pPr>
                            <w:jc w:val="center"/>
                            <w:rPr>
                              <w:sz w:val="16"/>
                              <w:szCs w:val="14"/>
                              <w:lang w:val="lt-LT"/>
                            </w:rPr>
                          </w:pPr>
                          <w:r w:rsidRPr="00E65983">
                            <w:rPr>
                              <w:sz w:val="16"/>
                              <w:szCs w:val="14"/>
                              <w:lang w:val="lt-LT"/>
                            </w:rPr>
                            <w:t xml:space="preserve">Įvykio </w:t>
                          </w:r>
                          <w:r>
                            <w:rPr>
                              <w:sz w:val="16"/>
                              <w:szCs w:val="14"/>
                              <w:lang w:val="lt-LT"/>
                            </w:rPr>
                            <w:t>nepatyrusių pacien</w:t>
                          </w:r>
                          <w:r w:rsidR="008E36D6">
                            <w:rPr>
                              <w:sz w:val="16"/>
                              <w:szCs w:val="14"/>
                              <w:lang w:val="lt-LT"/>
                            </w:rPr>
                            <w:t>čių</w:t>
                          </w:r>
                          <w:r>
                            <w:rPr>
                              <w:sz w:val="16"/>
                              <w:szCs w:val="14"/>
                              <w:lang w:val="lt-LT"/>
                            </w:rPr>
                            <w:t xml:space="preserve"> </w:t>
                          </w:r>
                          <w:r w:rsidR="00993410">
                            <w:rPr>
                              <w:sz w:val="16"/>
                              <w:szCs w:val="14"/>
                              <w:lang w:val="lt-LT"/>
                            </w:rPr>
                            <w:t>dalis</w:t>
                          </w:r>
                        </w:p>
                        <w:p w14:paraId="39E006B5" w14:textId="77777777" w:rsidR="006045FD" w:rsidRPr="00E65983" w:rsidRDefault="006045FD" w:rsidP="006045FD">
                          <w:pPr>
                            <w:rPr>
                              <w:lang w:val="lt-LT"/>
                            </w:rPr>
                          </w:pPr>
                        </w:p>
                      </w:txbxContent>
                    </v:textbox>
                  </v:shape>
                  <v:shape id="_x0000_s1030" type="#_x0000_t202" style="position:absolute;left:21971;top:29591;width:1779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exQAAAN0AAAAPAAAAZHJzL2Rvd25yZXYueG1sRI9Ba8JA&#10;FITvgv9heUJvdVfRamM2Ii2FnixGW+jtkX0mwezbkN2a9N93hYLHYWa+YdLtYBtxpc7XjjXMpgoE&#10;ceFMzaWG0/HtcQ3CB2SDjWPS8Esettl4lGJiXM8HuuahFBHCPkENVQhtIqUvKrLop64ljt7ZdRZD&#10;lF0pTYd9hNtGzpV6khZrjgsVtvRSUXHJf6yGz/35+2uhPspXu2x7NyjJ9llq/TAZdhsQgYZwD/+3&#10;342G5WI1g9ub+ARk9gcAAP//AwBQSwECLQAUAAYACAAAACEA2+H2y+4AAACFAQAAEwAAAAAAAAAA&#10;AAAAAAAAAAAAW0NvbnRlbnRfVHlwZXNdLnhtbFBLAQItABQABgAIAAAAIQBa9CxbvwAAABUBAAAL&#10;AAAAAAAAAAAAAAAAAB8BAABfcmVscy8ucmVsc1BLAQItABQABgAIAAAAIQD/iWFexQAAAN0AAAAP&#10;AAAAAAAAAAAAAAAAAAcCAABkcnMvZG93bnJldi54bWxQSwUGAAAAAAMAAwC3AAAA+QIAAAAA&#10;" filled="f" stroked="f">
                    <v:textbox>
                      <w:txbxContent>
                        <w:p w14:paraId="388CD166" w14:textId="68F4630C" w:rsidR="006045FD" w:rsidRPr="00993410" w:rsidRDefault="00993410" w:rsidP="006045FD">
                          <w:pPr>
                            <w:rPr>
                              <w:sz w:val="16"/>
                              <w:szCs w:val="14"/>
                              <w:lang w:val="lt-LT"/>
                            </w:rPr>
                          </w:pPr>
                          <w:r>
                            <w:rPr>
                              <w:sz w:val="16"/>
                              <w:szCs w:val="14"/>
                              <w:lang w:val="lt-LT"/>
                            </w:rPr>
                            <w:t xml:space="preserve">Laikas po </w:t>
                          </w:r>
                          <w:r w:rsidR="006045FD" w:rsidRPr="00993410">
                            <w:rPr>
                              <w:sz w:val="16"/>
                              <w:szCs w:val="14"/>
                              <w:lang w:val="lt-LT"/>
                            </w:rPr>
                            <w:t>randomi</w:t>
                          </w:r>
                          <w:r>
                            <w:rPr>
                              <w:sz w:val="16"/>
                              <w:szCs w:val="14"/>
                              <w:lang w:val="lt-LT"/>
                            </w:rPr>
                            <w:t>zacijos (mėn.)</w:t>
                          </w:r>
                        </w:p>
                      </w:txbxContent>
                    </v:textbox>
                  </v:shape>
                  <v:shape id="_x0000_s1031" type="#_x0000_t202" style="position:absolute;left:3429;top:31828;width:1676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pxQAAAN0AAAAPAAAAZHJzL2Rvd25yZXYueG1sRI9Pa8JA&#10;FMTvBb/D8oTe6q7in5pmI6IUelLUKnh7ZJ9JaPZtyG5N+u27QqHHYWZ+w6Sr3tbiTq2vHGsYjxQI&#10;4tyZigsNn6f3l1cQPiAbrB2Thh/ysMoGTykmxnV8oPsxFCJC2CeooQyhSaT0eUkW/cg1xNG7udZi&#10;iLItpGmxi3Bby4lSc2mx4rhQYkObkvKv47fVcN7drpep2hdbO2s61yvJdim1fh726zcQgfrwH/5r&#10;fxgNs+liAo838QnI7BcAAP//AwBQSwECLQAUAAYACAAAACEA2+H2y+4AAACFAQAAEwAAAAAAAAAA&#10;AAAAAAAAAAAAW0NvbnRlbnRfVHlwZXNdLnhtbFBLAQItABQABgAIAAAAIQBa9CxbvwAAABUBAAAL&#10;AAAAAAAAAAAAAAAAAB8BAABfcmVscy8ucmVsc1BLAQItABQABgAIAAAAIQAPW/8pxQAAAN0AAAAP&#10;AAAAAAAAAAAAAAAAAAcCAABkcnMvZG93bnJldi54bWxQSwUGAAAAAAMAAwC3AAAA+QIAAAAA&#10;" filled="f" stroked="f">
                    <v:textbox>
                      <w:txbxContent>
                        <w:p w14:paraId="6B2B8E90" w14:textId="5BCFDF51" w:rsidR="006045FD" w:rsidRPr="00993410" w:rsidRDefault="00993410" w:rsidP="006045FD">
                          <w:pPr>
                            <w:rPr>
                              <w:sz w:val="16"/>
                              <w:szCs w:val="14"/>
                              <w:lang w:val="lt-LT"/>
                            </w:rPr>
                          </w:pPr>
                          <w:r>
                            <w:rPr>
                              <w:sz w:val="16"/>
                              <w:szCs w:val="14"/>
                              <w:lang w:val="lt-LT"/>
                            </w:rPr>
                            <w:t>Pacienčių su rizika skaičius</w:t>
                          </w:r>
                        </w:p>
                      </w:txbxContent>
                    </v:textbox>
                  </v:shape>
                  <v:shape id="_x0000_s1032" type="#_x0000_t202" style="position:absolute;left:4190;top:33411;width:24535;height:6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1qyxgAAAN0AAAAPAAAAZHJzL2Rvd25yZXYueG1sRI9bawIx&#10;FITfC/0P4RR8q4m3VteNIhahT0ptK/h22Jy94OZk2aTu+u8bodDHYWa+YdJ1b2txpdZXjjWMhgoE&#10;ceZMxYWGr8/d8xyED8gGa8ek4UYe1qvHhxQT4zr+oOsxFCJC2CeooQyhSaT0WUkW/dA1xNHLXWsx&#10;RNkW0rTYRbit5VipF2mx4rhQYkPbkrLL8cdq+N7n59NUHYo3O2s61yvJdiG1Hjz1myWIQH34D/+1&#10;342G2fR1Avc38QnI1S8AAAD//wMAUEsBAi0AFAAGAAgAAAAhANvh9svuAAAAhQEAABMAAAAAAAAA&#10;AAAAAAAAAAAAAFtDb250ZW50X1R5cGVzXS54bWxQSwECLQAUAAYACAAAACEAWvQsW78AAAAVAQAA&#10;CwAAAAAAAAAAAAAAAAAfAQAAX3JlbHMvLnJlbHNQSwECLQAUAAYACAAAACEAYBdassYAAADdAAAA&#10;DwAAAAAAAAAAAAAAAAAHAgAAZHJzL2Rvd25yZXYueG1sUEsFBgAAAAADAAMAtwAAAPoCAAAAAA==&#10;" filled="f" stroked="f">
                    <v:textbox>
                      <w:txbxContent>
                        <w:p w14:paraId="54D99C7E" w14:textId="59EED4E7" w:rsidR="006045FD" w:rsidRPr="00C41CAF" w:rsidRDefault="006045FD" w:rsidP="006045FD">
                          <w:pPr>
                            <w:rPr>
                              <w:lang w:val="lt-LT"/>
                            </w:rPr>
                          </w:pPr>
                          <w:r w:rsidRPr="00C41CAF">
                            <w:rPr>
                              <w:sz w:val="16"/>
                              <w:szCs w:val="14"/>
                              <w:lang w:val="lt-LT"/>
                            </w:rPr>
                            <w:t>Olaparib</w:t>
                          </w:r>
                          <w:r w:rsidR="00C41CAF" w:rsidRPr="00C41CAF">
                            <w:rPr>
                              <w:sz w:val="16"/>
                              <w:szCs w:val="14"/>
                              <w:lang w:val="lt-LT"/>
                            </w:rPr>
                            <w:t>o</w:t>
                          </w:r>
                          <w:r w:rsidRPr="00C41CAF">
                            <w:rPr>
                              <w:sz w:val="16"/>
                              <w:szCs w:val="14"/>
                              <w:lang w:val="lt-LT"/>
                            </w:rPr>
                            <w:t xml:space="preserve"> </w:t>
                          </w:r>
                          <w:r w:rsidR="00C41CAF" w:rsidRPr="00C41CAF">
                            <w:rPr>
                              <w:sz w:val="16"/>
                              <w:szCs w:val="14"/>
                              <w:lang w:val="lt-LT"/>
                            </w:rPr>
                            <w:t xml:space="preserve">tabletės po </w:t>
                          </w:r>
                          <w:r w:rsidRPr="00C41CAF">
                            <w:rPr>
                              <w:sz w:val="16"/>
                              <w:szCs w:val="14"/>
                              <w:lang w:val="lt-LT"/>
                            </w:rPr>
                            <w:t>300</w:t>
                          </w:r>
                          <w:r w:rsidR="00C41CAF" w:rsidRPr="00C41CAF">
                            <w:rPr>
                              <w:sz w:val="16"/>
                              <w:szCs w:val="14"/>
                              <w:lang w:val="lt-LT"/>
                            </w:rPr>
                            <w:t> </w:t>
                          </w:r>
                          <w:r w:rsidRPr="00C41CAF">
                            <w:rPr>
                              <w:sz w:val="16"/>
                              <w:szCs w:val="14"/>
                              <w:lang w:val="lt-LT"/>
                            </w:rPr>
                            <w:t>mg</w:t>
                          </w:r>
                          <w:r w:rsidR="00C41CAF">
                            <w:rPr>
                              <w:sz w:val="16"/>
                              <w:szCs w:val="14"/>
                              <w:lang w:val="lt-LT"/>
                            </w:rPr>
                            <w:t xml:space="preserve"> 2 kartus per parą </w:t>
                          </w:r>
                        </w:p>
                        <w:p w14:paraId="3B557BEB" w14:textId="77777777" w:rsidR="006045FD" w:rsidRPr="00C41CAF" w:rsidRDefault="006045FD" w:rsidP="006045FD">
                          <w:pPr>
                            <w:rPr>
                              <w:lang w:val="lt-LT"/>
                            </w:rPr>
                          </w:pPr>
                        </w:p>
                      </w:txbxContent>
                    </v:textbox>
                  </v:shape>
                  <v:shape id="_x0000_s1033" type="#_x0000_t202" style="position:absolute;left:4190;top:35888;width:18650;height:4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LGxQAAAN0AAAAPAAAAZHJzL2Rvd25yZXYueG1sRI9bawIx&#10;FITfBf9DOIJvNWlZtV03SlEKfapoL+DbYXP2Qjcnyya66783hYKPw8x8w2SbwTbiQp2vHWt4nCkQ&#10;xLkzNZcavj7fHp5B+IBssHFMGq7kYbMejzJMjev5QJdjKEWEsE9RQxVCm0rp84os+plriaNXuM5i&#10;iLIrpemwj3DbyCelFtJizXGhwpa2FeW/x7PV8P1RnH4StS93dt72blCS7YvUejoZXlcgAg3hHv5v&#10;vxsN82SZwN+b+ATk+gYAAP//AwBQSwECLQAUAAYACAAAACEA2+H2y+4AAACFAQAAEwAAAAAAAAAA&#10;AAAAAAAAAAAAW0NvbnRlbnRfVHlwZXNdLnhtbFBLAQItABQABgAIAAAAIQBa9CxbvwAAABUBAAAL&#10;AAAAAAAAAAAAAAAAAB8BAABfcmVscy8ucmVsc1BLAQItABQABgAIAAAAIQDv/sLGxQAAAN0AAAAP&#10;AAAAAAAAAAAAAAAAAAcCAABkcnMvZG93bnJldi54bWxQSwUGAAAAAAMAAwC3AAAA+QIAAAAA&#10;" filled="f" stroked="f">
                    <v:textbox>
                      <w:txbxContent>
                        <w:p w14:paraId="601019E3" w14:textId="412035E2" w:rsidR="006045FD" w:rsidRPr="00C41CAF" w:rsidRDefault="006045FD" w:rsidP="006045FD">
                          <w:pPr>
                            <w:rPr>
                              <w:lang w:val="lt-LT"/>
                            </w:rPr>
                          </w:pPr>
                          <w:r w:rsidRPr="00C41CAF">
                            <w:rPr>
                              <w:sz w:val="16"/>
                              <w:szCs w:val="14"/>
                              <w:lang w:val="lt-LT"/>
                            </w:rPr>
                            <w:t>Placebo tablet</w:t>
                          </w:r>
                          <w:r w:rsidR="00C41CAF" w:rsidRPr="00C41CAF">
                            <w:rPr>
                              <w:sz w:val="16"/>
                              <w:szCs w:val="14"/>
                              <w:lang w:val="lt-LT"/>
                            </w:rPr>
                            <w:t xml:space="preserve">ės </w:t>
                          </w:r>
                          <w:r w:rsidR="00C41CAF">
                            <w:rPr>
                              <w:sz w:val="16"/>
                              <w:szCs w:val="14"/>
                              <w:lang w:val="lt-LT"/>
                            </w:rPr>
                            <w:t>2 kartus per parą</w:t>
                          </w:r>
                        </w:p>
                      </w:txbxContent>
                    </v:textbox>
                  </v:shape>
                </v:group>
                <v:shape id="_x0000_s1034" type="#_x0000_t202" style="position:absolute;left:25586;top:1238;width:28093;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XxQAAAN0AAAAPAAAAZHJzL2Rvd25yZXYueG1sRI9Ba8JA&#10;FITvhf6H5Qm9NbtKIjV1laIUPFVqq+DtkX0modm3Ibsm8d93hUKPw8x8wyzXo21ET52vHWuYJgoE&#10;ceFMzaWG76/35xcQPiAbbByThht5WK8eH5aYGzfwJ/WHUIoIYZ+jhiqENpfSFxVZ9IlriaN3cZ3F&#10;EGVXStPhEOG2kTOl5tJizXGhwpY2FRU/h6vVcPy4nE+p2pdbm7WDG5Vku5BaP03Gt1cQgcbwH/5r&#10;74yGLE3ncH8Tn4Bc/QIAAP//AwBQSwECLQAUAAYACAAAACEA2+H2y+4AAACFAQAAEwAAAAAAAAAA&#10;AAAAAAAAAAAAW0NvbnRlbnRfVHlwZXNdLnhtbFBLAQItABQABgAIAAAAIQBa9CxbvwAAABUBAAAL&#10;AAAAAAAAAAAAAAAAAB8BAABfcmVscy8ucmVsc1BLAQItABQABgAIAAAAIQC+DDOXxQAAAN0AAAAP&#10;AAAAAAAAAAAAAAAAAAcCAABkcnMvZG93bnJldi54bWxQSwUGAAAAAAMAAwC3AAAA+QIAAAAA&#10;" filled="f" stroked="f">
                  <v:textbox>
                    <w:txbxContent>
                      <w:p w14:paraId="679BB874" w14:textId="26831275" w:rsidR="006045FD" w:rsidRPr="00993410" w:rsidRDefault="00993410" w:rsidP="006045FD">
                        <w:pPr>
                          <w:spacing w:line="160" w:lineRule="exact"/>
                          <w:jc w:val="right"/>
                          <w:rPr>
                            <w:sz w:val="16"/>
                            <w:szCs w:val="14"/>
                            <w:lang w:val="lt-LT"/>
                          </w:rPr>
                        </w:pPr>
                        <w:r w:rsidRPr="00993410">
                          <w:rPr>
                            <w:sz w:val="16"/>
                            <w:szCs w:val="14"/>
                            <w:lang w:val="lt-LT"/>
                          </w:rPr>
                          <w:t>Olaparibo tabletės po 300 mg 2 kartus per parą</w:t>
                        </w:r>
                        <w:r w:rsidR="006045FD" w:rsidRPr="00993410">
                          <w:rPr>
                            <w:sz w:val="16"/>
                            <w:szCs w:val="14"/>
                            <w:lang w:val="lt-LT"/>
                          </w:rPr>
                          <w:br/>
                        </w:r>
                        <w:r w:rsidRPr="00993410">
                          <w:rPr>
                            <w:sz w:val="16"/>
                            <w:szCs w:val="14"/>
                            <w:lang w:val="lt-LT"/>
                          </w:rPr>
                          <w:t>Placebo tabletės 2 kartus per parą</w:t>
                        </w:r>
                      </w:p>
                    </w:txbxContent>
                  </v:textbox>
                </v:shape>
                <w10:wrap type="topAndBottom"/>
              </v:group>
            </w:pict>
          </mc:Fallback>
        </mc:AlternateContent>
      </w:r>
    </w:p>
    <w:p w14:paraId="1CCEDD58" w14:textId="6F3ECABA" w:rsidR="00BB7481" w:rsidRPr="00D02062" w:rsidRDefault="00BB7481">
      <w:pPr>
        <w:contextualSpacing/>
        <w:rPr>
          <w:lang w:val="lt-LT"/>
        </w:rPr>
      </w:pPr>
      <w:r w:rsidRPr="00D02062">
        <w:rPr>
          <w:lang w:val="lt-LT"/>
        </w:rPr>
        <w:t xml:space="preserve">Panašūs duomenys gauti ir pacienčių pogrupiuose, sudarytuose pagal ligos duomenis įtraukiant į tyrimą. Pacienčių, kurios turėjo </w:t>
      </w:r>
      <w:r w:rsidRPr="002D524D">
        <w:rPr>
          <w:i/>
          <w:iCs/>
          <w:lang w:val="lt-LT"/>
        </w:rPr>
        <w:t>CR</w:t>
      </w:r>
      <w:r w:rsidRPr="00D02062">
        <w:rPr>
          <w:lang w:val="lt-LT"/>
        </w:rPr>
        <w:t xml:space="preserve"> (tyrėjo vertinimu), RS buvo 0,34 (95% PI – nuo 0,24 iki 0,47), </w:t>
      </w:r>
      <w:r w:rsidRPr="002D524D">
        <w:rPr>
          <w:i/>
          <w:iCs/>
          <w:lang w:val="lt-LT"/>
        </w:rPr>
        <w:t>PFS</w:t>
      </w:r>
      <w:r w:rsidRPr="00D02062">
        <w:rPr>
          <w:lang w:val="lt-LT"/>
        </w:rPr>
        <w:t xml:space="preserve"> mediana nepasiekta olaparibo grupėje ir buvo 15,3 mėn. placebo grupėje. Po 24 ir 36 mėn. </w:t>
      </w:r>
      <w:r w:rsidRPr="002D524D">
        <w:rPr>
          <w:i/>
          <w:iCs/>
          <w:lang w:val="lt-LT"/>
        </w:rPr>
        <w:t>CR</w:t>
      </w:r>
      <w:r w:rsidRPr="00D02062">
        <w:rPr>
          <w:lang w:val="lt-LT"/>
        </w:rPr>
        <w:t xml:space="preserve"> buvo išlikęs atitinkamai 68% ir 45% olaparibo bei 34% ir 22% placebo grupės pacienčių. Pacienčių, kurios įtraukiant į </w:t>
      </w:r>
      <w:r w:rsidRPr="00D02062">
        <w:rPr>
          <w:lang w:val="lt-LT"/>
        </w:rPr>
        <w:lastRenderedPageBreak/>
        <w:t xml:space="preserve">tyrimą turėjo </w:t>
      </w:r>
      <w:r w:rsidRPr="002D524D">
        <w:rPr>
          <w:i/>
          <w:iCs/>
          <w:lang w:val="lt-LT"/>
        </w:rPr>
        <w:t>PR</w:t>
      </w:r>
      <w:r w:rsidRPr="00D02062">
        <w:rPr>
          <w:lang w:val="lt-LT"/>
        </w:rPr>
        <w:t xml:space="preserve">, </w:t>
      </w:r>
      <w:r w:rsidRPr="002D524D">
        <w:rPr>
          <w:i/>
          <w:iCs/>
          <w:lang w:val="lt-LT"/>
        </w:rPr>
        <w:t>PFS</w:t>
      </w:r>
      <w:r w:rsidRPr="00D02062">
        <w:rPr>
          <w:lang w:val="lt-LT"/>
        </w:rPr>
        <w:t xml:space="preserve"> RS buvo 0,31 (95% PI – nuo 0,18 iki 0,52, </w:t>
      </w:r>
      <w:r w:rsidRPr="002D524D">
        <w:rPr>
          <w:i/>
          <w:iCs/>
          <w:lang w:val="lt-LT"/>
        </w:rPr>
        <w:t>PFS</w:t>
      </w:r>
      <w:r w:rsidRPr="00D02062">
        <w:rPr>
          <w:lang w:val="lt-LT"/>
        </w:rPr>
        <w:t xml:space="preserve"> mediana 30,9 mėn. olaparibo ir 8,4 mėn. placebo grupėje). Dalis pacienčių, turėjusių </w:t>
      </w:r>
      <w:r w:rsidRPr="002D524D">
        <w:rPr>
          <w:i/>
          <w:iCs/>
          <w:lang w:val="lt-LT"/>
        </w:rPr>
        <w:t>PR</w:t>
      </w:r>
      <w:r w:rsidRPr="00D02062">
        <w:rPr>
          <w:lang w:val="lt-LT"/>
        </w:rPr>
        <w:t xml:space="preserve"> įtraukiant į tyrimą, vėliau pasiekė </w:t>
      </w:r>
      <w:r w:rsidRPr="002D524D">
        <w:rPr>
          <w:i/>
          <w:iCs/>
          <w:lang w:val="lt-LT"/>
        </w:rPr>
        <w:t>CR</w:t>
      </w:r>
      <w:r w:rsidRPr="00D02062">
        <w:rPr>
          <w:lang w:val="lt-LT"/>
        </w:rPr>
        <w:t xml:space="preserve"> (15% olaparibo grupėje ir 4% placebo grupėje po 24 mėn., po 36 mėn. </w:t>
      </w:r>
      <w:r w:rsidRPr="002D524D">
        <w:rPr>
          <w:i/>
          <w:iCs/>
          <w:lang w:val="lt-LT"/>
        </w:rPr>
        <w:t>CR</w:t>
      </w:r>
      <w:r w:rsidRPr="00D02062">
        <w:rPr>
          <w:lang w:val="lt-LT"/>
        </w:rPr>
        <w:t xml:space="preserve"> buvo išlikęs), kitoms išliko </w:t>
      </w:r>
      <w:r w:rsidRPr="002D524D">
        <w:rPr>
          <w:i/>
          <w:iCs/>
          <w:lang w:val="lt-LT"/>
        </w:rPr>
        <w:t>PR</w:t>
      </w:r>
      <w:r w:rsidRPr="00D02062">
        <w:rPr>
          <w:lang w:val="lt-LT"/>
        </w:rPr>
        <w:t xml:space="preserve"> ar stabili liga (43% olaparibo ir 15% placebo grupėje po 24 mėn., 17% olaparibo ir 15% placebo grupėje po 36 mėn.). 3,5% olaparibo ir 8,4% placebo grupės pacienčių liga pradėjo progresuoti per 6 mėn. po paskutinės chemoterapijos platinos pagrindu dozės.</w:t>
      </w:r>
    </w:p>
    <w:p w14:paraId="1CCEDD59" w14:textId="77777777" w:rsidR="00BB7481" w:rsidRPr="00D02062" w:rsidRDefault="00BB7481">
      <w:pPr>
        <w:contextualSpacing/>
        <w:rPr>
          <w:lang w:val="lt-LT"/>
        </w:rPr>
      </w:pPr>
    </w:p>
    <w:p w14:paraId="1CCEDD5A" w14:textId="77777777" w:rsidR="00BB7481" w:rsidRPr="00D02062" w:rsidRDefault="00BB7481">
      <w:pPr>
        <w:contextualSpacing/>
        <w:rPr>
          <w:i/>
          <w:u w:val="single"/>
          <w:lang w:val="lt-LT"/>
        </w:rPr>
      </w:pPr>
      <w:r w:rsidRPr="00D02062">
        <w:rPr>
          <w:i/>
          <w:u w:val="single"/>
          <w:lang w:val="lt-LT"/>
        </w:rPr>
        <w:t xml:space="preserve">Platinai jautraus atsinaujinusio (angl. platinum-sensitive relapsed, PSR) kiaušidžių vėžio palaikomasis gydymas </w:t>
      </w:r>
    </w:p>
    <w:p w14:paraId="1CCEDD5B" w14:textId="77777777" w:rsidR="00BB7481" w:rsidRPr="00D02062" w:rsidRDefault="00BB7481">
      <w:pPr>
        <w:contextualSpacing/>
        <w:rPr>
          <w:i/>
          <w:u w:val="single"/>
          <w:lang w:val="lt-LT"/>
        </w:rPr>
      </w:pPr>
      <w:r w:rsidRPr="00D02062">
        <w:rPr>
          <w:i/>
          <w:u w:val="single"/>
          <w:lang w:val="lt-LT"/>
        </w:rPr>
        <w:t>SOLO2 tyrimas</w:t>
      </w:r>
    </w:p>
    <w:p w14:paraId="1CCEDD5C" w14:textId="56F434BC" w:rsidR="00BB7481" w:rsidRPr="00D02062" w:rsidRDefault="00BB7481">
      <w:pPr>
        <w:contextualSpacing/>
        <w:rPr>
          <w:lang w:val="lt-LT"/>
        </w:rPr>
      </w:pPr>
      <w:r w:rsidRPr="00D02062">
        <w:rPr>
          <w:lang w:val="lt-LT"/>
        </w:rPr>
        <w:t xml:space="preserve">Olaparibo saugumas ir veiksmingumas </w:t>
      </w:r>
      <w:r w:rsidRPr="002D524D">
        <w:rPr>
          <w:bCs/>
          <w:i/>
          <w:iCs/>
          <w:lang w:val="lt-LT"/>
        </w:rPr>
        <w:t>PSR</w:t>
      </w:r>
      <w:r w:rsidRPr="00D02062">
        <w:rPr>
          <w:lang w:val="lt-LT"/>
        </w:rPr>
        <w:t xml:space="preserve"> kiaušidžių, kiaušintakių arba pirminio pilvaplėvės vėžio, turinčio germinacinių ląstelių </w:t>
      </w:r>
      <w:r w:rsidRPr="002D524D">
        <w:rPr>
          <w:i/>
          <w:iCs/>
          <w:lang w:val="lt-LT"/>
        </w:rPr>
        <w:t>BRCA1/2</w:t>
      </w:r>
      <w:r w:rsidRPr="00D02062">
        <w:rPr>
          <w:lang w:val="lt-LT"/>
        </w:rPr>
        <w:t xml:space="preserve"> mutaciją, palaikomajam gydymui tirtas III fazės randomizuoto dvigubai aklo placebu kontroliuoto tyrimo metu. Šio tyrimo metu lygintas palaikomojo gydymo </w:t>
      </w:r>
      <w:r w:rsidRPr="00D02062">
        <w:rPr>
          <w:bCs/>
          <w:lang w:val="lt-LT"/>
        </w:rPr>
        <w:t>Lynparza</w:t>
      </w:r>
      <w:r w:rsidRPr="00D02062">
        <w:rPr>
          <w:lang w:val="lt-LT"/>
        </w:rPr>
        <w:t xml:space="preserve"> (</w:t>
      </w:r>
      <w:r w:rsidRPr="00D02062">
        <w:rPr>
          <w:bCs/>
          <w:lang w:val="lt-LT"/>
        </w:rPr>
        <w:t>300 mg, t.</w:t>
      </w:r>
      <w:r w:rsidR="00B37519">
        <w:rPr>
          <w:bCs/>
          <w:lang w:val="lt-LT"/>
        </w:rPr>
        <w:t> </w:t>
      </w:r>
      <w:r w:rsidRPr="00D02062">
        <w:rPr>
          <w:bCs/>
          <w:lang w:val="lt-LT"/>
        </w:rPr>
        <w:t xml:space="preserve">y. 2 tabletės po 150 mg 2 kartus per parą), taikyto kol liga pradės progresuoti, ir </w:t>
      </w:r>
      <w:r w:rsidRPr="00D02062">
        <w:rPr>
          <w:lang w:val="lt-LT"/>
        </w:rPr>
        <w:t>placebu</w:t>
      </w:r>
      <w:r w:rsidRPr="00D02062">
        <w:rPr>
          <w:bCs/>
          <w:lang w:val="lt-LT"/>
        </w:rPr>
        <w:t xml:space="preserve"> </w:t>
      </w:r>
      <w:r w:rsidRPr="00D02062">
        <w:rPr>
          <w:lang w:val="lt-LT"/>
        </w:rPr>
        <w:t>veiksmingumas</w:t>
      </w:r>
      <w:r w:rsidRPr="00D02062">
        <w:rPr>
          <w:bCs/>
          <w:lang w:val="lt-LT"/>
        </w:rPr>
        <w:t xml:space="preserve"> 295 pacientėms, sirgusioms didelio piktybiškumo laipsnio </w:t>
      </w:r>
      <w:r w:rsidRPr="00D02062">
        <w:rPr>
          <w:lang w:val="lt-LT"/>
        </w:rPr>
        <w:t xml:space="preserve">seroziniu arba </w:t>
      </w:r>
      <w:r w:rsidRPr="00D02062">
        <w:rPr>
          <w:bCs/>
          <w:lang w:val="lt-LT"/>
        </w:rPr>
        <w:t xml:space="preserve">endometrioidiniu </w:t>
      </w:r>
      <w:r w:rsidRPr="002D524D">
        <w:rPr>
          <w:bCs/>
          <w:i/>
          <w:iCs/>
          <w:lang w:val="lt-LT"/>
        </w:rPr>
        <w:t>PSR</w:t>
      </w:r>
      <w:r w:rsidRPr="00D02062">
        <w:rPr>
          <w:bCs/>
          <w:lang w:val="lt-LT"/>
        </w:rPr>
        <w:t xml:space="preserve"> kiaušidžių vėžiu (randomizuota santykiu 2:1, 196 pacientės vartojo olaparibą ir 99 – placebą) ir įtrauktoms esant atsakui </w:t>
      </w:r>
      <w:r w:rsidRPr="00D02062">
        <w:rPr>
          <w:lang w:val="lt-LT"/>
        </w:rPr>
        <w:t>(</w:t>
      </w:r>
      <w:r w:rsidRPr="002D524D">
        <w:rPr>
          <w:i/>
          <w:iCs/>
          <w:lang w:val="lt-LT"/>
        </w:rPr>
        <w:t>CR</w:t>
      </w:r>
      <w:r w:rsidRPr="00D02062">
        <w:rPr>
          <w:lang w:val="lt-LT"/>
        </w:rPr>
        <w:t xml:space="preserve"> arba </w:t>
      </w:r>
      <w:r w:rsidRPr="002D524D">
        <w:rPr>
          <w:i/>
          <w:iCs/>
          <w:lang w:val="lt-LT"/>
        </w:rPr>
        <w:t>PR</w:t>
      </w:r>
      <w:r w:rsidRPr="00D02062">
        <w:rPr>
          <w:lang w:val="lt-LT"/>
        </w:rPr>
        <w:t>) baigus chemoterapiją, kurios sudėtyje buvo platinos preparatas.</w:t>
      </w:r>
    </w:p>
    <w:p w14:paraId="1CCEDD5D" w14:textId="77777777" w:rsidR="00BB7481" w:rsidRPr="00D02062" w:rsidRDefault="00BB7481">
      <w:pPr>
        <w:contextualSpacing/>
        <w:rPr>
          <w:lang w:val="lt-LT"/>
        </w:rPr>
      </w:pPr>
    </w:p>
    <w:p w14:paraId="1CCEDD5E" w14:textId="77777777" w:rsidR="00BB7481" w:rsidRPr="00D02062" w:rsidRDefault="00BB7481">
      <w:pPr>
        <w:contextualSpacing/>
        <w:rPr>
          <w:lang w:val="lt-LT"/>
        </w:rPr>
      </w:pPr>
      <w:r w:rsidRPr="00D02062">
        <w:rPr>
          <w:lang w:val="lt-LT"/>
        </w:rPr>
        <w:t>Buvo įtrauktos pacientės, iki tol gydytos dviem ar daugiau deriniais, kurių sudėtyje buvo platinos preparatas, ir kurių liga atsinaujino praėjus daugiau kaip 6 mėn. po pačios paskutinės chemoterapijos platinos preparatų pagrindu baigimo. Pacientės iki tol negalėjo būti vartojusios olaparibo ir kitų PARP inhibitorių. Joms anksčiau galėjo būti taikomas gydymas bevacizumabu, išskyrus paskutinį prieš pat randomizaciją vartotą derinį.</w:t>
      </w:r>
    </w:p>
    <w:p w14:paraId="1CCEDD5F" w14:textId="77777777" w:rsidR="00BB7481" w:rsidRPr="00D02062" w:rsidRDefault="00BB7481">
      <w:pPr>
        <w:contextualSpacing/>
        <w:rPr>
          <w:lang w:val="lt-LT"/>
        </w:rPr>
      </w:pPr>
    </w:p>
    <w:p w14:paraId="1CCEDD60" w14:textId="7197F12D" w:rsidR="00BB7481" w:rsidRPr="00D02062" w:rsidRDefault="00BB7481">
      <w:pPr>
        <w:contextualSpacing/>
        <w:rPr>
          <w:lang w:val="lt-LT"/>
        </w:rPr>
      </w:pPr>
      <w:r w:rsidRPr="00D02062">
        <w:rPr>
          <w:lang w:val="lt-LT"/>
        </w:rPr>
        <w:t xml:space="preserve">Visoms pacientėms iš pradžių nustatyta </w:t>
      </w:r>
      <w:r w:rsidRPr="00D02062">
        <w:rPr>
          <w:i/>
          <w:lang w:val="lt-LT"/>
        </w:rPr>
        <w:t>gBRCA1/2m</w:t>
      </w:r>
      <w:r w:rsidRPr="00D02062">
        <w:rPr>
          <w:lang w:val="lt-LT"/>
        </w:rPr>
        <w:t xml:space="preserve"> rodančių duomenų. </w:t>
      </w:r>
      <w:r w:rsidRPr="00D02062">
        <w:rPr>
          <w:i/>
          <w:lang w:val="lt-LT"/>
        </w:rPr>
        <w:t>BRCA1/2</w:t>
      </w:r>
      <w:r w:rsidRPr="00D02062">
        <w:rPr>
          <w:lang w:val="lt-LT"/>
        </w:rPr>
        <w:t xml:space="preserve"> mutacijų turinčios pacientės identifikuotos atlikus kraujo germinacinį tyrimą vietiniu arba centriniu </w:t>
      </w:r>
      <w:r w:rsidRPr="00D02062">
        <w:rPr>
          <w:i/>
          <w:lang w:val="lt-LT"/>
        </w:rPr>
        <w:t xml:space="preserve">Myriad </w:t>
      </w:r>
      <w:r w:rsidRPr="00D02062">
        <w:rPr>
          <w:lang w:val="lt-LT"/>
        </w:rPr>
        <w:t xml:space="preserve">metodu arba ištyrus naviko mėginį vietiniu metodu. Didelių </w:t>
      </w:r>
      <w:r w:rsidRPr="002D524D">
        <w:rPr>
          <w:i/>
          <w:iCs/>
          <w:lang w:val="lt-LT"/>
        </w:rPr>
        <w:t>BRCA1/2</w:t>
      </w:r>
      <w:r w:rsidRPr="00D02062">
        <w:rPr>
          <w:lang w:val="lt-LT"/>
        </w:rPr>
        <w:t xml:space="preserve"> genų išsidėstymo pokyčių rasta 4,7% (14 iš 295) randomizuotų pacienčių.</w:t>
      </w:r>
    </w:p>
    <w:p w14:paraId="1CCEDD61" w14:textId="77777777" w:rsidR="00BB7481" w:rsidRPr="00D02062" w:rsidRDefault="00BB7481">
      <w:pPr>
        <w:contextualSpacing/>
        <w:rPr>
          <w:lang w:val="lt-LT"/>
        </w:rPr>
      </w:pPr>
    </w:p>
    <w:p w14:paraId="1CCEDD62" w14:textId="6C753E6C" w:rsidR="00BB7481" w:rsidRPr="00D02062" w:rsidRDefault="00BB7481">
      <w:pPr>
        <w:contextualSpacing/>
        <w:rPr>
          <w:lang w:val="lt-LT"/>
        </w:rPr>
      </w:pPr>
      <w:r w:rsidRPr="00D02062">
        <w:rPr>
          <w:lang w:val="lt-LT"/>
        </w:rPr>
        <w:t>Olaparibo ir placebo grupių pacienčių demografinės ir pradinės ypatybės buvo iš esmės gerai subalansuotos. Abejų grupių pacienčių amžiaus mediana buvo 56 metai. Daugiau kaip 80% pacienčių kiaušidžių vėžys buvo pirminis navikas. Dažniausia histologinė rūšis buvo serozinis (&gt;</w:t>
      </w:r>
      <w:r w:rsidR="0068062A">
        <w:rPr>
          <w:lang w:val="lt-LT"/>
        </w:rPr>
        <w:t> </w:t>
      </w:r>
      <w:r w:rsidRPr="00D02062">
        <w:rPr>
          <w:lang w:val="lt-LT"/>
        </w:rPr>
        <w:t xml:space="preserve">90%), endometrioidinė histologinė struktūra rasta 6% pacienčių. 55% olaparibo grupės pacienčių iki tol buvo taikytas 2 eilių, 45% – 3 ir daugiau eilių gydymas. 61% placebo grupės pacienčių iki tol buvo taikytas tik eilių, 39% – 3 ir daugiau eilių gydymas. Daugumos (81%) pacienčių fizinė būklė įvertinta 0 </w:t>
      </w:r>
      <w:r w:rsidRPr="00D02062">
        <w:rPr>
          <w:i/>
          <w:lang w:val="lt-LT"/>
        </w:rPr>
        <w:t>ECOG</w:t>
      </w:r>
      <w:r w:rsidRPr="00D02062">
        <w:rPr>
          <w:lang w:val="lt-LT"/>
        </w:rPr>
        <w:t xml:space="preserve"> balų. Pacientų, kurių fizinė būklė įvertinta 2</w:t>
      </w:r>
      <w:r w:rsidRPr="00D02062">
        <w:rPr>
          <w:lang w:val="lt-LT"/>
        </w:rPr>
        <w:noBreakHyphen/>
        <w:t>4 balais, duomenų nėra. 60% pacienčių buvo nevartojusios platinos preparatų ilgiau kaip 12 mėn. ir 40% pacienčių – ilgiau kaip 6-12 mėn. Pilnutinis atsakas į ankstesnę chemoterapiją platinos preparatais buvo pasireiškęs 47%, dalinis – 53% pacienčių. Atitinkamai 17% ir 20% olaparibo ir placebo grupių pacienčių anksčiau buvo vartojusios bevacizumabą.</w:t>
      </w:r>
    </w:p>
    <w:p w14:paraId="1CCEDD63" w14:textId="77777777" w:rsidR="00BB7481" w:rsidRPr="00D02062" w:rsidRDefault="00BB7481">
      <w:pPr>
        <w:contextualSpacing/>
        <w:rPr>
          <w:lang w:val="lt-LT"/>
        </w:rPr>
      </w:pPr>
    </w:p>
    <w:p w14:paraId="1CCEDD64" w14:textId="77777777" w:rsidR="00BB7481" w:rsidRPr="00D02062" w:rsidRDefault="00BB7481">
      <w:pPr>
        <w:contextualSpacing/>
        <w:rPr>
          <w:lang w:val="lt-LT"/>
        </w:rPr>
      </w:pPr>
      <w:r w:rsidRPr="00D02062">
        <w:rPr>
          <w:lang w:val="lt-LT"/>
        </w:rPr>
        <w:t xml:space="preserve">Pagrindinė vertinamoji baigtis buvo </w:t>
      </w:r>
      <w:r w:rsidRPr="002D524D">
        <w:rPr>
          <w:i/>
          <w:iCs/>
          <w:lang w:val="lt-LT"/>
        </w:rPr>
        <w:t>PFS</w:t>
      </w:r>
      <w:r w:rsidRPr="00D02062">
        <w:rPr>
          <w:lang w:val="lt-LT"/>
        </w:rPr>
        <w:t xml:space="preserve">, nustatytas tyrėjų pagal </w:t>
      </w:r>
      <w:r w:rsidRPr="002D524D">
        <w:rPr>
          <w:i/>
          <w:iCs/>
          <w:lang w:val="lt-LT"/>
        </w:rPr>
        <w:t>RECIST</w:t>
      </w:r>
      <w:r w:rsidRPr="00D02062">
        <w:rPr>
          <w:lang w:val="lt-LT"/>
        </w:rPr>
        <w:t xml:space="preserve"> 1.1 versiją. Antrinės veiksmingumo vertinamosios baigtys buvo </w:t>
      </w:r>
      <w:r w:rsidRPr="002D524D">
        <w:rPr>
          <w:i/>
          <w:iCs/>
          <w:lang w:val="lt-LT"/>
        </w:rPr>
        <w:t>PFS2</w:t>
      </w:r>
      <w:r w:rsidRPr="00D02062">
        <w:rPr>
          <w:lang w:val="lt-LT"/>
        </w:rPr>
        <w:t xml:space="preserve">, </w:t>
      </w:r>
      <w:r w:rsidRPr="002D524D">
        <w:rPr>
          <w:i/>
          <w:iCs/>
          <w:lang w:val="lt-LT"/>
        </w:rPr>
        <w:t>OS</w:t>
      </w:r>
      <w:r w:rsidRPr="00D02062">
        <w:rPr>
          <w:lang w:val="lt-LT"/>
        </w:rPr>
        <w:t xml:space="preserve">, </w:t>
      </w:r>
      <w:r w:rsidRPr="002D524D">
        <w:rPr>
          <w:i/>
          <w:iCs/>
          <w:lang w:val="lt-LT"/>
        </w:rPr>
        <w:t>TDT</w:t>
      </w:r>
      <w:r w:rsidRPr="00D02062">
        <w:rPr>
          <w:lang w:val="lt-LT"/>
        </w:rPr>
        <w:t xml:space="preserve">, </w:t>
      </w:r>
      <w:r w:rsidRPr="002D524D">
        <w:rPr>
          <w:i/>
          <w:iCs/>
          <w:lang w:val="lt-LT"/>
        </w:rPr>
        <w:t>TFST</w:t>
      </w:r>
      <w:r w:rsidRPr="00D02062">
        <w:rPr>
          <w:lang w:val="lt-LT"/>
        </w:rPr>
        <w:t xml:space="preserve">, </w:t>
      </w:r>
      <w:r w:rsidRPr="002D524D">
        <w:rPr>
          <w:i/>
          <w:iCs/>
          <w:lang w:val="lt-LT"/>
        </w:rPr>
        <w:t>TSST</w:t>
      </w:r>
      <w:r w:rsidRPr="00D02062">
        <w:rPr>
          <w:lang w:val="lt-LT"/>
        </w:rPr>
        <w:t xml:space="preserve"> ir </w:t>
      </w:r>
      <w:r w:rsidRPr="002D524D">
        <w:rPr>
          <w:i/>
          <w:iCs/>
          <w:lang w:val="lt-LT"/>
        </w:rPr>
        <w:t>HRQoL</w:t>
      </w:r>
      <w:r w:rsidRPr="00D02062">
        <w:rPr>
          <w:lang w:val="lt-LT"/>
        </w:rPr>
        <w:t>.</w:t>
      </w:r>
    </w:p>
    <w:p w14:paraId="1CCEDD65" w14:textId="77777777" w:rsidR="00BB7481" w:rsidRPr="00D02062" w:rsidRDefault="00BB7481">
      <w:pPr>
        <w:contextualSpacing/>
        <w:rPr>
          <w:vanish/>
          <w:lang w:val="lt-LT"/>
        </w:rPr>
      </w:pPr>
    </w:p>
    <w:p w14:paraId="1CCEDD66" w14:textId="594DAAB2" w:rsidR="00BB7481" w:rsidRPr="00D02062" w:rsidRDefault="00BB7481">
      <w:pPr>
        <w:contextualSpacing/>
        <w:rPr>
          <w:lang w:val="lt-LT"/>
        </w:rPr>
      </w:pPr>
      <w:r w:rsidRPr="00D02062">
        <w:rPr>
          <w:lang w:val="lt-LT"/>
        </w:rPr>
        <w:t xml:space="preserve">Šio tyrimo metu įrodytas veiksmingumas pagal pagrindinę vertinamąją baigtį – nustatytas statistiškai reikšmingas </w:t>
      </w:r>
      <w:r w:rsidRPr="002D524D">
        <w:rPr>
          <w:i/>
          <w:iCs/>
          <w:lang w:val="lt-LT"/>
        </w:rPr>
        <w:t>PFS</w:t>
      </w:r>
      <w:r w:rsidRPr="00D02062">
        <w:rPr>
          <w:lang w:val="lt-LT"/>
        </w:rPr>
        <w:t xml:space="preserve"> tyrėjo vertinimu pailgėjimas vartojant olaparibą palyginus su placebu. Rizikos santykis (angl. </w:t>
      </w:r>
      <w:r w:rsidRPr="00D02062">
        <w:rPr>
          <w:i/>
          <w:lang w:val="lt-LT"/>
        </w:rPr>
        <w:t>hazard ratio</w:t>
      </w:r>
      <w:r w:rsidRPr="00D02062">
        <w:rPr>
          <w:lang w:val="lt-LT"/>
        </w:rPr>
        <w:t>, RS) buvo 0,30 (95% PI – 0,22</w:t>
      </w:r>
      <w:r w:rsidRPr="00D02062">
        <w:rPr>
          <w:lang w:val="lt-LT"/>
        </w:rPr>
        <w:noBreakHyphen/>
        <w:t xml:space="preserve">0,41, p &lt; 0,0001, mediana vartojant olaparibą – 19,1 mėn. vartojant placebą – 5,5 mėn.). Tyrėjų nustatytus </w:t>
      </w:r>
      <w:r w:rsidRPr="002D524D">
        <w:rPr>
          <w:i/>
          <w:iCs/>
          <w:lang w:val="lt-LT"/>
        </w:rPr>
        <w:t>PFS</w:t>
      </w:r>
      <w:r w:rsidRPr="00D02062">
        <w:rPr>
          <w:lang w:val="lt-LT"/>
        </w:rPr>
        <w:t xml:space="preserve"> duomenis patvirtino maskuota nepriklausoma radiologinė </w:t>
      </w:r>
      <w:r w:rsidRPr="002D524D">
        <w:rPr>
          <w:i/>
          <w:iCs/>
          <w:lang w:val="lt-LT"/>
        </w:rPr>
        <w:t>PFS</w:t>
      </w:r>
      <w:r w:rsidRPr="00D02062">
        <w:rPr>
          <w:lang w:val="lt-LT"/>
        </w:rPr>
        <w:t xml:space="preserve"> peržiūra (RS – 0,25, 95% PI – 0,18</w:t>
      </w:r>
      <w:r w:rsidR="00024839">
        <w:rPr>
          <w:lang w:val="lt-LT"/>
        </w:rPr>
        <w:t>–</w:t>
      </w:r>
      <w:r w:rsidRPr="00D02062">
        <w:rPr>
          <w:lang w:val="lt-LT"/>
        </w:rPr>
        <w:t xml:space="preserve">0,35, p &lt; 0,0001, mediana vartojant olaparibą – 30,2 mėn., vartojant placebą – 5,5 mėn.). Po 2 metų liga buvo neprogresavusi 43% olaparibą ir tik 15% placebą vartojusių pacienčių. </w:t>
      </w:r>
    </w:p>
    <w:p w14:paraId="1CCEDD67" w14:textId="77777777" w:rsidR="00BB7481" w:rsidRPr="00D02062" w:rsidRDefault="00BB7481">
      <w:pPr>
        <w:contextualSpacing/>
        <w:rPr>
          <w:lang w:val="lt-LT"/>
        </w:rPr>
      </w:pPr>
    </w:p>
    <w:p w14:paraId="1CCEDD68" w14:textId="22188050" w:rsidR="00BB7481" w:rsidRPr="00D02062" w:rsidRDefault="00BB7481">
      <w:pPr>
        <w:contextualSpacing/>
        <w:rPr>
          <w:lang w:val="lt-LT"/>
        </w:rPr>
      </w:pPr>
      <w:r w:rsidRPr="00D02062">
        <w:rPr>
          <w:lang w:val="lt-LT"/>
        </w:rPr>
        <w:t xml:space="preserve">Pagrindinių </w:t>
      </w:r>
      <w:r w:rsidRPr="002D524D">
        <w:rPr>
          <w:i/>
          <w:iCs/>
          <w:lang w:val="lt-LT"/>
        </w:rPr>
        <w:t xml:space="preserve">SOLO2 </w:t>
      </w:r>
      <w:r w:rsidRPr="00D02062">
        <w:rPr>
          <w:lang w:val="lt-LT"/>
        </w:rPr>
        <w:t xml:space="preserve">tyrimo vertinamųjų baigčių santrauka </w:t>
      </w:r>
      <w:r w:rsidRPr="00D02062">
        <w:rPr>
          <w:i/>
          <w:lang w:val="lt-LT"/>
        </w:rPr>
        <w:t>gBRCA1/2m</w:t>
      </w:r>
      <w:r w:rsidRPr="00D02062">
        <w:rPr>
          <w:lang w:val="lt-LT"/>
        </w:rPr>
        <w:t xml:space="preserve"> </w:t>
      </w:r>
      <w:r w:rsidRPr="002D524D">
        <w:rPr>
          <w:i/>
          <w:iCs/>
          <w:lang w:val="lt-LT"/>
        </w:rPr>
        <w:t>PSR</w:t>
      </w:r>
      <w:r w:rsidRPr="00D02062">
        <w:rPr>
          <w:lang w:val="lt-LT"/>
        </w:rPr>
        <w:t xml:space="preserve"> kiaušidžių vėžiu sergančioms pacientėms pateikiama </w:t>
      </w:r>
      <w:r w:rsidR="00481DF4">
        <w:rPr>
          <w:lang w:val="lt-LT"/>
        </w:rPr>
        <w:t>4 </w:t>
      </w:r>
      <w:r w:rsidRPr="00D02062">
        <w:rPr>
          <w:lang w:val="lt-LT"/>
        </w:rPr>
        <w:t>lentelėje ir 3 pav.</w:t>
      </w:r>
    </w:p>
    <w:p w14:paraId="1CCEDD69" w14:textId="77777777" w:rsidR="00BB7481" w:rsidRPr="00D02062" w:rsidRDefault="00BB7481">
      <w:pPr>
        <w:contextualSpacing/>
        <w:rPr>
          <w:lang w:val="lt-LT"/>
        </w:rPr>
      </w:pPr>
    </w:p>
    <w:p w14:paraId="1CCEDD6A" w14:textId="20FF3722" w:rsidR="00BB7481" w:rsidRPr="00D02062" w:rsidRDefault="00481DF4" w:rsidP="000F2107">
      <w:pPr>
        <w:keepNext/>
        <w:contextualSpacing/>
        <w:rPr>
          <w:b/>
          <w:bCs/>
          <w:lang w:val="lt-LT"/>
        </w:rPr>
      </w:pPr>
      <w:r>
        <w:rPr>
          <w:b/>
          <w:bCs/>
          <w:lang w:val="lt-LT"/>
        </w:rPr>
        <w:lastRenderedPageBreak/>
        <w:t>4 </w:t>
      </w:r>
      <w:r w:rsidR="00BB7481" w:rsidRPr="00D02062">
        <w:rPr>
          <w:b/>
          <w:bCs/>
          <w:lang w:val="lt-LT"/>
        </w:rPr>
        <w:t xml:space="preserve">lentelė. Pagrindinių </w:t>
      </w:r>
      <w:r w:rsidR="00BB7481" w:rsidRPr="002D524D">
        <w:rPr>
          <w:b/>
          <w:bCs/>
          <w:i/>
          <w:iCs/>
          <w:lang w:val="lt-LT"/>
        </w:rPr>
        <w:t>SOLO2</w:t>
      </w:r>
      <w:r w:rsidR="00BB7481" w:rsidRPr="00D02062">
        <w:rPr>
          <w:b/>
          <w:bCs/>
          <w:lang w:val="lt-LT"/>
        </w:rPr>
        <w:t xml:space="preserve"> tyrimo vertinamųjų baigčių santrauka g</w:t>
      </w:r>
      <w:r w:rsidR="00BB7481" w:rsidRPr="00D02062">
        <w:rPr>
          <w:b/>
          <w:bCs/>
          <w:i/>
          <w:lang w:val="lt-LT"/>
        </w:rPr>
        <w:t>BRCA1/2m</w:t>
      </w:r>
      <w:r w:rsidR="00BB7481" w:rsidRPr="00D02062">
        <w:rPr>
          <w:b/>
          <w:bCs/>
          <w:lang w:val="lt-LT"/>
        </w:rPr>
        <w:t xml:space="preserve"> </w:t>
      </w:r>
      <w:r w:rsidR="00BB7481" w:rsidRPr="002D524D">
        <w:rPr>
          <w:b/>
          <w:bCs/>
          <w:i/>
          <w:iCs/>
          <w:lang w:val="lt-LT"/>
        </w:rPr>
        <w:t>PSR</w:t>
      </w:r>
      <w:r w:rsidR="00BB7481" w:rsidRPr="00D02062">
        <w:rPr>
          <w:b/>
          <w:bCs/>
          <w:lang w:val="lt-LT"/>
        </w:rPr>
        <w:t xml:space="preserve"> kiaušidžių vėžiu sergančioms pacientėms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BB7481" w:rsidRPr="00D02062" w14:paraId="1CCEDD6E" w14:textId="77777777">
        <w:trPr>
          <w:tblHeader/>
        </w:trPr>
        <w:tc>
          <w:tcPr>
            <w:tcW w:w="3105" w:type="dxa"/>
            <w:tcBorders>
              <w:top w:val="single" w:sz="12" w:space="0" w:color="auto"/>
              <w:left w:val="single" w:sz="4" w:space="0" w:color="auto"/>
              <w:right w:val="nil"/>
            </w:tcBorders>
          </w:tcPr>
          <w:p w14:paraId="1CCEDD6B" w14:textId="77777777" w:rsidR="00BB7481" w:rsidRPr="00D02062" w:rsidRDefault="00BB7481" w:rsidP="000F2107">
            <w:pPr>
              <w:pStyle w:val="A-Single"/>
              <w:keepNext/>
              <w:tabs>
                <w:tab w:val="left" w:pos="567"/>
              </w:tabs>
              <w:contextualSpacing/>
              <w:rPr>
                <w:sz w:val="22"/>
                <w:szCs w:val="22"/>
                <w:lang w:val="lt-LT"/>
              </w:rPr>
            </w:pPr>
          </w:p>
        </w:tc>
        <w:tc>
          <w:tcPr>
            <w:tcW w:w="3106" w:type="dxa"/>
            <w:tcBorders>
              <w:top w:val="single" w:sz="12" w:space="0" w:color="auto"/>
              <w:left w:val="nil"/>
              <w:right w:val="nil"/>
            </w:tcBorders>
            <w:vAlign w:val="center"/>
          </w:tcPr>
          <w:p w14:paraId="1CCEDD6C" w14:textId="77777777" w:rsidR="00BB7481" w:rsidRPr="00D02062" w:rsidRDefault="00BB7481" w:rsidP="000F2107">
            <w:pPr>
              <w:pStyle w:val="A-Single"/>
              <w:keepNext/>
              <w:tabs>
                <w:tab w:val="left" w:pos="567"/>
              </w:tabs>
              <w:contextualSpacing/>
              <w:jc w:val="center"/>
              <w:rPr>
                <w:b/>
                <w:sz w:val="22"/>
                <w:szCs w:val="22"/>
                <w:lang w:val="lt-LT"/>
              </w:rPr>
            </w:pPr>
            <w:r w:rsidRPr="00D02062">
              <w:rPr>
                <w:b/>
                <w:sz w:val="22"/>
                <w:szCs w:val="22"/>
                <w:lang w:val="lt-LT"/>
              </w:rPr>
              <w:t>Olaparibo tabletės</w:t>
            </w:r>
            <w:r w:rsidRPr="00D02062">
              <w:rPr>
                <w:b/>
                <w:sz w:val="22"/>
                <w:szCs w:val="22"/>
                <w:lang w:val="lt-LT"/>
              </w:rPr>
              <w:br/>
              <w:t>po 300 mg 2 kartus per parą</w:t>
            </w:r>
          </w:p>
        </w:tc>
        <w:tc>
          <w:tcPr>
            <w:tcW w:w="3111" w:type="dxa"/>
            <w:tcBorders>
              <w:top w:val="single" w:sz="12" w:space="0" w:color="auto"/>
              <w:left w:val="nil"/>
              <w:right w:val="single" w:sz="4" w:space="0" w:color="auto"/>
            </w:tcBorders>
            <w:vAlign w:val="center"/>
          </w:tcPr>
          <w:p w14:paraId="1CCEDD6D" w14:textId="77777777" w:rsidR="00BB7481" w:rsidRPr="00D02062" w:rsidRDefault="00BB7481" w:rsidP="000F2107">
            <w:pPr>
              <w:pStyle w:val="A-Single"/>
              <w:keepNext/>
              <w:tabs>
                <w:tab w:val="left" w:pos="567"/>
              </w:tabs>
              <w:contextualSpacing/>
              <w:jc w:val="center"/>
              <w:rPr>
                <w:b/>
                <w:sz w:val="22"/>
                <w:szCs w:val="22"/>
                <w:lang w:val="lt-LT"/>
              </w:rPr>
            </w:pPr>
            <w:r w:rsidRPr="00D02062">
              <w:rPr>
                <w:b/>
                <w:sz w:val="22"/>
                <w:szCs w:val="22"/>
                <w:lang w:val="lt-LT"/>
              </w:rPr>
              <w:t>Placebas</w:t>
            </w:r>
          </w:p>
        </w:tc>
      </w:tr>
      <w:tr w:rsidR="00BB7481" w:rsidRPr="00D02062" w14:paraId="1CCEDD7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1CCEDD6F" w14:textId="7631F19A" w:rsidR="00BB7481" w:rsidRPr="00D02062" w:rsidRDefault="00BB7481" w:rsidP="000F2107">
            <w:pPr>
              <w:pStyle w:val="A-TableText"/>
              <w:keepNext/>
              <w:tabs>
                <w:tab w:val="left" w:pos="567"/>
              </w:tabs>
              <w:spacing w:before="0" w:after="0"/>
              <w:contextualSpacing/>
              <w:rPr>
                <w:b/>
                <w:bCs/>
                <w:szCs w:val="22"/>
                <w:lang w:val="lt-LT"/>
              </w:rPr>
            </w:pPr>
            <w:r w:rsidRPr="002D524D">
              <w:rPr>
                <w:b/>
                <w:bCs/>
                <w:i/>
                <w:iCs/>
                <w:szCs w:val="22"/>
                <w:lang w:val="lt-LT"/>
              </w:rPr>
              <w:t>PFS</w:t>
            </w:r>
            <w:r w:rsidRPr="00D02062">
              <w:rPr>
                <w:b/>
                <w:bCs/>
                <w:szCs w:val="22"/>
                <w:lang w:val="lt-LT"/>
              </w:rPr>
              <w:t xml:space="preserve"> (63% </w:t>
            </w:r>
            <w:r w:rsidR="00481DF4">
              <w:rPr>
                <w:b/>
                <w:bCs/>
                <w:szCs w:val="22"/>
                <w:lang w:val="lt-LT"/>
              </w:rPr>
              <w:t>baigtumas</w:t>
            </w:r>
            <w:r w:rsidRPr="00D02062">
              <w:rPr>
                <w:b/>
                <w:bCs/>
                <w:szCs w:val="22"/>
                <w:lang w:val="lt-LT"/>
              </w:rPr>
              <w:t>)</w:t>
            </w:r>
          </w:p>
        </w:tc>
      </w:tr>
      <w:tr w:rsidR="00BB7481" w:rsidRPr="00D02062" w14:paraId="1CCEDD74" w14:textId="77777777">
        <w:tc>
          <w:tcPr>
            <w:tcW w:w="3105" w:type="dxa"/>
            <w:tcBorders>
              <w:left w:val="single" w:sz="4" w:space="0" w:color="auto"/>
              <w:bottom w:val="nil"/>
              <w:right w:val="nil"/>
            </w:tcBorders>
            <w:vAlign w:val="center"/>
          </w:tcPr>
          <w:p w14:paraId="1CCEDD71"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Atvejų skaičius: bendras pacienčių skaičius (%)</w:t>
            </w:r>
          </w:p>
        </w:tc>
        <w:tc>
          <w:tcPr>
            <w:tcW w:w="3106" w:type="dxa"/>
            <w:tcBorders>
              <w:left w:val="nil"/>
              <w:bottom w:val="nil"/>
              <w:right w:val="nil"/>
            </w:tcBorders>
            <w:vAlign w:val="center"/>
          </w:tcPr>
          <w:p w14:paraId="1CCEDD72" w14:textId="77777777" w:rsidR="00BB7481" w:rsidRPr="00D02062" w:rsidRDefault="00BB7481" w:rsidP="000F2107">
            <w:pPr>
              <w:pStyle w:val="A-Single"/>
              <w:keepNext/>
              <w:tabs>
                <w:tab w:val="left" w:pos="567"/>
              </w:tabs>
              <w:contextualSpacing/>
              <w:jc w:val="center"/>
              <w:rPr>
                <w:sz w:val="22"/>
                <w:szCs w:val="22"/>
                <w:lang w:val="lt-LT"/>
              </w:rPr>
            </w:pPr>
            <w:r w:rsidRPr="00D02062">
              <w:rPr>
                <w:sz w:val="22"/>
                <w:szCs w:val="22"/>
                <w:lang w:val="lt-LT"/>
              </w:rPr>
              <w:t>107:196 (55)</w:t>
            </w:r>
          </w:p>
        </w:tc>
        <w:tc>
          <w:tcPr>
            <w:tcW w:w="3111" w:type="dxa"/>
            <w:tcBorders>
              <w:left w:val="nil"/>
              <w:bottom w:val="nil"/>
              <w:right w:val="single" w:sz="4" w:space="0" w:color="auto"/>
            </w:tcBorders>
            <w:vAlign w:val="center"/>
          </w:tcPr>
          <w:p w14:paraId="1CCEDD73" w14:textId="77777777" w:rsidR="00BB7481" w:rsidRPr="00D02062" w:rsidRDefault="00BB7481" w:rsidP="000F2107">
            <w:pPr>
              <w:pStyle w:val="A-Single"/>
              <w:keepNext/>
              <w:tabs>
                <w:tab w:val="left" w:pos="567"/>
              </w:tabs>
              <w:contextualSpacing/>
              <w:jc w:val="center"/>
              <w:rPr>
                <w:sz w:val="22"/>
                <w:szCs w:val="22"/>
                <w:lang w:val="lt-LT"/>
              </w:rPr>
            </w:pPr>
            <w:r w:rsidRPr="00D02062">
              <w:rPr>
                <w:sz w:val="22"/>
                <w:szCs w:val="22"/>
                <w:lang w:val="lt-LT"/>
              </w:rPr>
              <w:t>80:99 (81)</w:t>
            </w:r>
          </w:p>
        </w:tc>
      </w:tr>
      <w:tr w:rsidR="00BB7481" w:rsidRPr="00D02062" w14:paraId="1CCEDD78" w14:textId="77777777">
        <w:tc>
          <w:tcPr>
            <w:tcW w:w="3105" w:type="dxa"/>
            <w:tcBorders>
              <w:top w:val="nil"/>
              <w:left w:val="single" w:sz="4" w:space="0" w:color="auto"/>
              <w:bottom w:val="nil"/>
              <w:right w:val="nil"/>
            </w:tcBorders>
            <w:vAlign w:val="center"/>
          </w:tcPr>
          <w:p w14:paraId="1CCEDD75" w14:textId="750E9036"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Laiko mediana (mėn.) (95% PI)</w:t>
            </w:r>
          </w:p>
        </w:tc>
        <w:tc>
          <w:tcPr>
            <w:tcW w:w="3106" w:type="dxa"/>
            <w:tcBorders>
              <w:top w:val="nil"/>
              <w:left w:val="nil"/>
              <w:bottom w:val="nil"/>
              <w:right w:val="nil"/>
            </w:tcBorders>
            <w:vAlign w:val="center"/>
          </w:tcPr>
          <w:p w14:paraId="1CCEDD76" w14:textId="4ABF5DC7" w:rsidR="00BB7481" w:rsidRPr="00D02062" w:rsidRDefault="00BB7481" w:rsidP="000F2107">
            <w:pPr>
              <w:pStyle w:val="A-Single"/>
              <w:keepNext/>
              <w:tabs>
                <w:tab w:val="left" w:pos="567"/>
              </w:tabs>
              <w:contextualSpacing/>
              <w:jc w:val="center"/>
              <w:rPr>
                <w:sz w:val="22"/>
                <w:szCs w:val="22"/>
                <w:lang w:val="lt-LT"/>
              </w:rPr>
            </w:pPr>
            <w:r w:rsidRPr="00D02062">
              <w:rPr>
                <w:sz w:val="22"/>
                <w:szCs w:val="22"/>
                <w:lang w:val="lt-LT"/>
              </w:rPr>
              <w:t>19,1 (16,3</w:t>
            </w:r>
            <w:r w:rsidR="00481DF4">
              <w:rPr>
                <w:sz w:val="22"/>
                <w:szCs w:val="22"/>
                <w:lang w:val="lt-LT"/>
              </w:rPr>
              <w:t>–</w:t>
            </w:r>
            <w:r w:rsidRPr="00D02062">
              <w:rPr>
                <w:sz w:val="22"/>
                <w:szCs w:val="22"/>
                <w:lang w:val="lt-LT"/>
              </w:rPr>
              <w:t>25,7)</w:t>
            </w:r>
          </w:p>
        </w:tc>
        <w:tc>
          <w:tcPr>
            <w:tcW w:w="3111" w:type="dxa"/>
            <w:tcBorders>
              <w:top w:val="nil"/>
              <w:left w:val="nil"/>
              <w:bottom w:val="nil"/>
              <w:right w:val="single" w:sz="4" w:space="0" w:color="auto"/>
            </w:tcBorders>
            <w:vAlign w:val="center"/>
          </w:tcPr>
          <w:p w14:paraId="1CCEDD77" w14:textId="2A7D865E" w:rsidR="00BB7481" w:rsidRPr="00D02062" w:rsidRDefault="00BB7481" w:rsidP="000F2107">
            <w:pPr>
              <w:pStyle w:val="A-Single"/>
              <w:keepNext/>
              <w:tabs>
                <w:tab w:val="left" w:pos="567"/>
              </w:tabs>
              <w:contextualSpacing/>
              <w:jc w:val="center"/>
              <w:rPr>
                <w:sz w:val="22"/>
                <w:szCs w:val="22"/>
                <w:lang w:val="lt-LT"/>
              </w:rPr>
            </w:pPr>
            <w:r w:rsidRPr="00D02062">
              <w:rPr>
                <w:sz w:val="22"/>
                <w:szCs w:val="22"/>
                <w:lang w:val="lt-LT"/>
              </w:rPr>
              <w:t>5,5 (5,2</w:t>
            </w:r>
            <w:r w:rsidR="00481DF4">
              <w:rPr>
                <w:sz w:val="22"/>
                <w:szCs w:val="22"/>
                <w:lang w:val="lt-LT"/>
              </w:rPr>
              <w:t>-</w:t>
            </w:r>
            <w:r w:rsidRPr="00D02062">
              <w:rPr>
                <w:sz w:val="22"/>
                <w:szCs w:val="22"/>
                <w:lang w:val="lt-LT"/>
              </w:rPr>
              <w:t>5,8)</w:t>
            </w:r>
          </w:p>
        </w:tc>
      </w:tr>
      <w:tr w:rsidR="00BB7481" w:rsidRPr="00D02062" w14:paraId="1CCEDD7C" w14:textId="77777777">
        <w:tc>
          <w:tcPr>
            <w:tcW w:w="3105" w:type="dxa"/>
            <w:tcBorders>
              <w:top w:val="nil"/>
              <w:left w:val="single" w:sz="4" w:space="0" w:color="auto"/>
              <w:bottom w:val="nil"/>
              <w:right w:val="nil"/>
            </w:tcBorders>
            <w:vAlign w:val="center"/>
          </w:tcPr>
          <w:p w14:paraId="1CCEDD79" w14:textId="2C988D48"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 xml:space="preserve">RS (95% PI) </w:t>
            </w:r>
            <w:r w:rsidRPr="00D02062">
              <w:rPr>
                <w:sz w:val="22"/>
                <w:szCs w:val="22"/>
                <w:vertAlign w:val="superscript"/>
                <w:lang w:val="lt-LT"/>
              </w:rPr>
              <w:t>a</w:t>
            </w:r>
          </w:p>
        </w:tc>
        <w:tc>
          <w:tcPr>
            <w:tcW w:w="3106" w:type="dxa"/>
            <w:tcBorders>
              <w:top w:val="nil"/>
              <w:left w:val="nil"/>
              <w:bottom w:val="nil"/>
              <w:right w:val="nil"/>
            </w:tcBorders>
            <w:vAlign w:val="center"/>
          </w:tcPr>
          <w:p w14:paraId="1CCEDD7A" w14:textId="7370C16B" w:rsidR="00BB7481" w:rsidRPr="00D02062" w:rsidRDefault="00BB7481" w:rsidP="000F2107">
            <w:pPr>
              <w:pStyle w:val="A-Single"/>
              <w:keepNext/>
              <w:tabs>
                <w:tab w:val="left" w:pos="567"/>
              </w:tabs>
              <w:contextualSpacing/>
              <w:jc w:val="center"/>
              <w:rPr>
                <w:sz w:val="22"/>
                <w:szCs w:val="22"/>
                <w:lang w:val="lt-LT"/>
              </w:rPr>
            </w:pPr>
            <w:r w:rsidRPr="00D02062">
              <w:rPr>
                <w:sz w:val="22"/>
                <w:szCs w:val="22"/>
                <w:lang w:val="lt-LT"/>
              </w:rPr>
              <w:t>0,30 (0,22</w:t>
            </w:r>
            <w:r w:rsidR="00481DF4">
              <w:rPr>
                <w:sz w:val="22"/>
                <w:szCs w:val="22"/>
                <w:lang w:val="lt-LT"/>
              </w:rPr>
              <w:t>–</w:t>
            </w:r>
            <w:r w:rsidRPr="00D02062">
              <w:rPr>
                <w:sz w:val="22"/>
                <w:szCs w:val="22"/>
                <w:lang w:val="lt-LT"/>
              </w:rPr>
              <w:t>0,41)</w:t>
            </w:r>
          </w:p>
        </w:tc>
        <w:tc>
          <w:tcPr>
            <w:tcW w:w="3111" w:type="dxa"/>
            <w:tcBorders>
              <w:top w:val="nil"/>
              <w:left w:val="nil"/>
              <w:bottom w:val="nil"/>
              <w:right w:val="single" w:sz="4" w:space="0" w:color="auto"/>
            </w:tcBorders>
            <w:vAlign w:val="center"/>
          </w:tcPr>
          <w:p w14:paraId="1CCEDD7B" w14:textId="77777777" w:rsidR="00BB7481" w:rsidRPr="00D02062" w:rsidRDefault="00BB7481" w:rsidP="000F2107">
            <w:pPr>
              <w:pStyle w:val="A-Single"/>
              <w:keepNext/>
              <w:tabs>
                <w:tab w:val="left" w:pos="567"/>
              </w:tabs>
              <w:contextualSpacing/>
              <w:jc w:val="center"/>
              <w:rPr>
                <w:sz w:val="22"/>
                <w:szCs w:val="22"/>
                <w:lang w:val="lt-LT"/>
              </w:rPr>
            </w:pPr>
          </w:p>
        </w:tc>
      </w:tr>
      <w:tr w:rsidR="00BB7481" w:rsidRPr="00D02062" w14:paraId="1CCEDD80" w14:textId="77777777">
        <w:tc>
          <w:tcPr>
            <w:tcW w:w="3105" w:type="dxa"/>
            <w:tcBorders>
              <w:top w:val="nil"/>
              <w:left w:val="single" w:sz="4" w:space="0" w:color="auto"/>
              <w:right w:val="nil"/>
            </w:tcBorders>
            <w:vAlign w:val="center"/>
          </w:tcPr>
          <w:p w14:paraId="1CCEDD7D"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P reikšmė (dvipusė)</w:t>
            </w:r>
          </w:p>
        </w:tc>
        <w:tc>
          <w:tcPr>
            <w:tcW w:w="3106" w:type="dxa"/>
            <w:tcBorders>
              <w:top w:val="nil"/>
              <w:left w:val="nil"/>
              <w:right w:val="nil"/>
            </w:tcBorders>
            <w:vAlign w:val="center"/>
          </w:tcPr>
          <w:p w14:paraId="1CCEDD7E" w14:textId="47B923E6" w:rsidR="00BB7481" w:rsidRPr="00D02062" w:rsidRDefault="00BB7481" w:rsidP="000F2107">
            <w:pPr>
              <w:pStyle w:val="A-Single"/>
              <w:keepNext/>
              <w:tabs>
                <w:tab w:val="left" w:pos="567"/>
              </w:tabs>
              <w:contextualSpacing/>
              <w:jc w:val="center"/>
              <w:rPr>
                <w:sz w:val="22"/>
                <w:szCs w:val="22"/>
                <w:lang w:val="lt-LT"/>
              </w:rPr>
            </w:pPr>
            <w:r w:rsidRPr="00D02062">
              <w:rPr>
                <w:sz w:val="22"/>
                <w:szCs w:val="22"/>
                <w:lang w:val="lt-LT"/>
              </w:rPr>
              <w:t>P &lt;</w:t>
            </w:r>
            <w:r w:rsidR="00481DF4">
              <w:rPr>
                <w:sz w:val="22"/>
                <w:szCs w:val="22"/>
                <w:lang w:val="lt-LT"/>
              </w:rPr>
              <w:t> </w:t>
            </w:r>
            <w:r w:rsidRPr="00D02062">
              <w:rPr>
                <w:sz w:val="22"/>
                <w:szCs w:val="22"/>
                <w:lang w:val="lt-LT"/>
              </w:rPr>
              <w:t>0,0001</w:t>
            </w:r>
          </w:p>
        </w:tc>
        <w:tc>
          <w:tcPr>
            <w:tcW w:w="3111" w:type="dxa"/>
            <w:tcBorders>
              <w:top w:val="nil"/>
              <w:left w:val="nil"/>
              <w:right w:val="single" w:sz="4" w:space="0" w:color="auto"/>
            </w:tcBorders>
            <w:vAlign w:val="center"/>
          </w:tcPr>
          <w:p w14:paraId="1CCEDD7F" w14:textId="77777777" w:rsidR="00BB7481" w:rsidRPr="00D02062" w:rsidRDefault="00BB7481" w:rsidP="000F2107">
            <w:pPr>
              <w:pStyle w:val="A-Single"/>
              <w:keepNext/>
              <w:tabs>
                <w:tab w:val="left" w:pos="567"/>
              </w:tabs>
              <w:contextualSpacing/>
              <w:jc w:val="center"/>
              <w:rPr>
                <w:sz w:val="22"/>
                <w:szCs w:val="22"/>
                <w:lang w:val="lt-LT"/>
              </w:rPr>
            </w:pPr>
          </w:p>
        </w:tc>
      </w:tr>
    </w:tbl>
    <w:p w14:paraId="1CCEDD81" w14:textId="24A31C7A" w:rsidR="00BB7481" w:rsidRPr="00D02062" w:rsidRDefault="00BB7481">
      <w:pPr>
        <w:contextualSpacing/>
        <w:rPr>
          <w:sz w:val="20"/>
          <w:lang w:val="lt-LT"/>
        </w:rPr>
      </w:pPr>
      <w:r w:rsidRPr="00D02062">
        <w:rPr>
          <w:sz w:val="20"/>
          <w:lang w:val="lt-LT"/>
        </w:rPr>
        <w:t>RS – rizikos santykis. Reikšmė &lt; 1 rodo palankesnį olaparibo poveikį. Analizė atlikta naudojant Cox proporcingos rizikos modelį, kurio kintamieji buvo reakcija į ankstesnę chemoterapiją platinos preparatais (</w:t>
      </w:r>
      <w:r w:rsidRPr="002D524D">
        <w:rPr>
          <w:i/>
          <w:iCs/>
          <w:sz w:val="20"/>
          <w:lang w:val="lt-LT"/>
        </w:rPr>
        <w:t>CR</w:t>
      </w:r>
      <w:r w:rsidRPr="00D02062">
        <w:rPr>
          <w:sz w:val="20"/>
          <w:lang w:val="lt-LT"/>
        </w:rPr>
        <w:t xml:space="preserve"> ar </w:t>
      </w:r>
      <w:r w:rsidRPr="002D524D">
        <w:rPr>
          <w:i/>
          <w:iCs/>
          <w:sz w:val="20"/>
          <w:lang w:val="lt-LT"/>
        </w:rPr>
        <w:t>PR</w:t>
      </w:r>
      <w:r w:rsidRPr="00D02062">
        <w:rPr>
          <w:sz w:val="20"/>
          <w:lang w:val="lt-LT"/>
        </w:rPr>
        <w:t>) ir laikas iki ligos progresavimo (&gt; 6</w:t>
      </w:r>
      <w:r w:rsidR="00481DF4">
        <w:rPr>
          <w:sz w:val="20"/>
          <w:lang w:val="lt-LT"/>
        </w:rPr>
        <w:t>–</w:t>
      </w:r>
      <w:r w:rsidRPr="00D02062">
        <w:rPr>
          <w:sz w:val="20"/>
          <w:lang w:val="lt-LT"/>
        </w:rPr>
        <w:t>12 mėn. ir &gt; 12 mėn.) po pačios paskutinės chemoterapijos platinos preparatų pagrindu.</w:t>
      </w:r>
    </w:p>
    <w:p w14:paraId="1CCEDD82" w14:textId="77777777" w:rsidR="00BB7481" w:rsidRPr="00D02062" w:rsidRDefault="00BB7481">
      <w:pPr>
        <w:contextualSpacing/>
        <w:rPr>
          <w:sz w:val="20"/>
          <w:lang w:val="lt-LT"/>
        </w:rPr>
      </w:pPr>
      <w:r w:rsidRPr="002D524D">
        <w:rPr>
          <w:i/>
          <w:iCs/>
          <w:sz w:val="20"/>
          <w:lang w:val="lt-LT"/>
        </w:rPr>
        <w:t>PFS</w:t>
      </w:r>
      <w:r w:rsidRPr="00D02062">
        <w:rPr>
          <w:sz w:val="20"/>
          <w:lang w:val="lt-LT"/>
        </w:rPr>
        <w:t xml:space="preserve"> – išgyvenamumas neprogresuojant ligai, PI – pasikliautinasis intervalas</w:t>
      </w:r>
    </w:p>
    <w:p w14:paraId="1CCEDD83" w14:textId="77777777" w:rsidR="00BB7481" w:rsidRPr="00D02062" w:rsidRDefault="00BB7481">
      <w:pPr>
        <w:contextualSpacing/>
        <w:rPr>
          <w:sz w:val="20"/>
          <w:lang w:val="lt-LT"/>
        </w:rPr>
      </w:pPr>
    </w:p>
    <w:p w14:paraId="1CCEDD84" w14:textId="208839B5" w:rsidR="00BB7481" w:rsidRPr="00D02062" w:rsidRDefault="00BB7481" w:rsidP="000F2107">
      <w:pPr>
        <w:keepNext/>
        <w:contextualSpacing/>
        <w:rPr>
          <w:b/>
          <w:bCs/>
          <w:lang w:val="lt-LT"/>
        </w:rPr>
      </w:pPr>
      <w:r w:rsidRPr="00D02062">
        <w:rPr>
          <w:b/>
          <w:bCs/>
          <w:lang w:val="lt-LT"/>
        </w:rPr>
        <w:t xml:space="preserve">3 pav. </w:t>
      </w:r>
      <w:r w:rsidRPr="002D524D">
        <w:rPr>
          <w:b/>
          <w:bCs/>
          <w:i/>
          <w:iCs/>
          <w:lang w:val="lt-LT"/>
        </w:rPr>
        <w:t>PFS</w:t>
      </w:r>
      <w:r w:rsidRPr="00D02062">
        <w:rPr>
          <w:b/>
          <w:bCs/>
          <w:lang w:val="lt-LT"/>
        </w:rPr>
        <w:t xml:space="preserve"> kreivės Kaplan</w:t>
      </w:r>
      <w:r w:rsidRPr="00D02062">
        <w:rPr>
          <w:b/>
          <w:bCs/>
          <w:lang w:val="lt-LT"/>
        </w:rPr>
        <w:noBreakHyphen/>
        <w:t>Meier metodu g</w:t>
      </w:r>
      <w:r w:rsidRPr="00D02062">
        <w:rPr>
          <w:b/>
          <w:bCs/>
          <w:i/>
          <w:lang w:val="lt-LT"/>
        </w:rPr>
        <w:t>BRCA1/2m</w:t>
      </w:r>
      <w:r w:rsidRPr="00D02062">
        <w:rPr>
          <w:b/>
          <w:bCs/>
          <w:lang w:val="lt-LT"/>
        </w:rPr>
        <w:t xml:space="preserve"> </w:t>
      </w:r>
      <w:r w:rsidRPr="002D524D">
        <w:rPr>
          <w:b/>
          <w:bCs/>
          <w:i/>
          <w:iCs/>
          <w:lang w:val="lt-LT"/>
        </w:rPr>
        <w:t>PSR</w:t>
      </w:r>
      <w:r w:rsidRPr="00D02062">
        <w:rPr>
          <w:b/>
          <w:bCs/>
          <w:lang w:val="lt-LT"/>
        </w:rPr>
        <w:t xml:space="preserve"> kiaušidžių vėžiu sergančioms pacientėms </w:t>
      </w:r>
      <w:r w:rsidRPr="002D524D">
        <w:rPr>
          <w:b/>
          <w:bCs/>
          <w:i/>
          <w:iCs/>
          <w:lang w:val="lt-LT"/>
        </w:rPr>
        <w:t>SOLO 2</w:t>
      </w:r>
      <w:r w:rsidRPr="00D02062">
        <w:rPr>
          <w:b/>
          <w:bCs/>
          <w:lang w:val="lt-LT"/>
        </w:rPr>
        <w:t xml:space="preserve"> tyrimo duomenimis (tyrėjo vertinimu, 63 % </w:t>
      </w:r>
      <w:r w:rsidR="00481DF4">
        <w:rPr>
          <w:b/>
          <w:bCs/>
          <w:szCs w:val="22"/>
          <w:lang w:val="lt-LT"/>
        </w:rPr>
        <w:t>baigtumas</w:t>
      </w:r>
      <w:r w:rsidRPr="00D02062">
        <w:rPr>
          <w:b/>
          <w:bCs/>
          <w:lang w:val="lt-LT"/>
        </w:rPr>
        <w:t>)</w:t>
      </w:r>
    </w:p>
    <w:p w14:paraId="1CCEDD85" w14:textId="77777777" w:rsidR="00BB7481" w:rsidRPr="00D02062" w:rsidRDefault="008F7FFA" w:rsidP="000F2107">
      <w:pPr>
        <w:pStyle w:val="A-Single"/>
        <w:keepNext/>
        <w:contextualSpacing/>
        <w:rPr>
          <w:sz w:val="22"/>
          <w:szCs w:val="22"/>
          <w:lang w:val="lt-LT"/>
        </w:rPr>
      </w:pPr>
      <w:r w:rsidRPr="00D02062">
        <w:rPr>
          <w:noProof/>
          <w:lang w:val="lt-LT"/>
        </w:rPr>
        <mc:AlternateContent>
          <mc:Choice Requires="wps">
            <w:drawing>
              <wp:anchor distT="45720" distB="45720" distL="114300" distR="114300" simplePos="0" relativeHeight="251573760" behindDoc="0" locked="0" layoutInCell="1" allowOverlap="1" wp14:anchorId="1CCEE740" wp14:editId="07E5A9F8">
                <wp:simplePos x="0" y="0"/>
                <wp:positionH relativeFrom="column">
                  <wp:posOffset>-167641</wp:posOffset>
                </wp:positionH>
                <wp:positionV relativeFrom="paragraph">
                  <wp:posOffset>0</wp:posOffset>
                </wp:positionV>
                <wp:extent cx="362585" cy="2051685"/>
                <wp:effectExtent l="0" t="0" r="0" b="5715"/>
                <wp:wrapNone/>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2585" cy="2051685"/>
                        </a:xfrm>
                        <a:prstGeom prst="rect">
                          <a:avLst/>
                        </a:prstGeom>
                        <a:noFill/>
                        <a:ln>
                          <a:noFill/>
                        </a:ln>
                      </wps:spPr>
                      <wps:txbx>
                        <w:txbxContent>
                          <w:p w14:paraId="1CCEE8B6" w14:textId="195BEBAF" w:rsidR="00BB7481" w:rsidRDefault="00BB7481">
                            <w:pPr>
                              <w:rPr>
                                <w:sz w:val="18"/>
                                <w:szCs w:val="18"/>
                                <w:lang w:val="lt-LT"/>
                              </w:rPr>
                            </w:pPr>
                            <w:r>
                              <w:rPr>
                                <w:sz w:val="18"/>
                                <w:szCs w:val="18"/>
                                <w:lang w:val="lt-LT"/>
                              </w:rPr>
                              <w:t xml:space="preserve">Pacienčių, kurioms nebuvo įvykio, dalis </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EE740" id="Text Box 2" o:spid="_x0000_s1035" type="#_x0000_t202" style="position:absolute;margin-left:-13.2pt;margin-top:0;width:28.55pt;height:161.55pt;z-index:25157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xM1AEAAJQDAAAOAAAAZHJzL2Uyb0RvYy54bWysU9tu2zAMfR+wfxD0vthxk7Qz4hTdig4D&#10;ugvQ7gNkWYqF2qImKrHz96PkNM3Wt6EvhHjxIc8hvb4e+47tlUcDtuLzWc6ZshIaY7cV//V49+GK&#10;MwzCNqIDqyp+UMivN+/frQdXqgJa6BrlGYFYLAdX8TYEV2YZylb1AmfglKWkBt+LQK7fZo0XA6H3&#10;XVbk+SobwDfOg1SIFL2dknyT8LVWMvzQGlVgXcVptpCsT7aONtusRbn1wrVGHscQ/zFFL4ylpieo&#10;WxEE23nzCqo30gOCDjMJfQZaG6kSB2Izz/9h89AKpxIXEgfdSSZ8O1j5ff/gfnoWxk8w0gITCXT3&#10;IJ+QtMkGh+WxJmqKJcbqevgGDW1T7AKkL0bt+0ifCDGCIaUPJ3XVGJik4MWqWF4tOZOUKvLlfEVO&#10;bCHK56+dx/BFQc/io+KetpfQxf4ew1T6XBKbWbgzXZc22Nm/AoQZI2n6OPA0ehjrkZmm4qvYN5Kp&#10;oTkQHQ/TXdAd0yPa4pIoDHQWFcffO+EVZ91XS7p/nC8W8Y6Ss1heFuT480x9nhFWtkDXFjibnp/D&#10;dHs75822pWaT4BZuSEltEsmXwY4MaPVJpuOZxts691PVy8+0+QMAAP//AwBQSwMEFAAGAAgAAAAh&#10;AK54hEbfAAAABwEAAA8AAABkcnMvZG93bnJldi54bWxMj8FOwzAQRO9I/IO1SNxauwkqKMSpEIhK&#10;XFAb4MDNiZckIl6H2G3Sv2c5ldNoNaOZt/lmdr044hg6TxpWSwUCqfa2o0bD+9vz4g5EiIas6T2h&#10;hhMG2BSXF7nJrJ9oj8cyNoJLKGRGQxvjkEkZ6hadCUs/ILH35UdnIp9jI+1oJi53vUyUWktnOuKF&#10;1gz42GL9XR6cho/q9dTvh/RTddPLbt7+7MqnbaP19dX8cA8i4hzPYfjDZ3QomKnyB7JB9BoWyfqG&#10;oxr4I7ZTdQuiYk3SFcgil//5i18AAAD//wMAUEsBAi0AFAAGAAgAAAAhALaDOJL+AAAA4QEAABMA&#10;AAAAAAAAAAAAAAAAAAAAAFtDb250ZW50X1R5cGVzXS54bWxQSwECLQAUAAYACAAAACEAOP0h/9YA&#10;AACUAQAACwAAAAAAAAAAAAAAAAAvAQAAX3JlbHMvLnJlbHNQSwECLQAUAAYACAAAACEAk1N8TNQB&#10;AACUAwAADgAAAAAAAAAAAAAAAAAuAgAAZHJzL2Uyb0RvYy54bWxQSwECLQAUAAYACAAAACEArniE&#10;Rt8AAAAHAQAADwAAAAAAAAAAAAAAAAAuBAAAZHJzL2Rvd25yZXYueG1sUEsFBgAAAAAEAAQA8wAA&#10;ADoFAAAAAA==&#10;" filled="f" stroked="f">
                <v:textbox style="layout-flow:vertical;mso-layout-flow-alt:bottom-to-top">
                  <w:txbxContent>
                    <w:p w14:paraId="1CCEE8B6" w14:textId="195BEBAF" w:rsidR="00BB7481" w:rsidRDefault="00BB7481">
                      <w:pPr>
                        <w:rPr>
                          <w:sz w:val="18"/>
                          <w:szCs w:val="18"/>
                          <w:lang w:val="lt-LT"/>
                        </w:rPr>
                      </w:pPr>
                      <w:r>
                        <w:rPr>
                          <w:sz w:val="18"/>
                          <w:szCs w:val="18"/>
                          <w:lang w:val="lt-LT"/>
                        </w:rPr>
                        <w:t xml:space="preserve">Pacienčių, kurioms nebuvo įvykio, dalis </w:t>
                      </w:r>
                    </w:p>
                  </w:txbxContent>
                </v:textbox>
              </v:shape>
            </w:pict>
          </mc:Fallback>
        </mc:AlternateContent>
      </w:r>
      <w:r w:rsidRPr="00D02062">
        <w:rPr>
          <w:noProof/>
          <w:sz w:val="22"/>
          <w:szCs w:val="22"/>
          <w:lang w:val="lt-LT" w:eastAsia="lt-LT"/>
        </w:rPr>
        <w:drawing>
          <wp:inline distT="0" distB="0" distL="0" distR="0" wp14:anchorId="1CCEE742" wp14:editId="1CCEE743">
            <wp:extent cx="6029325" cy="2375535"/>
            <wp:effectExtent l="0" t="0" r="0" b="0"/>
            <wp:docPr id="1" name="Picture 1" descr="SOLO2 KM Plot PFS-v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OLO2 KM Plot PFS-v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9325" cy="2375535"/>
                    </a:xfrm>
                    <a:prstGeom prst="rect">
                      <a:avLst/>
                    </a:prstGeom>
                    <a:noFill/>
                    <a:ln>
                      <a:noFill/>
                    </a:ln>
                  </pic:spPr>
                </pic:pic>
              </a:graphicData>
            </a:graphic>
          </wp:inline>
        </w:drawing>
      </w:r>
    </w:p>
    <w:p w14:paraId="1CCEDD86" w14:textId="77777777" w:rsidR="00BB7481" w:rsidRPr="00D02062" w:rsidRDefault="008F7FFA">
      <w:pPr>
        <w:contextualSpacing/>
        <w:rPr>
          <w:szCs w:val="22"/>
          <w:lang w:val="lt-LT"/>
        </w:rPr>
      </w:pPr>
      <w:r w:rsidRPr="00D02062">
        <w:rPr>
          <w:noProof/>
          <w:lang w:val="lt-LT"/>
        </w:rPr>
        <mc:AlternateContent>
          <mc:Choice Requires="wps">
            <w:drawing>
              <wp:anchor distT="45720" distB="45720" distL="114300" distR="114300" simplePos="0" relativeHeight="251577856" behindDoc="0" locked="0" layoutInCell="1" allowOverlap="1" wp14:anchorId="1CCEE744" wp14:editId="1CCEE745">
                <wp:simplePos x="0" y="0"/>
                <wp:positionH relativeFrom="column">
                  <wp:posOffset>-206375</wp:posOffset>
                </wp:positionH>
                <wp:positionV relativeFrom="paragraph">
                  <wp:posOffset>80645</wp:posOffset>
                </wp:positionV>
                <wp:extent cx="6576060" cy="1751330"/>
                <wp:effectExtent l="0" t="0" r="0" b="0"/>
                <wp:wrapNone/>
                <wp:docPr id="2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6060" cy="1751330"/>
                        </a:xfrm>
                        <a:prstGeom prst="rect">
                          <a:avLst/>
                        </a:prstGeom>
                        <a:noFill/>
                        <a:ln>
                          <a:noFill/>
                        </a:ln>
                      </wps:spPr>
                      <wps:txbx>
                        <w:txbxContent>
                          <w:p w14:paraId="1CCEE8B7" w14:textId="77777777" w:rsidR="00BB7481" w:rsidRDefault="00BB7481">
                            <w:pPr>
                              <w:jc w:val="center"/>
                              <w:rPr>
                                <w:sz w:val="18"/>
                                <w:szCs w:val="18"/>
                                <w:lang w:val="lt-LT"/>
                              </w:rPr>
                            </w:pPr>
                            <w:r>
                              <w:rPr>
                                <w:sz w:val="18"/>
                                <w:szCs w:val="18"/>
                                <w:lang w:val="lt-LT"/>
                              </w:rPr>
                              <w:t>Laikas nuo randomizacijos (mėn.)</w:t>
                            </w:r>
                          </w:p>
                          <w:p w14:paraId="1CCEE8B8" w14:textId="77777777" w:rsidR="00BB7481" w:rsidRDefault="00BB7481">
                            <w:pPr>
                              <w:rPr>
                                <w:sz w:val="18"/>
                                <w:szCs w:val="18"/>
                                <w:lang w:val="lt-LT"/>
                              </w:rPr>
                            </w:pPr>
                          </w:p>
                          <w:p w14:paraId="1CCEE8B9" w14:textId="77777777" w:rsidR="00BB7481" w:rsidRDefault="00BB7481">
                            <w:pPr>
                              <w:rPr>
                                <w:sz w:val="18"/>
                                <w:szCs w:val="18"/>
                                <w:lang w:val="lt-LT"/>
                              </w:rPr>
                            </w:pPr>
                            <w:r>
                              <w:rPr>
                                <w:color w:val="A50021"/>
                                <w:sz w:val="18"/>
                                <w:szCs w:val="18"/>
                                <w:lang w:val="lt-LT"/>
                              </w:rPr>
                              <w:tab/>
                            </w:r>
                            <w:r>
                              <w:rPr>
                                <w:color w:val="A50021"/>
                                <w:sz w:val="18"/>
                                <w:szCs w:val="18"/>
                                <w:lang w:val="lt-LT"/>
                              </w:rPr>
                              <w:tab/>
                            </w:r>
                            <w:r>
                              <w:rPr>
                                <w:color w:val="A50021"/>
                                <w:sz w:val="18"/>
                                <w:szCs w:val="18"/>
                                <w:lang w:val="lt-LT"/>
                              </w:rPr>
                              <w:tab/>
                              <w:t>- - - - - - - - -</w:t>
                            </w:r>
                            <w:r>
                              <w:rPr>
                                <w:sz w:val="18"/>
                                <w:szCs w:val="18"/>
                                <w:lang w:val="lt-LT"/>
                              </w:rPr>
                              <w:t xml:space="preserve"> Placebas 2 kartus per parą -------------- Olaparibas 300 mg 2 kartus per parą</w:t>
                            </w:r>
                          </w:p>
                          <w:p w14:paraId="1CCEE8BA" w14:textId="77777777" w:rsidR="00BB7481" w:rsidRDefault="00BB7481">
                            <w:pPr>
                              <w:rPr>
                                <w:sz w:val="18"/>
                                <w:szCs w:val="18"/>
                                <w:lang w:val="lt-LT"/>
                              </w:rPr>
                            </w:pPr>
                            <w:r>
                              <w:rPr>
                                <w:sz w:val="18"/>
                                <w:szCs w:val="18"/>
                                <w:lang w:val="lt-LT"/>
                              </w:rPr>
                              <w:tab/>
                            </w:r>
                          </w:p>
                          <w:p w14:paraId="1CCEE8BB" w14:textId="77777777" w:rsidR="00BB7481" w:rsidRDefault="00BB7481">
                            <w:pPr>
                              <w:rPr>
                                <w:sz w:val="18"/>
                                <w:szCs w:val="18"/>
                                <w:lang w:val="lt-LT"/>
                              </w:rPr>
                            </w:pPr>
                            <w:r>
                              <w:rPr>
                                <w:sz w:val="18"/>
                                <w:szCs w:val="18"/>
                                <w:lang w:val="lt-LT"/>
                              </w:rPr>
                              <w:tab/>
                              <w:t>Pacienčių su rizika skaičius:</w:t>
                            </w:r>
                          </w:p>
                          <w:tbl>
                            <w:tblPr>
                              <w:tblW w:w="0" w:type="auto"/>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BB7481" w14:paraId="1CCEE8CA" w14:textId="77777777">
                              <w:tc>
                                <w:tcPr>
                                  <w:tcW w:w="568" w:type="dxa"/>
                                </w:tcPr>
                                <w:p w14:paraId="1CCEE8BC" w14:textId="77777777" w:rsidR="00BB7481" w:rsidRDefault="00BB7481">
                                  <w:pPr>
                                    <w:rPr>
                                      <w:rFonts w:ascii="Arial" w:hAnsi="Arial"/>
                                      <w:sz w:val="16"/>
                                      <w:szCs w:val="16"/>
                                      <w:lang w:val="lt-LT"/>
                                    </w:rPr>
                                  </w:pPr>
                                  <w:r>
                                    <w:rPr>
                                      <w:rFonts w:ascii="Arial" w:hAnsi="Arial"/>
                                      <w:sz w:val="16"/>
                                      <w:szCs w:val="16"/>
                                      <w:lang w:val="lt-LT"/>
                                    </w:rPr>
                                    <w:t>196</w:t>
                                  </w:r>
                                </w:p>
                              </w:tc>
                              <w:tc>
                                <w:tcPr>
                                  <w:tcW w:w="567" w:type="dxa"/>
                                </w:tcPr>
                                <w:p w14:paraId="1CCEE8BD" w14:textId="77777777" w:rsidR="00BB7481" w:rsidRDefault="00BB7481">
                                  <w:pPr>
                                    <w:rPr>
                                      <w:rFonts w:ascii="Arial" w:hAnsi="Arial"/>
                                      <w:sz w:val="16"/>
                                      <w:szCs w:val="16"/>
                                      <w:lang w:val="lt-LT"/>
                                    </w:rPr>
                                  </w:pPr>
                                  <w:r>
                                    <w:rPr>
                                      <w:rFonts w:ascii="Arial" w:hAnsi="Arial"/>
                                      <w:sz w:val="16"/>
                                      <w:szCs w:val="16"/>
                                      <w:lang w:val="lt-LT"/>
                                    </w:rPr>
                                    <w:t>182</w:t>
                                  </w:r>
                                </w:p>
                              </w:tc>
                              <w:tc>
                                <w:tcPr>
                                  <w:tcW w:w="567" w:type="dxa"/>
                                </w:tcPr>
                                <w:p w14:paraId="1CCEE8BE" w14:textId="77777777" w:rsidR="00BB7481" w:rsidRDefault="00BB7481">
                                  <w:pPr>
                                    <w:rPr>
                                      <w:rFonts w:ascii="Arial" w:hAnsi="Arial"/>
                                      <w:sz w:val="16"/>
                                      <w:szCs w:val="16"/>
                                      <w:lang w:val="lt-LT"/>
                                    </w:rPr>
                                  </w:pPr>
                                  <w:r>
                                    <w:rPr>
                                      <w:rFonts w:ascii="Arial" w:hAnsi="Arial"/>
                                      <w:sz w:val="16"/>
                                      <w:szCs w:val="16"/>
                                      <w:lang w:val="lt-LT"/>
                                    </w:rPr>
                                    <w:t>156</w:t>
                                  </w:r>
                                </w:p>
                              </w:tc>
                              <w:tc>
                                <w:tcPr>
                                  <w:tcW w:w="567" w:type="dxa"/>
                                </w:tcPr>
                                <w:p w14:paraId="1CCEE8BF" w14:textId="77777777" w:rsidR="00BB7481" w:rsidRDefault="00BB7481">
                                  <w:pPr>
                                    <w:rPr>
                                      <w:rFonts w:ascii="Arial" w:hAnsi="Arial"/>
                                      <w:sz w:val="16"/>
                                      <w:szCs w:val="16"/>
                                      <w:lang w:val="lt-LT"/>
                                    </w:rPr>
                                  </w:pPr>
                                  <w:r>
                                    <w:rPr>
                                      <w:rFonts w:ascii="Arial" w:hAnsi="Arial"/>
                                      <w:sz w:val="16"/>
                                      <w:szCs w:val="16"/>
                                      <w:lang w:val="lt-LT"/>
                                    </w:rPr>
                                    <w:t>134</w:t>
                                  </w:r>
                                </w:p>
                              </w:tc>
                              <w:tc>
                                <w:tcPr>
                                  <w:tcW w:w="567" w:type="dxa"/>
                                </w:tcPr>
                                <w:p w14:paraId="1CCEE8C0" w14:textId="77777777" w:rsidR="00BB7481" w:rsidRDefault="00BB7481">
                                  <w:pPr>
                                    <w:rPr>
                                      <w:rFonts w:ascii="Arial" w:hAnsi="Arial"/>
                                      <w:sz w:val="16"/>
                                      <w:szCs w:val="16"/>
                                      <w:lang w:val="lt-LT"/>
                                    </w:rPr>
                                  </w:pPr>
                                  <w:r>
                                    <w:rPr>
                                      <w:rFonts w:ascii="Arial" w:hAnsi="Arial"/>
                                      <w:sz w:val="16"/>
                                      <w:szCs w:val="16"/>
                                      <w:lang w:val="lt-LT"/>
                                    </w:rPr>
                                    <w:t>118</w:t>
                                  </w:r>
                                </w:p>
                              </w:tc>
                              <w:tc>
                                <w:tcPr>
                                  <w:tcW w:w="567" w:type="dxa"/>
                                </w:tcPr>
                                <w:p w14:paraId="1CCEE8C1" w14:textId="77777777" w:rsidR="00BB7481" w:rsidRDefault="00BB7481">
                                  <w:pPr>
                                    <w:rPr>
                                      <w:rFonts w:ascii="Arial" w:hAnsi="Arial"/>
                                      <w:sz w:val="16"/>
                                      <w:szCs w:val="16"/>
                                      <w:lang w:val="lt-LT"/>
                                    </w:rPr>
                                  </w:pPr>
                                  <w:r>
                                    <w:rPr>
                                      <w:rFonts w:ascii="Arial" w:hAnsi="Arial"/>
                                      <w:sz w:val="16"/>
                                      <w:szCs w:val="16"/>
                                      <w:lang w:val="lt-LT"/>
                                    </w:rPr>
                                    <w:t>104</w:t>
                                  </w:r>
                                </w:p>
                              </w:tc>
                              <w:tc>
                                <w:tcPr>
                                  <w:tcW w:w="567" w:type="dxa"/>
                                </w:tcPr>
                                <w:p w14:paraId="1CCEE8C2" w14:textId="77777777" w:rsidR="00BB7481" w:rsidRDefault="00BB7481">
                                  <w:pPr>
                                    <w:rPr>
                                      <w:rFonts w:ascii="Arial" w:hAnsi="Arial"/>
                                      <w:sz w:val="16"/>
                                      <w:szCs w:val="16"/>
                                      <w:lang w:val="lt-LT"/>
                                    </w:rPr>
                                  </w:pPr>
                                  <w:r>
                                    <w:rPr>
                                      <w:rFonts w:ascii="Arial" w:hAnsi="Arial"/>
                                      <w:sz w:val="16"/>
                                      <w:szCs w:val="16"/>
                                      <w:lang w:val="lt-LT"/>
                                    </w:rPr>
                                    <w:t>89</w:t>
                                  </w:r>
                                </w:p>
                              </w:tc>
                              <w:tc>
                                <w:tcPr>
                                  <w:tcW w:w="567" w:type="dxa"/>
                                </w:tcPr>
                                <w:p w14:paraId="1CCEE8C3" w14:textId="77777777" w:rsidR="00BB7481" w:rsidRDefault="00BB7481">
                                  <w:pPr>
                                    <w:rPr>
                                      <w:rFonts w:ascii="Arial" w:hAnsi="Arial"/>
                                      <w:sz w:val="16"/>
                                      <w:szCs w:val="16"/>
                                      <w:lang w:val="lt-LT"/>
                                    </w:rPr>
                                  </w:pPr>
                                  <w:r>
                                    <w:rPr>
                                      <w:rFonts w:ascii="Arial" w:hAnsi="Arial"/>
                                      <w:sz w:val="16"/>
                                      <w:szCs w:val="16"/>
                                      <w:lang w:val="lt-LT"/>
                                    </w:rPr>
                                    <w:t>82</w:t>
                                  </w:r>
                                </w:p>
                              </w:tc>
                              <w:tc>
                                <w:tcPr>
                                  <w:tcW w:w="567" w:type="dxa"/>
                                </w:tcPr>
                                <w:p w14:paraId="1CCEE8C4" w14:textId="77777777" w:rsidR="00BB7481" w:rsidRDefault="00BB7481">
                                  <w:pPr>
                                    <w:rPr>
                                      <w:rFonts w:ascii="Arial" w:hAnsi="Arial"/>
                                      <w:sz w:val="16"/>
                                      <w:szCs w:val="16"/>
                                      <w:lang w:val="lt-LT"/>
                                    </w:rPr>
                                  </w:pPr>
                                  <w:r>
                                    <w:rPr>
                                      <w:rFonts w:ascii="Arial" w:hAnsi="Arial"/>
                                      <w:sz w:val="16"/>
                                      <w:szCs w:val="16"/>
                                      <w:lang w:val="lt-LT"/>
                                    </w:rPr>
                                    <w:t>32</w:t>
                                  </w:r>
                                </w:p>
                              </w:tc>
                              <w:tc>
                                <w:tcPr>
                                  <w:tcW w:w="425" w:type="dxa"/>
                                </w:tcPr>
                                <w:p w14:paraId="1CCEE8C5" w14:textId="77777777" w:rsidR="00BB7481" w:rsidRDefault="00BB7481">
                                  <w:pPr>
                                    <w:rPr>
                                      <w:rFonts w:ascii="Arial" w:hAnsi="Arial"/>
                                      <w:sz w:val="16"/>
                                      <w:szCs w:val="16"/>
                                      <w:lang w:val="lt-LT"/>
                                    </w:rPr>
                                  </w:pPr>
                                  <w:r>
                                    <w:rPr>
                                      <w:rFonts w:ascii="Arial" w:hAnsi="Arial"/>
                                      <w:sz w:val="16"/>
                                      <w:szCs w:val="16"/>
                                      <w:lang w:val="lt-LT"/>
                                    </w:rPr>
                                    <w:t>29</w:t>
                                  </w:r>
                                </w:p>
                              </w:tc>
                              <w:tc>
                                <w:tcPr>
                                  <w:tcW w:w="567" w:type="dxa"/>
                                </w:tcPr>
                                <w:p w14:paraId="1CCEE8C6" w14:textId="77777777" w:rsidR="00BB7481" w:rsidRDefault="00BB7481">
                                  <w:pPr>
                                    <w:rPr>
                                      <w:rFonts w:ascii="Arial" w:hAnsi="Arial"/>
                                      <w:sz w:val="16"/>
                                      <w:szCs w:val="16"/>
                                      <w:lang w:val="lt-LT"/>
                                    </w:rPr>
                                  </w:pPr>
                                  <w:r>
                                    <w:rPr>
                                      <w:rFonts w:ascii="Arial" w:hAnsi="Arial"/>
                                      <w:sz w:val="16"/>
                                      <w:szCs w:val="16"/>
                                      <w:lang w:val="lt-LT"/>
                                    </w:rPr>
                                    <w:t>3</w:t>
                                  </w:r>
                                </w:p>
                              </w:tc>
                              <w:tc>
                                <w:tcPr>
                                  <w:tcW w:w="567" w:type="dxa"/>
                                </w:tcPr>
                                <w:p w14:paraId="1CCEE8C7" w14:textId="77777777" w:rsidR="00BB7481" w:rsidRDefault="00BB7481">
                                  <w:pPr>
                                    <w:rPr>
                                      <w:rFonts w:ascii="Arial" w:hAnsi="Arial"/>
                                      <w:sz w:val="16"/>
                                      <w:szCs w:val="16"/>
                                      <w:lang w:val="lt-LT"/>
                                    </w:rPr>
                                  </w:pPr>
                                  <w:r>
                                    <w:rPr>
                                      <w:rFonts w:ascii="Arial" w:hAnsi="Arial"/>
                                      <w:sz w:val="16"/>
                                      <w:szCs w:val="16"/>
                                      <w:lang w:val="lt-LT"/>
                                    </w:rPr>
                                    <w:t>2</w:t>
                                  </w:r>
                                </w:p>
                              </w:tc>
                              <w:tc>
                                <w:tcPr>
                                  <w:tcW w:w="425" w:type="dxa"/>
                                </w:tcPr>
                                <w:p w14:paraId="1CCEE8C8" w14:textId="77777777" w:rsidR="00BB7481" w:rsidRDefault="00BB7481">
                                  <w:pPr>
                                    <w:rPr>
                                      <w:rFonts w:ascii="Arial" w:hAnsi="Arial"/>
                                      <w:sz w:val="16"/>
                                      <w:szCs w:val="16"/>
                                      <w:lang w:val="lt-LT"/>
                                    </w:rPr>
                                  </w:pPr>
                                  <w:r>
                                    <w:rPr>
                                      <w:rFonts w:ascii="Arial" w:hAnsi="Arial"/>
                                      <w:sz w:val="16"/>
                                      <w:szCs w:val="16"/>
                                      <w:lang w:val="lt-LT"/>
                                    </w:rPr>
                                    <w:t>0</w:t>
                                  </w:r>
                                </w:p>
                              </w:tc>
                              <w:tc>
                                <w:tcPr>
                                  <w:tcW w:w="1701" w:type="dxa"/>
                                </w:tcPr>
                                <w:p w14:paraId="1CCEE8C9" w14:textId="77777777" w:rsidR="00BB7481" w:rsidRDefault="00BB7481">
                                  <w:pPr>
                                    <w:rPr>
                                      <w:sz w:val="18"/>
                                      <w:szCs w:val="18"/>
                                      <w:lang w:val="lt-LT"/>
                                    </w:rPr>
                                  </w:pPr>
                                  <w:r>
                                    <w:rPr>
                                      <w:sz w:val="18"/>
                                      <w:szCs w:val="18"/>
                                      <w:lang w:val="lt-LT"/>
                                    </w:rPr>
                                    <w:t>Olaparibas 300 mg</w:t>
                                  </w:r>
                                  <w:r>
                                    <w:rPr>
                                      <w:sz w:val="18"/>
                                      <w:szCs w:val="18"/>
                                      <w:lang w:val="lt-LT"/>
                                    </w:rPr>
                                    <w:br/>
                                    <w:t>2 kartus per parą</w:t>
                                  </w:r>
                                </w:p>
                              </w:tc>
                            </w:tr>
                            <w:tr w:rsidR="00BB7481" w14:paraId="1CCEE8D9" w14:textId="77777777">
                              <w:tc>
                                <w:tcPr>
                                  <w:tcW w:w="568" w:type="dxa"/>
                                </w:tcPr>
                                <w:p w14:paraId="1CCEE8CB" w14:textId="77777777" w:rsidR="00BB7481" w:rsidRDefault="00BB7481">
                                  <w:pPr>
                                    <w:rPr>
                                      <w:rFonts w:ascii="Arial" w:hAnsi="Arial"/>
                                      <w:sz w:val="16"/>
                                      <w:szCs w:val="16"/>
                                      <w:lang w:val="lt-LT"/>
                                    </w:rPr>
                                  </w:pPr>
                                  <w:r>
                                    <w:rPr>
                                      <w:rFonts w:ascii="Arial" w:hAnsi="Arial"/>
                                      <w:sz w:val="16"/>
                                      <w:szCs w:val="16"/>
                                      <w:lang w:val="lt-LT"/>
                                    </w:rPr>
                                    <w:t>99</w:t>
                                  </w:r>
                                </w:p>
                              </w:tc>
                              <w:tc>
                                <w:tcPr>
                                  <w:tcW w:w="567" w:type="dxa"/>
                                </w:tcPr>
                                <w:p w14:paraId="1CCEE8CC" w14:textId="77777777" w:rsidR="00BB7481" w:rsidRDefault="00BB7481">
                                  <w:pPr>
                                    <w:rPr>
                                      <w:rFonts w:ascii="Arial" w:hAnsi="Arial"/>
                                      <w:sz w:val="16"/>
                                      <w:szCs w:val="16"/>
                                      <w:lang w:val="lt-LT"/>
                                    </w:rPr>
                                  </w:pPr>
                                  <w:r>
                                    <w:rPr>
                                      <w:rFonts w:ascii="Arial" w:hAnsi="Arial"/>
                                      <w:sz w:val="16"/>
                                      <w:szCs w:val="16"/>
                                      <w:lang w:val="lt-LT"/>
                                    </w:rPr>
                                    <w:t>70</w:t>
                                  </w:r>
                                </w:p>
                              </w:tc>
                              <w:tc>
                                <w:tcPr>
                                  <w:tcW w:w="567" w:type="dxa"/>
                                </w:tcPr>
                                <w:p w14:paraId="1CCEE8CD" w14:textId="77777777" w:rsidR="00BB7481" w:rsidRDefault="00BB7481">
                                  <w:pPr>
                                    <w:rPr>
                                      <w:rFonts w:ascii="Arial" w:hAnsi="Arial"/>
                                      <w:sz w:val="16"/>
                                      <w:szCs w:val="16"/>
                                      <w:lang w:val="lt-LT"/>
                                    </w:rPr>
                                  </w:pPr>
                                  <w:r>
                                    <w:rPr>
                                      <w:rFonts w:ascii="Arial" w:hAnsi="Arial"/>
                                      <w:sz w:val="16"/>
                                      <w:szCs w:val="16"/>
                                      <w:lang w:val="lt-LT"/>
                                    </w:rPr>
                                    <w:t>37</w:t>
                                  </w:r>
                                </w:p>
                              </w:tc>
                              <w:tc>
                                <w:tcPr>
                                  <w:tcW w:w="567" w:type="dxa"/>
                                </w:tcPr>
                                <w:p w14:paraId="1CCEE8CE" w14:textId="77777777" w:rsidR="00BB7481" w:rsidRDefault="00BB7481">
                                  <w:pPr>
                                    <w:rPr>
                                      <w:rFonts w:ascii="Arial" w:hAnsi="Arial"/>
                                      <w:sz w:val="16"/>
                                      <w:szCs w:val="16"/>
                                      <w:lang w:val="lt-LT"/>
                                    </w:rPr>
                                  </w:pPr>
                                  <w:r>
                                    <w:rPr>
                                      <w:rFonts w:ascii="Arial" w:hAnsi="Arial"/>
                                      <w:sz w:val="16"/>
                                      <w:szCs w:val="16"/>
                                      <w:lang w:val="lt-LT"/>
                                    </w:rPr>
                                    <w:t>22</w:t>
                                  </w:r>
                                </w:p>
                              </w:tc>
                              <w:tc>
                                <w:tcPr>
                                  <w:tcW w:w="567" w:type="dxa"/>
                                </w:tcPr>
                                <w:p w14:paraId="1CCEE8CF" w14:textId="77777777" w:rsidR="00BB7481" w:rsidRDefault="00BB7481">
                                  <w:pPr>
                                    <w:rPr>
                                      <w:rFonts w:ascii="Arial" w:hAnsi="Arial"/>
                                      <w:sz w:val="16"/>
                                      <w:szCs w:val="16"/>
                                      <w:lang w:val="lt-LT"/>
                                    </w:rPr>
                                  </w:pPr>
                                  <w:r>
                                    <w:rPr>
                                      <w:rFonts w:ascii="Arial" w:hAnsi="Arial"/>
                                      <w:sz w:val="16"/>
                                      <w:szCs w:val="16"/>
                                      <w:lang w:val="lt-LT"/>
                                    </w:rPr>
                                    <w:t>18</w:t>
                                  </w:r>
                                </w:p>
                              </w:tc>
                              <w:tc>
                                <w:tcPr>
                                  <w:tcW w:w="567" w:type="dxa"/>
                                </w:tcPr>
                                <w:p w14:paraId="1CCEE8D0" w14:textId="77777777" w:rsidR="00BB7481" w:rsidRDefault="00BB7481">
                                  <w:pPr>
                                    <w:rPr>
                                      <w:rFonts w:ascii="Arial" w:hAnsi="Arial"/>
                                      <w:sz w:val="16"/>
                                      <w:szCs w:val="16"/>
                                      <w:lang w:val="lt-LT"/>
                                    </w:rPr>
                                  </w:pPr>
                                  <w:r>
                                    <w:rPr>
                                      <w:rFonts w:ascii="Arial" w:hAnsi="Arial"/>
                                      <w:sz w:val="16"/>
                                      <w:szCs w:val="16"/>
                                      <w:lang w:val="lt-LT"/>
                                    </w:rPr>
                                    <w:t>17</w:t>
                                  </w:r>
                                </w:p>
                              </w:tc>
                              <w:tc>
                                <w:tcPr>
                                  <w:tcW w:w="567" w:type="dxa"/>
                                </w:tcPr>
                                <w:p w14:paraId="1CCEE8D1" w14:textId="77777777" w:rsidR="00BB7481" w:rsidRDefault="00BB7481">
                                  <w:pPr>
                                    <w:rPr>
                                      <w:rFonts w:ascii="Arial" w:hAnsi="Arial"/>
                                      <w:sz w:val="16"/>
                                      <w:szCs w:val="16"/>
                                      <w:lang w:val="lt-LT"/>
                                    </w:rPr>
                                  </w:pPr>
                                  <w:r>
                                    <w:rPr>
                                      <w:rFonts w:ascii="Arial" w:hAnsi="Arial"/>
                                      <w:sz w:val="16"/>
                                      <w:szCs w:val="16"/>
                                      <w:lang w:val="lt-LT"/>
                                    </w:rPr>
                                    <w:t>14</w:t>
                                  </w:r>
                                </w:p>
                              </w:tc>
                              <w:tc>
                                <w:tcPr>
                                  <w:tcW w:w="567" w:type="dxa"/>
                                </w:tcPr>
                                <w:p w14:paraId="1CCEE8D2" w14:textId="77777777" w:rsidR="00BB7481" w:rsidRDefault="00BB7481">
                                  <w:pPr>
                                    <w:rPr>
                                      <w:rFonts w:ascii="Arial" w:hAnsi="Arial"/>
                                      <w:sz w:val="16"/>
                                      <w:szCs w:val="16"/>
                                      <w:lang w:val="lt-LT"/>
                                    </w:rPr>
                                  </w:pPr>
                                  <w:r>
                                    <w:rPr>
                                      <w:rFonts w:ascii="Arial" w:hAnsi="Arial"/>
                                      <w:sz w:val="16"/>
                                      <w:szCs w:val="16"/>
                                      <w:lang w:val="lt-LT"/>
                                    </w:rPr>
                                    <w:t>12</w:t>
                                  </w:r>
                                </w:p>
                              </w:tc>
                              <w:tc>
                                <w:tcPr>
                                  <w:tcW w:w="567" w:type="dxa"/>
                                </w:tcPr>
                                <w:p w14:paraId="1CCEE8D3" w14:textId="77777777" w:rsidR="00BB7481" w:rsidRDefault="00BB7481">
                                  <w:pPr>
                                    <w:rPr>
                                      <w:rFonts w:ascii="Arial" w:hAnsi="Arial"/>
                                      <w:sz w:val="16"/>
                                      <w:szCs w:val="16"/>
                                      <w:lang w:val="lt-LT"/>
                                    </w:rPr>
                                  </w:pPr>
                                  <w:r>
                                    <w:rPr>
                                      <w:rFonts w:ascii="Arial" w:hAnsi="Arial"/>
                                      <w:sz w:val="16"/>
                                      <w:szCs w:val="16"/>
                                      <w:lang w:val="lt-LT"/>
                                    </w:rPr>
                                    <w:t>7</w:t>
                                  </w:r>
                                </w:p>
                              </w:tc>
                              <w:tc>
                                <w:tcPr>
                                  <w:tcW w:w="425" w:type="dxa"/>
                                </w:tcPr>
                                <w:p w14:paraId="1CCEE8D4" w14:textId="77777777" w:rsidR="00BB7481" w:rsidRDefault="00BB7481">
                                  <w:pPr>
                                    <w:rPr>
                                      <w:rFonts w:ascii="Arial" w:hAnsi="Arial"/>
                                      <w:sz w:val="16"/>
                                      <w:szCs w:val="16"/>
                                      <w:lang w:val="lt-LT"/>
                                    </w:rPr>
                                  </w:pPr>
                                  <w:r>
                                    <w:rPr>
                                      <w:rFonts w:ascii="Arial" w:hAnsi="Arial"/>
                                      <w:sz w:val="16"/>
                                      <w:szCs w:val="16"/>
                                      <w:lang w:val="lt-LT"/>
                                    </w:rPr>
                                    <w:t>6</w:t>
                                  </w:r>
                                </w:p>
                              </w:tc>
                              <w:tc>
                                <w:tcPr>
                                  <w:tcW w:w="567" w:type="dxa"/>
                                </w:tcPr>
                                <w:p w14:paraId="1CCEE8D5" w14:textId="77777777" w:rsidR="00BB7481" w:rsidRDefault="00BB7481">
                                  <w:pPr>
                                    <w:rPr>
                                      <w:rFonts w:ascii="Arial" w:hAnsi="Arial"/>
                                      <w:sz w:val="16"/>
                                      <w:szCs w:val="16"/>
                                      <w:lang w:val="lt-LT"/>
                                    </w:rPr>
                                  </w:pPr>
                                  <w:r>
                                    <w:rPr>
                                      <w:rFonts w:ascii="Arial" w:hAnsi="Arial"/>
                                      <w:sz w:val="16"/>
                                      <w:szCs w:val="16"/>
                                      <w:lang w:val="lt-LT"/>
                                    </w:rPr>
                                    <w:t>0</w:t>
                                  </w:r>
                                </w:p>
                              </w:tc>
                              <w:tc>
                                <w:tcPr>
                                  <w:tcW w:w="567" w:type="dxa"/>
                                </w:tcPr>
                                <w:p w14:paraId="1CCEE8D6" w14:textId="77777777" w:rsidR="00BB7481" w:rsidRDefault="00BB7481">
                                  <w:pPr>
                                    <w:rPr>
                                      <w:rFonts w:ascii="Arial" w:hAnsi="Arial"/>
                                      <w:sz w:val="16"/>
                                      <w:szCs w:val="16"/>
                                      <w:lang w:val="lt-LT"/>
                                    </w:rPr>
                                  </w:pPr>
                                  <w:r>
                                    <w:rPr>
                                      <w:rFonts w:ascii="Arial" w:hAnsi="Arial"/>
                                      <w:sz w:val="16"/>
                                      <w:szCs w:val="16"/>
                                      <w:lang w:val="lt-LT"/>
                                    </w:rPr>
                                    <w:t>0</w:t>
                                  </w:r>
                                </w:p>
                              </w:tc>
                              <w:tc>
                                <w:tcPr>
                                  <w:tcW w:w="425" w:type="dxa"/>
                                </w:tcPr>
                                <w:p w14:paraId="1CCEE8D7" w14:textId="77777777" w:rsidR="00BB7481" w:rsidRDefault="00BB7481">
                                  <w:pPr>
                                    <w:rPr>
                                      <w:rFonts w:ascii="Arial" w:hAnsi="Arial"/>
                                      <w:sz w:val="16"/>
                                      <w:szCs w:val="16"/>
                                      <w:lang w:val="lt-LT"/>
                                    </w:rPr>
                                  </w:pPr>
                                  <w:r>
                                    <w:rPr>
                                      <w:rFonts w:ascii="Arial" w:hAnsi="Arial"/>
                                      <w:sz w:val="16"/>
                                      <w:szCs w:val="16"/>
                                      <w:lang w:val="lt-LT"/>
                                    </w:rPr>
                                    <w:t>0</w:t>
                                  </w:r>
                                </w:p>
                              </w:tc>
                              <w:tc>
                                <w:tcPr>
                                  <w:tcW w:w="1701" w:type="dxa"/>
                                </w:tcPr>
                                <w:p w14:paraId="1CCEE8D8" w14:textId="77777777" w:rsidR="00BB7481" w:rsidRDefault="00BB7481">
                                  <w:pPr>
                                    <w:rPr>
                                      <w:sz w:val="18"/>
                                      <w:szCs w:val="18"/>
                                      <w:lang w:val="lt-LT"/>
                                    </w:rPr>
                                  </w:pPr>
                                  <w:r>
                                    <w:rPr>
                                      <w:sz w:val="18"/>
                                      <w:szCs w:val="18"/>
                                      <w:lang w:val="lt-LT"/>
                                    </w:rPr>
                                    <w:t>Placebas</w:t>
                                  </w:r>
                                  <w:r>
                                    <w:rPr>
                                      <w:sz w:val="18"/>
                                      <w:szCs w:val="18"/>
                                      <w:lang w:val="lt-LT"/>
                                    </w:rPr>
                                    <w:br/>
                                    <w:t>2 kartus per parą</w:t>
                                  </w:r>
                                </w:p>
                              </w:tc>
                            </w:tr>
                          </w:tbl>
                          <w:p w14:paraId="1CCEE8DA" w14:textId="77777777" w:rsidR="00BB7481" w:rsidRDefault="00BB7481" w:rsidP="00281D33">
                            <w:pPr>
                              <w:rPr>
                                <w:lang w:val="lt-L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CEE744" id="_x0000_t202" coordsize="21600,21600" o:spt="202" path="m,l,21600r21600,l21600,xe">
                <v:stroke joinstyle="miter"/>
                <v:path gradientshapeok="t" o:connecttype="rect"/>
              </v:shapetype>
              <v:shape id="Text Box 24" o:spid="_x0000_s1036" type="#_x0000_t202" style="position:absolute;margin-left:-16.25pt;margin-top:6.35pt;width:517.8pt;height:137.9pt;z-index:25157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nJ1gEAAJIDAAAOAAAAZHJzL2Uyb0RvYy54bWysU9uO0zAQfUfiHyy/0yTdXiBqugJWi5CW&#10;BWmXD3Acu7FIPMbjNilfz9jpdgv7hnixPJccn3Nmsrke+44dlEcDtuLFLOdMWQmNsbuKf3+8ffOW&#10;MwzCNqIDqyp+VMivt69fbQZXqjm00DXKMwKxWA6u4m0IrswylK3qBc7AKUtFDb4XgUK/yxovBkLv&#10;u2ye56tsAN84D1IhUvZmKvJtwtdayfBVa1SBdRUnbiGdPp11PLPtRpQ7L1xr5ImG+AcWvTCWHj1D&#10;3Ygg2N6bF1C9kR4QdJhJ6DPQ2kiVNJCaIv9LzUMrnEpayBx0Z5vw/8HK+8OD++ZZGD/ASANMItDd&#10;gfyB5E02OCxPPdFTLDF218MXaGiaYh8gfTFq30f5JIgRDDl9PLurxsAkJVfL9SpfUUlSrVgvi6ur&#10;5H8myqfPncfwSUHP4qXinsaX4MXhDkOkI8qnlviahVvTdWmEnf0jQY0xk+hHxhP3MNYjM03F13Hu&#10;UU0NzZH0eJgWgxaZLi34X5wNtBQVx5974RVn3WdLrr8rFou4RSlYLNdzCvxlpb6sCCsJquKBs+n6&#10;MUybt3fe7Fp6abLbwnvyUZuk8JnViT4NPgk/LWncrMs4dT3/StvfAAAA//8DAFBLAwQUAAYACAAA&#10;ACEAfnvPLd8AAAALAQAADwAAAGRycy9kb3ducmV2LnhtbEyPy07DMBBF90j8gzWV2LV2UwIhjVMh&#10;EFsQ5SGxm8bTJCIeR7HbhL+vuyrL0T2690yxmWwnjjT41rGG5UKBIK6cabnW8PnxMs9A+IBssHNM&#10;Gv7Iw6a8viowN27kdzpuQy1iCfscNTQh9LmUvmrIol+4njhmezdYDPEcamkGHGO57WSi1J202HJc&#10;aLCnp4aq3+3Bavh63f9836q3+tmm/egmJdk+SK1vZtPjGkSgKVxgOOtHdSij084d2HjRaZivkjSi&#10;MUjuQZwBpVZLEDsNSZalIMtC/v+hPAEAAP//AwBQSwECLQAUAAYACAAAACEAtoM4kv4AAADhAQAA&#10;EwAAAAAAAAAAAAAAAAAAAAAAW0NvbnRlbnRfVHlwZXNdLnhtbFBLAQItABQABgAIAAAAIQA4/SH/&#10;1gAAAJQBAAALAAAAAAAAAAAAAAAAAC8BAABfcmVscy8ucmVsc1BLAQItABQABgAIAAAAIQAWEGnJ&#10;1gEAAJIDAAAOAAAAAAAAAAAAAAAAAC4CAABkcnMvZTJvRG9jLnhtbFBLAQItABQABgAIAAAAIQB+&#10;e88t3wAAAAsBAAAPAAAAAAAAAAAAAAAAADAEAABkcnMvZG93bnJldi54bWxQSwUGAAAAAAQABADz&#10;AAAAPAUAAAAA&#10;" filled="f" stroked="f">
                <v:textbox>
                  <w:txbxContent>
                    <w:p w14:paraId="1CCEE8B7" w14:textId="77777777" w:rsidR="00BB7481" w:rsidRDefault="00BB7481">
                      <w:pPr>
                        <w:jc w:val="center"/>
                        <w:rPr>
                          <w:sz w:val="18"/>
                          <w:szCs w:val="18"/>
                          <w:lang w:val="lt-LT"/>
                        </w:rPr>
                      </w:pPr>
                      <w:r>
                        <w:rPr>
                          <w:sz w:val="18"/>
                          <w:szCs w:val="18"/>
                          <w:lang w:val="lt-LT"/>
                        </w:rPr>
                        <w:t>Laikas nuo randomizacijos (mėn.)</w:t>
                      </w:r>
                    </w:p>
                    <w:p w14:paraId="1CCEE8B8" w14:textId="77777777" w:rsidR="00BB7481" w:rsidRDefault="00BB7481">
                      <w:pPr>
                        <w:rPr>
                          <w:sz w:val="18"/>
                          <w:szCs w:val="18"/>
                          <w:lang w:val="lt-LT"/>
                        </w:rPr>
                      </w:pPr>
                    </w:p>
                    <w:p w14:paraId="1CCEE8B9" w14:textId="77777777" w:rsidR="00BB7481" w:rsidRDefault="00BB7481">
                      <w:pPr>
                        <w:rPr>
                          <w:sz w:val="18"/>
                          <w:szCs w:val="18"/>
                          <w:lang w:val="lt-LT"/>
                        </w:rPr>
                      </w:pPr>
                      <w:r>
                        <w:rPr>
                          <w:color w:val="A50021"/>
                          <w:sz w:val="18"/>
                          <w:szCs w:val="18"/>
                          <w:lang w:val="lt-LT"/>
                        </w:rPr>
                        <w:tab/>
                      </w:r>
                      <w:r>
                        <w:rPr>
                          <w:color w:val="A50021"/>
                          <w:sz w:val="18"/>
                          <w:szCs w:val="18"/>
                          <w:lang w:val="lt-LT"/>
                        </w:rPr>
                        <w:tab/>
                      </w:r>
                      <w:r>
                        <w:rPr>
                          <w:color w:val="A50021"/>
                          <w:sz w:val="18"/>
                          <w:szCs w:val="18"/>
                          <w:lang w:val="lt-LT"/>
                        </w:rPr>
                        <w:tab/>
                        <w:t>- - - - - - - - -</w:t>
                      </w:r>
                      <w:r>
                        <w:rPr>
                          <w:sz w:val="18"/>
                          <w:szCs w:val="18"/>
                          <w:lang w:val="lt-LT"/>
                        </w:rPr>
                        <w:t xml:space="preserve"> Placebas 2 kartus per parą -------------- Olaparibas 300 mg 2 kartus per parą</w:t>
                      </w:r>
                    </w:p>
                    <w:p w14:paraId="1CCEE8BA" w14:textId="77777777" w:rsidR="00BB7481" w:rsidRDefault="00BB7481">
                      <w:pPr>
                        <w:rPr>
                          <w:sz w:val="18"/>
                          <w:szCs w:val="18"/>
                          <w:lang w:val="lt-LT"/>
                        </w:rPr>
                      </w:pPr>
                      <w:r>
                        <w:rPr>
                          <w:sz w:val="18"/>
                          <w:szCs w:val="18"/>
                          <w:lang w:val="lt-LT"/>
                        </w:rPr>
                        <w:tab/>
                      </w:r>
                    </w:p>
                    <w:p w14:paraId="1CCEE8BB" w14:textId="77777777" w:rsidR="00BB7481" w:rsidRDefault="00BB7481">
                      <w:pPr>
                        <w:rPr>
                          <w:sz w:val="18"/>
                          <w:szCs w:val="18"/>
                          <w:lang w:val="lt-LT"/>
                        </w:rPr>
                      </w:pPr>
                      <w:r>
                        <w:rPr>
                          <w:sz w:val="18"/>
                          <w:szCs w:val="18"/>
                          <w:lang w:val="lt-LT"/>
                        </w:rPr>
                        <w:tab/>
                        <w:t>Pacienčių su rizika skaičius:</w:t>
                      </w:r>
                    </w:p>
                    <w:tbl>
                      <w:tblPr>
                        <w:tblW w:w="0" w:type="auto"/>
                        <w:tblLayout w:type="fixed"/>
                        <w:tblLook w:val="04A0" w:firstRow="1" w:lastRow="0" w:firstColumn="1" w:lastColumn="0" w:noHBand="0" w:noVBand="1"/>
                      </w:tblPr>
                      <w:tblGrid>
                        <w:gridCol w:w="568"/>
                        <w:gridCol w:w="567"/>
                        <w:gridCol w:w="567"/>
                        <w:gridCol w:w="567"/>
                        <w:gridCol w:w="567"/>
                        <w:gridCol w:w="567"/>
                        <w:gridCol w:w="567"/>
                        <w:gridCol w:w="567"/>
                        <w:gridCol w:w="567"/>
                        <w:gridCol w:w="425"/>
                        <w:gridCol w:w="567"/>
                        <w:gridCol w:w="567"/>
                        <w:gridCol w:w="425"/>
                        <w:gridCol w:w="1701"/>
                      </w:tblGrid>
                      <w:tr w:rsidR="00BB7481" w14:paraId="1CCEE8CA" w14:textId="77777777">
                        <w:tc>
                          <w:tcPr>
                            <w:tcW w:w="568" w:type="dxa"/>
                          </w:tcPr>
                          <w:p w14:paraId="1CCEE8BC" w14:textId="77777777" w:rsidR="00BB7481" w:rsidRDefault="00BB7481">
                            <w:pPr>
                              <w:rPr>
                                <w:rFonts w:ascii="Arial" w:hAnsi="Arial"/>
                                <w:sz w:val="16"/>
                                <w:szCs w:val="16"/>
                                <w:lang w:val="lt-LT"/>
                              </w:rPr>
                            </w:pPr>
                            <w:r>
                              <w:rPr>
                                <w:rFonts w:ascii="Arial" w:hAnsi="Arial"/>
                                <w:sz w:val="16"/>
                                <w:szCs w:val="16"/>
                                <w:lang w:val="lt-LT"/>
                              </w:rPr>
                              <w:t>196</w:t>
                            </w:r>
                          </w:p>
                        </w:tc>
                        <w:tc>
                          <w:tcPr>
                            <w:tcW w:w="567" w:type="dxa"/>
                          </w:tcPr>
                          <w:p w14:paraId="1CCEE8BD" w14:textId="77777777" w:rsidR="00BB7481" w:rsidRDefault="00BB7481">
                            <w:pPr>
                              <w:rPr>
                                <w:rFonts w:ascii="Arial" w:hAnsi="Arial"/>
                                <w:sz w:val="16"/>
                                <w:szCs w:val="16"/>
                                <w:lang w:val="lt-LT"/>
                              </w:rPr>
                            </w:pPr>
                            <w:r>
                              <w:rPr>
                                <w:rFonts w:ascii="Arial" w:hAnsi="Arial"/>
                                <w:sz w:val="16"/>
                                <w:szCs w:val="16"/>
                                <w:lang w:val="lt-LT"/>
                              </w:rPr>
                              <w:t>182</w:t>
                            </w:r>
                          </w:p>
                        </w:tc>
                        <w:tc>
                          <w:tcPr>
                            <w:tcW w:w="567" w:type="dxa"/>
                          </w:tcPr>
                          <w:p w14:paraId="1CCEE8BE" w14:textId="77777777" w:rsidR="00BB7481" w:rsidRDefault="00BB7481">
                            <w:pPr>
                              <w:rPr>
                                <w:rFonts w:ascii="Arial" w:hAnsi="Arial"/>
                                <w:sz w:val="16"/>
                                <w:szCs w:val="16"/>
                                <w:lang w:val="lt-LT"/>
                              </w:rPr>
                            </w:pPr>
                            <w:r>
                              <w:rPr>
                                <w:rFonts w:ascii="Arial" w:hAnsi="Arial"/>
                                <w:sz w:val="16"/>
                                <w:szCs w:val="16"/>
                                <w:lang w:val="lt-LT"/>
                              </w:rPr>
                              <w:t>156</w:t>
                            </w:r>
                          </w:p>
                        </w:tc>
                        <w:tc>
                          <w:tcPr>
                            <w:tcW w:w="567" w:type="dxa"/>
                          </w:tcPr>
                          <w:p w14:paraId="1CCEE8BF" w14:textId="77777777" w:rsidR="00BB7481" w:rsidRDefault="00BB7481">
                            <w:pPr>
                              <w:rPr>
                                <w:rFonts w:ascii="Arial" w:hAnsi="Arial"/>
                                <w:sz w:val="16"/>
                                <w:szCs w:val="16"/>
                                <w:lang w:val="lt-LT"/>
                              </w:rPr>
                            </w:pPr>
                            <w:r>
                              <w:rPr>
                                <w:rFonts w:ascii="Arial" w:hAnsi="Arial"/>
                                <w:sz w:val="16"/>
                                <w:szCs w:val="16"/>
                                <w:lang w:val="lt-LT"/>
                              </w:rPr>
                              <w:t>134</w:t>
                            </w:r>
                          </w:p>
                        </w:tc>
                        <w:tc>
                          <w:tcPr>
                            <w:tcW w:w="567" w:type="dxa"/>
                          </w:tcPr>
                          <w:p w14:paraId="1CCEE8C0" w14:textId="77777777" w:rsidR="00BB7481" w:rsidRDefault="00BB7481">
                            <w:pPr>
                              <w:rPr>
                                <w:rFonts w:ascii="Arial" w:hAnsi="Arial"/>
                                <w:sz w:val="16"/>
                                <w:szCs w:val="16"/>
                                <w:lang w:val="lt-LT"/>
                              </w:rPr>
                            </w:pPr>
                            <w:r>
                              <w:rPr>
                                <w:rFonts w:ascii="Arial" w:hAnsi="Arial"/>
                                <w:sz w:val="16"/>
                                <w:szCs w:val="16"/>
                                <w:lang w:val="lt-LT"/>
                              </w:rPr>
                              <w:t>118</w:t>
                            </w:r>
                          </w:p>
                        </w:tc>
                        <w:tc>
                          <w:tcPr>
                            <w:tcW w:w="567" w:type="dxa"/>
                          </w:tcPr>
                          <w:p w14:paraId="1CCEE8C1" w14:textId="77777777" w:rsidR="00BB7481" w:rsidRDefault="00BB7481">
                            <w:pPr>
                              <w:rPr>
                                <w:rFonts w:ascii="Arial" w:hAnsi="Arial"/>
                                <w:sz w:val="16"/>
                                <w:szCs w:val="16"/>
                                <w:lang w:val="lt-LT"/>
                              </w:rPr>
                            </w:pPr>
                            <w:r>
                              <w:rPr>
                                <w:rFonts w:ascii="Arial" w:hAnsi="Arial"/>
                                <w:sz w:val="16"/>
                                <w:szCs w:val="16"/>
                                <w:lang w:val="lt-LT"/>
                              </w:rPr>
                              <w:t>104</w:t>
                            </w:r>
                          </w:p>
                        </w:tc>
                        <w:tc>
                          <w:tcPr>
                            <w:tcW w:w="567" w:type="dxa"/>
                          </w:tcPr>
                          <w:p w14:paraId="1CCEE8C2" w14:textId="77777777" w:rsidR="00BB7481" w:rsidRDefault="00BB7481">
                            <w:pPr>
                              <w:rPr>
                                <w:rFonts w:ascii="Arial" w:hAnsi="Arial"/>
                                <w:sz w:val="16"/>
                                <w:szCs w:val="16"/>
                                <w:lang w:val="lt-LT"/>
                              </w:rPr>
                            </w:pPr>
                            <w:r>
                              <w:rPr>
                                <w:rFonts w:ascii="Arial" w:hAnsi="Arial"/>
                                <w:sz w:val="16"/>
                                <w:szCs w:val="16"/>
                                <w:lang w:val="lt-LT"/>
                              </w:rPr>
                              <w:t>89</w:t>
                            </w:r>
                          </w:p>
                        </w:tc>
                        <w:tc>
                          <w:tcPr>
                            <w:tcW w:w="567" w:type="dxa"/>
                          </w:tcPr>
                          <w:p w14:paraId="1CCEE8C3" w14:textId="77777777" w:rsidR="00BB7481" w:rsidRDefault="00BB7481">
                            <w:pPr>
                              <w:rPr>
                                <w:rFonts w:ascii="Arial" w:hAnsi="Arial"/>
                                <w:sz w:val="16"/>
                                <w:szCs w:val="16"/>
                                <w:lang w:val="lt-LT"/>
                              </w:rPr>
                            </w:pPr>
                            <w:r>
                              <w:rPr>
                                <w:rFonts w:ascii="Arial" w:hAnsi="Arial"/>
                                <w:sz w:val="16"/>
                                <w:szCs w:val="16"/>
                                <w:lang w:val="lt-LT"/>
                              </w:rPr>
                              <w:t>82</w:t>
                            </w:r>
                          </w:p>
                        </w:tc>
                        <w:tc>
                          <w:tcPr>
                            <w:tcW w:w="567" w:type="dxa"/>
                          </w:tcPr>
                          <w:p w14:paraId="1CCEE8C4" w14:textId="77777777" w:rsidR="00BB7481" w:rsidRDefault="00BB7481">
                            <w:pPr>
                              <w:rPr>
                                <w:rFonts w:ascii="Arial" w:hAnsi="Arial"/>
                                <w:sz w:val="16"/>
                                <w:szCs w:val="16"/>
                                <w:lang w:val="lt-LT"/>
                              </w:rPr>
                            </w:pPr>
                            <w:r>
                              <w:rPr>
                                <w:rFonts w:ascii="Arial" w:hAnsi="Arial"/>
                                <w:sz w:val="16"/>
                                <w:szCs w:val="16"/>
                                <w:lang w:val="lt-LT"/>
                              </w:rPr>
                              <w:t>32</w:t>
                            </w:r>
                          </w:p>
                        </w:tc>
                        <w:tc>
                          <w:tcPr>
                            <w:tcW w:w="425" w:type="dxa"/>
                          </w:tcPr>
                          <w:p w14:paraId="1CCEE8C5" w14:textId="77777777" w:rsidR="00BB7481" w:rsidRDefault="00BB7481">
                            <w:pPr>
                              <w:rPr>
                                <w:rFonts w:ascii="Arial" w:hAnsi="Arial"/>
                                <w:sz w:val="16"/>
                                <w:szCs w:val="16"/>
                                <w:lang w:val="lt-LT"/>
                              </w:rPr>
                            </w:pPr>
                            <w:r>
                              <w:rPr>
                                <w:rFonts w:ascii="Arial" w:hAnsi="Arial"/>
                                <w:sz w:val="16"/>
                                <w:szCs w:val="16"/>
                                <w:lang w:val="lt-LT"/>
                              </w:rPr>
                              <w:t>29</w:t>
                            </w:r>
                          </w:p>
                        </w:tc>
                        <w:tc>
                          <w:tcPr>
                            <w:tcW w:w="567" w:type="dxa"/>
                          </w:tcPr>
                          <w:p w14:paraId="1CCEE8C6" w14:textId="77777777" w:rsidR="00BB7481" w:rsidRDefault="00BB7481">
                            <w:pPr>
                              <w:rPr>
                                <w:rFonts w:ascii="Arial" w:hAnsi="Arial"/>
                                <w:sz w:val="16"/>
                                <w:szCs w:val="16"/>
                                <w:lang w:val="lt-LT"/>
                              </w:rPr>
                            </w:pPr>
                            <w:r>
                              <w:rPr>
                                <w:rFonts w:ascii="Arial" w:hAnsi="Arial"/>
                                <w:sz w:val="16"/>
                                <w:szCs w:val="16"/>
                                <w:lang w:val="lt-LT"/>
                              </w:rPr>
                              <w:t>3</w:t>
                            </w:r>
                          </w:p>
                        </w:tc>
                        <w:tc>
                          <w:tcPr>
                            <w:tcW w:w="567" w:type="dxa"/>
                          </w:tcPr>
                          <w:p w14:paraId="1CCEE8C7" w14:textId="77777777" w:rsidR="00BB7481" w:rsidRDefault="00BB7481">
                            <w:pPr>
                              <w:rPr>
                                <w:rFonts w:ascii="Arial" w:hAnsi="Arial"/>
                                <w:sz w:val="16"/>
                                <w:szCs w:val="16"/>
                                <w:lang w:val="lt-LT"/>
                              </w:rPr>
                            </w:pPr>
                            <w:r>
                              <w:rPr>
                                <w:rFonts w:ascii="Arial" w:hAnsi="Arial"/>
                                <w:sz w:val="16"/>
                                <w:szCs w:val="16"/>
                                <w:lang w:val="lt-LT"/>
                              </w:rPr>
                              <w:t>2</w:t>
                            </w:r>
                          </w:p>
                        </w:tc>
                        <w:tc>
                          <w:tcPr>
                            <w:tcW w:w="425" w:type="dxa"/>
                          </w:tcPr>
                          <w:p w14:paraId="1CCEE8C8" w14:textId="77777777" w:rsidR="00BB7481" w:rsidRDefault="00BB7481">
                            <w:pPr>
                              <w:rPr>
                                <w:rFonts w:ascii="Arial" w:hAnsi="Arial"/>
                                <w:sz w:val="16"/>
                                <w:szCs w:val="16"/>
                                <w:lang w:val="lt-LT"/>
                              </w:rPr>
                            </w:pPr>
                            <w:r>
                              <w:rPr>
                                <w:rFonts w:ascii="Arial" w:hAnsi="Arial"/>
                                <w:sz w:val="16"/>
                                <w:szCs w:val="16"/>
                                <w:lang w:val="lt-LT"/>
                              </w:rPr>
                              <w:t>0</w:t>
                            </w:r>
                          </w:p>
                        </w:tc>
                        <w:tc>
                          <w:tcPr>
                            <w:tcW w:w="1701" w:type="dxa"/>
                          </w:tcPr>
                          <w:p w14:paraId="1CCEE8C9" w14:textId="77777777" w:rsidR="00BB7481" w:rsidRDefault="00BB7481">
                            <w:pPr>
                              <w:rPr>
                                <w:sz w:val="18"/>
                                <w:szCs w:val="18"/>
                                <w:lang w:val="lt-LT"/>
                              </w:rPr>
                            </w:pPr>
                            <w:r>
                              <w:rPr>
                                <w:sz w:val="18"/>
                                <w:szCs w:val="18"/>
                                <w:lang w:val="lt-LT"/>
                              </w:rPr>
                              <w:t>Olaparibas 300 mg</w:t>
                            </w:r>
                            <w:r>
                              <w:rPr>
                                <w:sz w:val="18"/>
                                <w:szCs w:val="18"/>
                                <w:lang w:val="lt-LT"/>
                              </w:rPr>
                              <w:br/>
                              <w:t>2 kartus per parą</w:t>
                            </w:r>
                          </w:p>
                        </w:tc>
                      </w:tr>
                      <w:tr w:rsidR="00BB7481" w14:paraId="1CCEE8D9" w14:textId="77777777">
                        <w:tc>
                          <w:tcPr>
                            <w:tcW w:w="568" w:type="dxa"/>
                          </w:tcPr>
                          <w:p w14:paraId="1CCEE8CB" w14:textId="77777777" w:rsidR="00BB7481" w:rsidRDefault="00BB7481">
                            <w:pPr>
                              <w:rPr>
                                <w:rFonts w:ascii="Arial" w:hAnsi="Arial"/>
                                <w:sz w:val="16"/>
                                <w:szCs w:val="16"/>
                                <w:lang w:val="lt-LT"/>
                              </w:rPr>
                            </w:pPr>
                            <w:r>
                              <w:rPr>
                                <w:rFonts w:ascii="Arial" w:hAnsi="Arial"/>
                                <w:sz w:val="16"/>
                                <w:szCs w:val="16"/>
                                <w:lang w:val="lt-LT"/>
                              </w:rPr>
                              <w:t>99</w:t>
                            </w:r>
                          </w:p>
                        </w:tc>
                        <w:tc>
                          <w:tcPr>
                            <w:tcW w:w="567" w:type="dxa"/>
                          </w:tcPr>
                          <w:p w14:paraId="1CCEE8CC" w14:textId="77777777" w:rsidR="00BB7481" w:rsidRDefault="00BB7481">
                            <w:pPr>
                              <w:rPr>
                                <w:rFonts w:ascii="Arial" w:hAnsi="Arial"/>
                                <w:sz w:val="16"/>
                                <w:szCs w:val="16"/>
                                <w:lang w:val="lt-LT"/>
                              </w:rPr>
                            </w:pPr>
                            <w:r>
                              <w:rPr>
                                <w:rFonts w:ascii="Arial" w:hAnsi="Arial"/>
                                <w:sz w:val="16"/>
                                <w:szCs w:val="16"/>
                                <w:lang w:val="lt-LT"/>
                              </w:rPr>
                              <w:t>70</w:t>
                            </w:r>
                          </w:p>
                        </w:tc>
                        <w:tc>
                          <w:tcPr>
                            <w:tcW w:w="567" w:type="dxa"/>
                          </w:tcPr>
                          <w:p w14:paraId="1CCEE8CD" w14:textId="77777777" w:rsidR="00BB7481" w:rsidRDefault="00BB7481">
                            <w:pPr>
                              <w:rPr>
                                <w:rFonts w:ascii="Arial" w:hAnsi="Arial"/>
                                <w:sz w:val="16"/>
                                <w:szCs w:val="16"/>
                                <w:lang w:val="lt-LT"/>
                              </w:rPr>
                            </w:pPr>
                            <w:r>
                              <w:rPr>
                                <w:rFonts w:ascii="Arial" w:hAnsi="Arial"/>
                                <w:sz w:val="16"/>
                                <w:szCs w:val="16"/>
                                <w:lang w:val="lt-LT"/>
                              </w:rPr>
                              <w:t>37</w:t>
                            </w:r>
                          </w:p>
                        </w:tc>
                        <w:tc>
                          <w:tcPr>
                            <w:tcW w:w="567" w:type="dxa"/>
                          </w:tcPr>
                          <w:p w14:paraId="1CCEE8CE" w14:textId="77777777" w:rsidR="00BB7481" w:rsidRDefault="00BB7481">
                            <w:pPr>
                              <w:rPr>
                                <w:rFonts w:ascii="Arial" w:hAnsi="Arial"/>
                                <w:sz w:val="16"/>
                                <w:szCs w:val="16"/>
                                <w:lang w:val="lt-LT"/>
                              </w:rPr>
                            </w:pPr>
                            <w:r>
                              <w:rPr>
                                <w:rFonts w:ascii="Arial" w:hAnsi="Arial"/>
                                <w:sz w:val="16"/>
                                <w:szCs w:val="16"/>
                                <w:lang w:val="lt-LT"/>
                              </w:rPr>
                              <w:t>22</w:t>
                            </w:r>
                          </w:p>
                        </w:tc>
                        <w:tc>
                          <w:tcPr>
                            <w:tcW w:w="567" w:type="dxa"/>
                          </w:tcPr>
                          <w:p w14:paraId="1CCEE8CF" w14:textId="77777777" w:rsidR="00BB7481" w:rsidRDefault="00BB7481">
                            <w:pPr>
                              <w:rPr>
                                <w:rFonts w:ascii="Arial" w:hAnsi="Arial"/>
                                <w:sz w:val="16"/>
                                <w:szCs w:val="16"/>
                                <w:lang w:val="lt-LT"/>
                              </w:rPr>
                            </w:pPr>
                            <w:r>
                              <w:rPr>
                                <w:rFonts w:ascii="Arial" w:hAnsi="Arial"/>
                                <w:sz w:val="16"/>
                                <w:szCs w:val="16"/>
                                <w:lang w:val="lt-LT"/>
                              </w:rPr>
                              <w:t>18</w:t>
                            </w:r>
                          </w:p>
                        </w:tc>
                        <w:tc>
                          <w:tcPr>
                            <w:tcW w:w="567" w:type="dxa"/>
                          </w:tcPr>
                          <w:p w14:paraId="1CCEE8D0" w14:textId="77777777" w:rsidR="00BB7481" w:rsidRDefault="00BB7481">
                            <w:pPr>
                              <w:rPr>
                                <w:rFonts w:ascii="Arial" w:hAnsi="Arial"/>
                                <w:sz w:val="16"/>
                                <w:szCs w:val="16"/>
                                <w:lang w:val="lt-LT"/>
                              </w:rPr>
                            </w:pPr>
                            <w:r>
                              <w:rPr>
                                <w:rFonts w:ascii="Arial" w:hAnsi="Arial"/>
                                <w:sz w:val="16"/>
                                <w:szCs w:val="16"/>
                                <w:lang w:val="lt-LT"/>
                              </w:rPr>
                              <w:t>17</w:t>
                            </w:r>
                          </w:p>
                        </w:tc>
                        <w:tc>
                          <w:tcPr>
                            <w:tcW w:w="567" w:type="dxa"/>
                          </w:tcPr>
                          <w:p w14:paraId="1CCEE8D1" w14:textId="77777777" w:rsidR="00BB7481" w:rsidRDefault="00BB7481">
                            <w:pPr>
                              <w:rPr>
                                <w:rFonts w:ascii="Arial" w:hAnsi="Arial"/>
                                <w:sz w:val="16"/>
                                <w:szCs w:val="16"/>
                                <w:lang w:val="lt-LT"/>
                              </w:rPr>
                            </w:pPr>
                            <w:r>
                              <w:rPr>
                                <w:rFonts w:ascii="Arial" w:hAnsi="Arial"/>
                                <w:sz w:val="16"/>
                                <w:szCs w:val="16"/>
                                <w:lang w:val="lt-LT"/>
                              </w:rPr>
                              <w:t>14</w:t>
                            </w:r>
                          </w:p>
                        </w:tc>
                        <w:tc>
                          <w:tcPr>
                            <w:tcW w:w="567" w:type="dxa"/>
                          </w:tcPr>
                          <w:p w14:paraId="1CCEE8D2" w14:textId="77777777" w:rsidR="00BB7481" w:rsidRDefault="00BB7481">
                            <w:pPr>
                              <w:rPr>
                                <w:rFonts w:ascii="Arial" w:hAnsi="Arial"/>
                                <w:sz w:val="16"/>
                                <w:szCs w:val="16"/>
                                <w:lang w:val="lt-LT"/>
                              </w:rPr>
                            </w:pPr>
                            <w:r>
                              <w:rPr>
                                <w:rFonts w:ascii="Arial" w:hAnsi="Arial"/>
                                <w:sz w:val="16"/>
                                <w:szCs w:val="16"/>
                                <w:lang w:val="lt-LT"/>
                              </w:rPr>
                              <w:t>12</w:t>
                            </w:r>
                          </w:p>
                        </w:tc>
                        <w:tc>
                          <w:tcPr>
                            <w:tcW w:w="567" w:type="dxa"/>
                          </w:tcPr>
                          <w:p w14:paraId="1CCEE8D3" w14:textId="77777777" w:rsidR="00BB7481" w:rsidRDefault="00BB7481">
                            <w:pPr>
                              <w:rPr>
                                <w:rFonts w:ascii="Arial" w:hAnsi="Arial"/>
                                <w:sz w:val="16"/>
                                <w:szCs w:val="16"/>
                                <w:lang w:val="lt-LT"/>
                              </w:rPr>
                            </w:pPr>
                            <w:r>
                              <w:rPr>
                                <w:rFonts w:ascii="Arial" w:hAnsi="Arial"/>
                                <w:sz w:val="16"/>
                                <w:szCs w:val="16"/>
                                <w:lang w:val="lt-LT"/>
                              </w:rPr>
                              <w:t>7</w:t>
                            </w:r>
                          </w:p>
                        </w:tc>
                        <w:tc>
                          <w:tcPr>
                            <w:tcW w:w="425" w:type="dxa"/>
                          </w:tcPr>
                          <w:p w14:paraId="1CCEE8D4" w14:textId="77777777" w:rsidR="00BB7481" w:rsidRDefault="00BB7481">
                            <w:pPr>
                              <w:rPr>
                                <w:rFonts w:ascii="Arial" w:hAnsi="Arial"/>
                                <w:sz w:val="16"/>
                                <w:szCs w:val="16"/>
                                <w:lang w:val="lt-LT"/>
                              </w:rPr>
                            </w:pPr>
                            <w:r>
                              <w:rPr>
                                <w:rFonts w:ascii="Arial" w:hAnsi="Arial"/>
                                <w:sz w:val="16"/>
                                <w:szCs w:val="16"/>
                                <w:lang w:val="lt-LT"/>
                              </w:rPr>
                              <w:t>6</w:t>
                            </w:r>
                          </w:p>
                        </w:tc>
                        <w:tc>
                          <w:tcPr>
                            <w:tcW w:w="567" w:type="dxa"/>
                          </w:tcPr>
                          <w:p w14:paraId="1CCEE8D5" w14:textId="77777777" w:rsidR="00BB7481" w:rsidRDefault="00BB7481">
                            <w:pPr>
                              <w:rPr>
                                <w:rFonts w:ascii="Arial" w:hAnsi="Arial"/>
                                <w:sz w:val="16"/>
                                <w:szCs w:val="16"/>
                                <w:lang w:val="lt-LT"/>
                              </w:rPr>
                            </w:pPr>
                            <w:r>
                              <w:rPr>
                                <w:rFonts w:ascii="Arial" w:hAnsi="Arial"/>
                                <w:sz w:val="16"/>
                                <w:szCs w:val="16"/>
                                <w:lang w:val="lt-LT"/>
                              </w:rPr>
                              <w:t>0</w:t>
                            </w:r>
                          </w:p>
                        </w:tc>
                        <w:tc>
                          <w:tcPr>
                            <w:tcW w:w="567" w:type="dxa"/>
                          </w:tcPr>
                          <w:p w14:paraId="1CCEE8D6" w14:textId="77777777" w:rsidR="00BB7481" w:rsidRDefault="00BB7481">
                            <w:pPr>
                              <w:rPr>
                                <w:rFonts w:ascii="Arial" w:hAnsi="Arial"/>
                                <w:sz w:val="16"/>
                                <w:szCs w:val="16"/>
                                <w:lang w:val="lt-LT"/>
                              </w:rPr>
                            </w:pPr>
                            <w:r>
                              <w:rPr>
                                <w:rFonts w:ascii="Arial" w:hAnsi="Arial"/>
                                <w:sz w:val="16"/>
                                <w:szCs w:val="16"/>
                                <w:lang w:val="lt-LT"/>
                              </w:rPr>
                              <w:t>0</w:t>
                            </w:r>
                          </w:p>
                        </w:tc>
                        <w:tc>
                          <w:tcPr>
                            <w:tcW w:w="425" w:type="dxa"/>
                          </w:tcPr>
                          <w:p w14:paraId="1CCEE8D7" w14:textId="77777777" w:rsidR="00BB7481" w:rsidRDefault="00BB7481">
                            <w:pPr>
                              <w:rPr>
                                <w:rFonts w:ascii="Arial" w:hAnsi="Arial"/>
                                <w:sz w:val="16"/>
                                <w:szCs w:val="16"/>
                                <w:lang w:val="lt-LT"/>
                              </w:rPr>
                            </w:pPr>
                            <w:r>
                              <w:rPr>
                                <w:rFonts w:ascii="Arial" w:hAnsi="Arial"/>
                                <w:sz w:val="16"/>
                                <w:szCs w:val="16"/>
                                <w:lang w:val="lt-LT"/>
                              </w:rPr>
                              <w:t>0</w:t>
                            </w:r>
                          </w:p>
                        </w:tc>
                        <w:tc>
                          <w:tcPr>
                            <w:tcW w:w="1701" w:type="dxa"/>
                          </w:tcPr>
                          <w:p w14:paraId="1CCEE8D8" w14:textId="77777777" w:rsidR="00BB7481" w:rsidRDefault="00BB7481">
                            <w:pPr>
                              <w:rPr>
                                <w:sz w:val="18"/>
                                <w:szCs w:val="18"/>
                                <w:lang w:val="lt-LT"/>
                              </w:rPr>
                            </w:pPr>
                            <w:r>
                              <w:rPr>
                                <w:sz w:val="18"/>
                                <w:szCs w:val="18"/>
                                <w:lang w:val="lt-LT"/>
                              </w:rPr>
                              <w:t>Placebas</w:t>
                            </w:r>
                            <w:r>
                              <w:rPr>
                                <w:sz w:val="18"/>
                                <w:szCs w:val="18"/>
                                <w:lang w:val="lt-LT"/>
                              </w:rPr>
                              <w:br/>
                              <w:t>2 kartus per parą</w:t>
                            </w:r>
                          </w:p>
                        </w:tc>
                      </w:tr>
                    </w:tbl>
                    <w:p w14:paraId="1CCEE8DA" w14:textId="77777777" w:rsidR="00BB7481" w:rsidRDefault="00BB7481" w:rsidP="00281D33">
                      <w:pPr>
                        <w:rPr>
                          <w:lang w:val="lt-LT"/>
                        </w:rPr>
                      </w:pPr>
                    </w:p>
                  </w:txbxContent>
                </v:textbox>
              </v:shape>
            </w:pict>
          </mc:Fallback>
        </mc:AlternateContent>
      </w:r>
    </w:p>
    <w:p w14:paraId="1CCEDD87" w14:textId="77777777" w:rsidR="00BB7481" w:rsidRPr="00D02062" w:rsidRDefault="00BB7481">
      <w:pPr>
        <w:contextualSpacing/>
        <w:rPr>
          <w:szCs w:val="22"/>
          <w:lang w:val="lt-LT"/>
        </w:rPr>
      </w:pPr>
    </w:p>
    <w:p w14:paraId="1CCEDD88" w14:textId="77777777" w:rsidR="00BB7481" w:rsidRPr="00D02062" w:rsidRDefault="00BB7481">
      <w:pPr>
        <w:contextualSpacing/>
        <w:rPr>
          <w:szCs w:val="22"/>
          <w:lang w:val="lt-LT"/>
        </w:rPr>
      </w:pPr>
    </w:p>
    <w:p w14:paraId="1CCEDD89" w14:textId="77777777" w:rsidR="00BB7481" w:rsidRPr="00D02062" w:rsidRDefault="00BB7481">
      <w:pPr>
        <w:contextualSpacing/>
        <w:rPr>
          <w:szCs w:val="22"/>
          <w:lang w:val="lt-LT"/>
        </w:rPr>
      </w:pPr>
    </w:p>
    <w:p w14:paraId="1CCEDD8A" w14:textId="77777777" w:rsidR="00BB7481" w:rsidRPr="00D02062" w:rsidRDefault="00BB7481">
      <w:pPr>
        <w:contextualSpacing/>
        <w:rPr>
          <w:szCs w:val="22"/>
          <w:lang w:val="lt-LT"/>
        </w:rPr>
      </w:pPr>
    </w:p>
    <w:p w14:paraId="1CCEDD8B" w14:textId="77777777" w:rsidR="00BB7481" w:rsidRPr="00D02062" w:rsidRDefault="00BB7481">
      <w:pPr>
        <w:contextualSpacing/>
        <w:rPr>
          <w:szCs w:val="22"/>
          <w:lang w:val="lt-LT"/>
        </w:rPr>
      </w:pPr>
    </w:p>
    <w:p w14:paraId="1CCEDD8C" w14:textId="77777777" w:rsidR="00BB7481" w:rsidRPr="00D02062" w:rsidRDefault="00BB7481">
      <w:pPr>
        <w:contextualSpacing/>
        <w:rPr>
          <w:szCs w:val="22"/>
          <w:lang w:val="lt-LT"/>
        </w:rPr>
      </w:pPr>
    </w:p>
    <w:p w14:paraId="1CCEDD8D" w14:textId="77777777" w:rsidR="00BB7481" w:rsidRPr="00D02062" w:rsidRDefault="00BB7481">
      <w:pPr>
        <w:contextualSpacing/>
        <w:rPr>
          <w:szCs w:val="22"/>
          <w:lang w:val="lt-LT"/>
        </w:rPr>
      </w:pPr>
    </w:p>
    <w:p w14:paraId="1CCEDD8E" w14:textId="77777777" w:rsidR="00BB7481" w:rsidRPr="00D02062" w:rsidRDefault="00BB7481">
      <w:pPr>
        <w:contextualSpacing/>
        <w:rPr>
          <w:szCs w:val="22"/>
          <w:lang w:val="lt-LT"/>
        </w:rPr>
      </w:pPr>
    </w:p>
    <w:p w14:paraId="1CCEDD8F" w14:textId="77777777" w:rsidR="00BB7481" w:rsidRPr="00D02062" w:rsidRDefault="00BB7481">
      <w:pPr>
        <w:contextualSpacing/>
        <w:rPr>
          <w:szCs w:val="22"/>
          <w:lang w:val="lt-LT"/>
        </w:rPr>
      </w:pPr>
    </w:p>
    <w:p w14:paraId="1CCEDD90" w14:textId="77777777" w:rsidR="00BB7481" w:rsidRPr="00D02062" w:rsidRDefault="00BB7481">
      <w:pPr>
        <w:contextualSpacing/>
        <w:rPr>
          <w:lang w:val="lt-LT"/>
        </w:rPr>
      </w:pPr>
      <w:r w:rsidRPr="00D02062">
        <w:rPr>
          <w:lang w:val="lt-LT"/>
        </w:rPr>
        <w:t>PFS – išgyvenamumas neprogresuojant ligai.</w:t>
      </w:r>
    </w:p>
    <w:p w14:paraId="1CCEDD91" w14:textId="77777777" w:rsidR="00BB7481" w:rsidRPr="00D02062" w:rsidRDefault="00BB7481">
      <w:pPr>
        <w:contextualSpacing/>
        <w:rPr>
          <w:szCs w:val="22"/>
          <w:lang w:val="lt-LT"/>
        </w:rPr>
      </w:pPr>
    </w:p>
    <w:p w14:paraId="1CCEDD92" w14:textId="2728F170" w:rsidR="00BB7481" w:rsidRPr="00D02062" w:rsidRDefault="00BB7481">
      <w:pPr>
        <w:contextualSpacing/>
        <w:rPr>
          <w:lang w:val="lt-LT"/>
        </w:rPr>
      </w:pPr>
      <w:r w:rsidRPr="00D02062">
        <w:rPr>
          <w:lang w:val="lt-LT"/>
        </w:rPr>
        <w:t xml:space="preserve">Atliekant galutinę </w:t>
      </w:r>
      <w:r w:rsidRPr="00D02062">
        <w:rPr>
          <w:i/>
          <w:iCs/>
          <w:lang w:val="lt-LT"/>
        </w:rPr>
        <w:t>OS</w:t>
      </w:r>
      <w:r w:rsidRPr="00D02062">
        <w:rPr>
          <w:lang w:val="lt-LT"/>
        </w:rPr>
        <w:t xml:space="preserve"> analizę (esant 61% </w:t>
      </w:r>
      <w:r w:rsidR="00ED5C9B" w:rsidRPr="002D524D">
        <w:rPr>
          <w:szCs w:val="22"/>
          <w:lang w:val="lt-LT"/>
        </w:rPr>
        <w:t>baigtumas</w:t>
      </w:r>
      <w:r w:rsidRPr="00D02062">
        <w:rPr>
          <w:lang w:val="lt-LT"/>
        </w:rPr>
        <w:t xml:space="preserve">), </w:t>
      </w:r>
      <w:r w:rsidRPr="00D02062">
        <w:rPr>
          <w:i/>
          <w:iCs/>
          <w:lang w:val="lt-LT"/>
        </w:rPr>
        <w:t>RS</w:t>
      </w:r>
      <w:r w:rsidRPr="00D02062">
        <w:rPr>
          <w:lang w:val="lt-LT"/>
        </w:rPr>
        <w:t xml:space="preserve"> buvo 0,74 (95% PI – nuo 0,54 iki 1,00, p = 0,0537; mediana 51,7 mėn. vartojus olaparibą ir 38,8 mėn. vartojus placebą) ir nebuvo pasiekęs statistinio reikšmingumo lygmens. Olaparibo grupės pacientėms, palyginus su placebo, nustatytas nuolatinis ir statistiškai reikšmingas antrinių vertinamųjų baigčių </w:t>
      </w:r>
      <w:r w:rsidRPr="002D524D">
        <w:rPr>
          <w:i/>
          <w:iCs/>
          <w:lang w:val="lt-LT"/>
        </w:rPr>
        <w:t>TFST</w:t>
      </w:r>
      <w:r w:rsidRPr="00D02062">
        <w:rPr>
          <w:lang w:val="lt-LT"/>
        </w:rPr>
        <w:t xml:space="preserve"> ir </w:t>
      </w:r>
      <w:r w:rsidRPr="002D524D">
        <w:rPr>
          <w:i/>
          <w:iCs/>
          <w:lang w:val="lt-LT"/>
        </w:rPr>
        <w:t>PFS2</w:t>
      </w:r>
      <w:r w:rsidRPr="00D02062">
        <w:rPr>
          <w:lang w:val="lt-LT"/>
        </w:rPr>
        <w:t xml:space="preserve"> rodiklių pagerėjimas. </w:t>
      </w:r>
      <w:r w:rsidRPr="00D02062">
        <w:rPr>
          <w:i/>
          <w:iCs/>
          <w:lang w:val="lt-LT"/>
        </w:rPr>
        <w:t>OS</w:t>
      </w:r>
      <w:r w:rsidRPr="00D02062">
        <w:rPr>
          <w:lang w:val="lt-LT"/>
        </w:rPr>
        <w:t xml:space="preserve">, </w:t>
      </w:r>
      <w:r w:rsidRPr="00D02062">
        <w:rPr>
          <w:i/>
          <w:iCs/>
          <w:lang w:val="lt-LT"/>
        </w:rPr>
        <w:t>TFST</w:t>
      </w:r>
      <w:r w:rsidRPr="00D02062">
        <w:rPr>
          <w:lang w:val="lt-LT"/>
        </w:rPr>
        <w:t xml:space="preserve"> ir </w:t>
      </w:r>
      <w:r w:rsidRPr="00D02062">
        <w:rPr>
          <w:i/>
          <w:iCs/>
          <w:lang w:val="lt-LT"/>
        </w:rPr>
        <w:t>PFS2</w:t>
      </w:r>
      <w:r w:rsidRPr="00D02062">
        <w:rPr>
          <w:lang w:val="lt-LT"/>
        </w:rPr>
        <w:t xml:space="preserve"> pateikiami </w:t>
      </w:r>
      <w:r w:rsidR="00583818">
        <w:rPr>
          <w:lang w:val="lt-LT"/>
        </w:rPr>
        <w:t>5 </w:t>
      </w:r>
      <w:r w:rsidRPr="00D02062">
        <w:rPr>
          <w:lang w:val="lt-LT"/>
        </w:rPr>
        <w:t>lentelėje 4 pav.</w:t>
      </w:r>
    </w:p>
    <w:p w14:paraId="1CCEDD93" w14:textId="77777777" w:rsidR="00BB7481" w:rsidRPr="00D02062" w:rsidRDefault="00BB7481">
      <w:pPr>
        <w:contextualSpacing/>
        <w:rPr>
          <w:lang w:val="lt-LT"/>
        </w:rPr>
      </w:pPr>
    </w:p>
    <w:p w14:paraId="1CCEDD94" w14:textId="68C31380" w:rsidR="00BB7481" w:rsidRPr="00D02062" w:rsidRDefault="00583818" w:rsidP="000F2107">
      <w:pPr>
        <w:keepNext/>
        <w:contextualSpacing/>
        <w:rPr>
          <w:b/>
          <w:bCs/>
          <w:lang w:val="lt-LT"/>
        </w:rPr>
      </w:pPr>
      <w:r>
        <w:rPr>
          <w:b/>
          <w:bCs/>
          <w:lang w:val="lt-LT"/>
        </w:rPr>
        <w:lastRenderedPageBreak/>
        <w:t>5 </w:t>
      </w:r>
      <w:r w:rsidR="00BB7481" w:rsidRPr="00D02062">
        <w:rPr>
          <w:b/>
          <w:bCs/>
          <w:lang w:val="lt-LT"/>
        </w:rPr>
        <w:t xml:space="preserve">lentelė. Svarbiausių antrinių </w:t>
      </w:r>
      <w:r w:rsidR="00BB7481" w:rsidRPr="002D524D">
        <w:rPr>
          <w:b/>
          <w:bCs/>
          <w:i/>
          <w:iCs/>
          <w:lang w:val="lt-LT"/>
        </w:rPr>
        <w:t>SOLO2</w:t>
      </w:r>
      <w:r w:rsidR="00BB7481" w:rsidRPr="00D02062">
        <w:rPr>
          <w:b/>
          <w:bCs/>
          <w:lang w:val="lt-LT"/>
        </w:rPr>
        <w:t xml:space="preserve"> tyrimo vertinamųjų baigčių santrauka g</w:t>
      </w:r>
      <w:r w:rsidR="00BB7481" w:rsidRPr="00D02062">
        <w:rPr>
          <w:b/>
          <w:bCs/>
          <w:i/>
          <w:lang w:val="lt-LT"/>
        </w:rPr>
        <w:t>BRCA1/2m</w:t>
      </w:r>
      <w:r w:rsidR="00BB7481" w:rsidRPr="00D02062">
        <w:rPr>
          <w:b/>
          <w:bCs/>
          <w:lang w:val="lt-LT"/>
        </w:rPr>
        <w:t xml:space="preserve"> </w:t>
      </w:r>
      <w:r w:rsidR="00BB7481" w:rsidRPr="002D524D">
        <w:rPr>
          <w:b/>
          <w:bCs/>
          <w:i/>
          <w:iCs/>
          <w:lang w:val="lt-LT"/>
        </w:rPr>
        <w:t>PSR</w:t>
      </w:r>
      <w:r w:rsidR="00BB7481" w:rsidRPr="00D02062">
        <w:rPr>
          <w:b/>
          <w:bCs/>
          <w:lang w:val="lt-LT"/>
        </w:rPr>
        <w:t xml:space="preserve"> kiaušidžių vėžiu sergančioms pacientėms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5"/>
        <w:gridCol w:w="3106"/>
        <w:gridCol w:w="3111"/>
      </w:tblGrid>
      <w:tr w:rsidR="00BB7481" w:rsidRPr="00D02062" w14:paraId="1CCEDD98" w14:textId="77777777">
        <w:tc>
          <w:tcPr>
            <w:tcW w:w="3105" w:type="dxa"/>
            <w:tcBorders>
              <w:top w:val="single" w:sz="4" w:space="0" w:color="auto"/>
              <w:left w:val="single" w:sz="4" w:space="0" w:color="auto"/>
              <w:bottom w:val="single" w:sz="4" w:space="0" w:color="auto"/>
              <w:right w:val="single" w:sz="4" w:space="0" w:color="auto"/>
            </w:tcBorders>
            <w:vAlign w:val="center"/>
          </w:tcPr>
          <w:p w14:paraId="1CCEDD95" w14:textId="77777777" w:rsidR="00BB7481" w:rsidRPr="00D02062" w:rsidRDefault="00BB7481" w:rsidP="000F2107">
            <w:pPr>
              <w:pStyle w:val="A-Single"/>
              <w:keepNext/>
              <w:tabs>
                <w:tab w:val="left" w:pos="567"/>
              </w:tabs>
              <w:contextualSpacing/>
              <w:rPr>
                <w:sz w:val="22"/>
                <w:szCs w:val="22"/>
                <w:lang w:val="lt-LT"/>
              </w:rPr>
            </w:pPr>
          </w:p>
        </w:tc>
        <w:tc>
          <w:tcPr>
            <w:tcW w:w="3106" w:type="dxa"/>
            <w:tcBorders>
              <w:top w:val="single" w:sz="4" w:space="0" w:color="auto"/>
              <w:left w:val="single" w:sz="4" w:space="0" w:color="auto"/>
              <w:bottom w:val="single" w:sz="4" w:space="0" w:color="auto"/>
              <w:right w:val="single" w:sz="4" w:space="0" w:color="auto"/>
            </w:tcBorders>
            <w:vAlign w:val="center"/>
          </w:tcPr>
          <w:p w14:paraId="1CCEDD96" w14:textId="77777777" w:rsidR="00BB7481" w:rsidRPr="00D02062" w:rsidRDefault="00BB7481" w:rsidP="000F2107">
            <w:pPr>
              <w:pStyle w:val="A-Single"/>
              <w:keepNext/>
              <w:tabs>
                <w:tab w:val="left" w:pos="567"/>
              </w:tabs>
              <w:contextualSpacing/>
              <w:jc w:val="center"/>
              <w:rPr>
                <w:b/>
                <w:sz w:val="22"/>
                <w:szCs w:val="22"/>
                <w:lang w:val="lt-LT"/>
              </w:rPr>
            </w:pPr>
            <w:r w:rsidRPr="00D02062">
              <w:rPr>
                <w:b/>
                <w:sz w:val="22"/>
                <w:szCs w:val="22"/>
                <w:lang w:val="lt-LT"/>
              </w:rPr>
              <w:t>Olaparibo tabletės</w:t>
            </w:r>
            <w:r w:rsidRPr="00D02062">
              <w:rPr>
                <w:b/>
                <w:sz w:val="22"/>
                <w:szCs w:val="22"/>
                <w:lang w:val="lt-LT"/>
              </w:rPr>
              <w:br/>
              <w:t>po 300 mg 2 kartus per parą</w:t>
            </w:r>
          </w:p>
        </w:tc>
        <w:tc>
          <w:tcPr>
            <w:tcW w:w="3111" w:type="dxa"/>
            <w:tcBorders>
              <w:top w:val="single" w:sz="4" w:space="0" w:color="auto"/>
              <w:left w:val="single" w:sz="4" w:space="0" w:color="auto"/>
              <w:bottom w:val="single" w:sz="4" w:space="0" w:color="auto"/>
              <w:right w:val="single" w:sz="4" w:space="0" w:color="auto"/>
            </w:tcBorders>
            <w:vAlign w:val="center"/>
          </w:tcPr>
          <w:p w14:paraId="1CCEDD97" w14:textId="77777777" w:rsidR="00BB7481" w:rsidRPr="00D02062" w:rsidRDefault="00BB7481" w:rsidP="000F2107">
            <w:pPr>
              <w:pStyle w:val="A-Single"/>
              <w:keepNext/>
              <w:tabs>
                <w:tab w:val="left" w:pos="567"/>
              </w:tabs>
              <w:contextualSpacing/>
              <w:jc w:val="center"/>
              <w:rPr>
                <w:b/>
                <w:sz w:val="22"/>
                <w:szCs w:val="22"/>
                <w:lang w:val="lt-LT"/>
              </w:rPr>
            </w:pPr>
            <w:r w:rsidRPr="00D02062">
              <w:rPr>
                <w:b/>
                <w:sz w:val="22"/>
                <w:szCs w:val="22"/>
                <w:lang w:val="lt-LT"/>
              </w:rPr>
              <w:t>Placebas</w:t>
            </w:r>
          </w:p>
        </w:tc>
      </w:tr>
      <w:tr w:rsidR="00BB7481" w:rsidRPr="00D02062" w14:paraId="1CCEDD9A" w14:textId="77777777">
        <w:tblPrEx>
          <w:tblBorders>
            <w:top w:val="single" w:sz="8"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nil"/>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14:paraId="1CCEDD99" w14:textId="2F05D5C3" w:rsidR="00BB7481" w:rsidRPr="00D02062" w:rsidRDefault="00BB7481" w:rsidP="000F2107">
            <w:pPr>
              <w:pStyle w:val="A-TableText"/>
              <w:keepNext/>
              <w:tabs>
                <w:tab w:val="left" w:pos="567"/>
              </w:tabs>
              <w:spacing w:before="0" w:after="0"/>
              <w:contextualSpacing/>
              <w:rPr>
                <w:b/>
                <w:bCs/>
                <w:szCs w:val="22"/>
                <w:lang w:val="lt-LT"/>
              </w:rPr>
            </w:pPr>
            <w:r w:rsidRPr="00D02062">
              <w:rPr>
                <w:b/>
                <w:bCs/>
                <w:i/>
                <w:iCs/>
                <w:szCs w:val="22"/>
                <w:lang w:val="lt-LT"/>
              </w:rPr>
              <w:t>OS</w:t>
            </w:r>
            <w:r w:rsidRPr="00D02062">
              <w:rPr>
                <w:b/>
                <w:bCs/>
                <w:szCs w:val="22"/>
                <w:lang w:val="lt-LT"/>
              </w:rPr>
              <w:t xml:space="preserve"> (61% </w:t>
            </w:r>
            <w:r w:rsidR="005A2FF5">
              <w:rPr>
                <w:b/>
                <w:bCs/>
                <w:szCs w:val="22"/>
                <w:lang w:val="lt-LT"/>
              </w:rPr>
              <w:t>baigtumas</w:t>
            </w:r>
            <w:r w:rsidRPr="00D02062">
              <w:rPr>
                <w:b/>
                <w:bCs/>
                <w:szCs w:val="22"/>
                <w:lang w:val="lt-LT"/>
              </w:rPr>
              <w:t>)</w:t>
            </w:r>
          </w:p>
        </w:tc>
      </w:tr>
      <w:tr w:rsidR="00BB7481" w:rsidRPr="00D02062" w14:paraId="1CCEDD9E" w14:textId="77777777">
        <w:tc>
          <w:tcPr>
            <w:tcW w:w="3105" w:type="dxa"/>
            <w:tcBorders>
              <w:top w:val="single" w:sz="4" w:space="0" w:color="auto"/>
              <w:left w:val="single" w:sz="4" w:space="0" w:color="auto"/>
              <w:bottom w:val="nil"/>
              <w:right w:val="nil"/>
            </w:tcBorders>
            <w:vAlign w:val="center"/>
          </w:tcPr>
          <w:p w14:paraId="1CCEDD9B"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Atvejų skaičius: bendras pacienčių skaičius (%)</w:t>
            </w:r>
          </w:p>
        </w:tc>
        <w:tc>
          <w:tcPr>
            <w:tcW w:w="3106" w:type="dxa"/>
            <w:tcBorders>
              <w:top w:val="single" w:sz="4" w:space="0" w:color="auto"/>
              <w:left w:val="nil"/>
              <w:bottom w:val="nil"/>
              <w:right w:val="nil"/>
            </w:tcBorders>
            <w:vAlign w:val="center"/>
          </w:tcPr>
          <w:p w14:paraId="1CCEDD9C"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116:196 (59)</w:t>
            </w:r>
          </w:p>
        </w:tc>
        <w:tc>
          <w:tcPr>
            <w:tcW w:w="3111" w:type="dxa"/>
            <w:tcBorders>
              <w:top w:val="single" w:sz="4" w:space="0" w:color="auto"/>
              <w:left w:val="nil"/>
              <w:bottom w:val="nil"/>
              <w:right w:val="single" w:sz="4" w:space="0" w:color="auto"/>
            </w:tcBorders>
            <w:vAlign w:val="center"/>
          </w:tcPr>
          <w:p w14:paraId="1CCEDD9D"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65:99 (66)</w:t>
            </w:r>
          </w:p>
        </w:tc>
      </w:tr>
      <w:tr w:rsidR="00BB7481" w:rsidRPr="00D02062" w14:paraId="1CCEDDA2" w14:textId="77777777">
        <w:tc>
          <w:tcPr>
            <w:tcW w:w="3105" w:type="dxa"/>
            <w:tcBorders>
              <w:top w:val="nil"/>
              <w:left w:val="single" w:sz="4" w:space="0" w:color="auto"/>
              <w:bottom w:val="nil"/>
              <w:right w:val="nil"/>
            </w:tcBorders>
            <w:vAlign w:val="center"/>
          </w:tcPr>
          <w:p w14:paraId="1CCEDD9F" w14:textId="0DE67568"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Laiko mediana (mėn.) (95% PI)</w:t>
            </w:r>
          </w:p>
        </w:tc>
        <w:tc>
          <w:tcPr>
            <w:tcW w:w="3106" w:type="dxa"/>
            <w:tcBorders>
              <w:top w:val="nil"/>
              <w:left w:val="nil"/>
              <w:bottom w:val="nil"/>
              <w:right w:val="nil"/>
            </w:tcBorders>
          </w:tcPr>
          <w:p w14:paraId="1CCEDDA0" w14:textId="77777777"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51,7 (41,5, 59,1)</w:t>
            </w:r>
          </w:p>
        </w:tc>
        <w:tc>
          <w:tcPr>
            <w:tcW w:w="3111" w:type="dxa"/>
            <w:tcBorders>
              <w:top w:val="nil"/>
              <w:left w:val="nil"/>
              <w:bottom w:val="nil"/>
              <w:right w:val="single" w:sz="4" w:space="0" w:color="auto"/>
            </w:tcBorders>
          </w:tcPr>
          <w:p w14:paraId="1CCEDDA1" w14:textId="77777777"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38,8 (31,4, 48,6)</w:t>
            </w:r>
          </w:p>
        </w:tc>
      </w:tr>
      <w:tr w:rsidR="00BB7481" w:rsidRPr="00D02062" w14:paraId="1CCEDDA6" w14:textId="77777777">
        <w:tc>
          <w:tcPr>
            <w:tcW w:w="3105" w:type="dxa"/>
            <w:tcBorders>
              <w:top w:val="nil"/>
              <w:left w:val="single" w:sz="4" w:space="0" w:color="auto"/>
              <w:bottom w:val="nil"/>
              <w:right w:val="nil"/>
            </w:tcBorders>
            <w:vAlign w:val="center"/>
          </w:tcPr>
          <w:p w14:paraId="1CCEDDA3" w14:textId="5D32C8E8"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i/>
                <w:iCs/>
                <w:sz w:val="22"/>
                <w:szCs w:val="22"/>
                <w:lang w:val="lt-LT"/>
              </w:rPr>
              <w:t>RS</w:t>
            </w:r>
            <w:r w:rsidRPr="00D02062">
              <w:rPr>
                <w:sz w:val="22"/>
                <w:szCs w:val="22"/>
                <w:lang w:val="lt-LT"/>
              </w:rPr>
              <w:t xml:space="preserve"> (95% PI) </w:t>
            </w:r>
            <w:r w:rsidRPr="00D02062">
              <w:rPr>
                <w:sz w:val="22"/>
                <w:szCs w:val="22"/>
                <w:vertAlign w:val="superscript"/>
                <w:lang w:val="lt-LT"/>
              </w:rPr>
              <w:t>a</w:t>
            </w:r>
          </w:p>
        </w:tc>
        <w:tc>
          <w:tcPr>
            <w:tcW w:w="3106" w:type="dxa"/>
            <w:tcBorders>
              <w:top w:val="nil"/>
              <w:left w:val="nil"/>
              <w:bottom w:val="nil"/>
              <w:right w:val="nil"/>
            </w:tcBorders>
          </w:tcPr>
          <w:p w14:paraId="1CCEDDA4" w14:textId="77777777"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0,74 (0,54-1,00)</w:t>
            </w:r>
          </w:p>
        </w:tc>
        <w:tc>
          <w:tcPr>
            <w:tcW w:w="3111" w:type="dxa"/>
            <w:tcBorders>
              <w:top w:val="nil"/>
              <w:left w:val="nil"/>
              <w:bottom w:val="nil"/>
              <w:right w:val="single" w:sz="4" w:space="0" w:color="auto"/>
            </w:tcBorders>
          </w:tcPr>
          <w:p w14:paraId="1CCEDDA5" w14:textId="77777777" w:rsidR="00BB7481" w:rsidRPr="00D02062" w:rsidRDefault="00BB7481" w:rsidP="000F2107">
            <w:pPr>
              <w:pStyle w:val="A-Single"/>
              <w:keepNext/>
              <w:tabs>
                <w:tab w:val="left" w:pos="567"/>
              </w:tabs>
              <w:contextualSpacing/>
              <w:rPr>
                <w:sz w:val="22"/>
                <w:szCs w:val="22"/>
                <w:lang w:val="lt-LT"/>
              </w:rPr>
            </w:pPr>
          </w:p>
        </w:tc>
      </w:tr>
      <w:tr w:rsidR="00BB7481" w:rsidRPr="00D02062" w14:paraId="1CCEDDAA" w14:textId="77777777">
        <w:tc>
          <w:tcPr>
            <w:tcW w:w="3105" w:type="dxa"/>
            <w:tcBorders>
              <w:top w:val="nil"/>
              <w:left w:val="single" w:sz="4" w:space="0" w:color="auto"/>
              <w:right w:val="nil"/>
            </w:tcBorders>
            <w:vAlign w:val="center"/>
          </w:tcPr>
          <w:p w14:paraId="1CCEDDA7"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P reikšmė (dvipusė)</w:t>
            </w:r>
          </w:p>
        </w:tc>
        <w:tc>
          <w:tcPr>
            <w:tcW w:w="3106" w:type="dxa"/>
            <w:tcBorders>
              <w:top w:val="nil"/>
              <w:left w:val="nil"/>
              <w:right w:val="nil"/>
            </w:tcBorders>
          </w:tcPr>
          <w:p w14:paraId="1CCEDDA8"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p = 0,0537</w:t>
            </w:r>
          </w:p>
        </w:tc>
        <w:tc>
          <w:tcPr>
            <w:tcW w:w="3111" w:type="dxa"/>
            <w:tcBorders>
              <w:top w:val="nil"/>
              <w:left w:val="nil"/>
              <w:right w:val="single" w:sz="4" w:space="0" w:color="auto"/>
            </w:tcBorders>
          </w:tcPr>
          <w:p w14:paraId="1CCEDDA9" w14:textId="77777777" w:rsidR="00BB7481" w:rsidRPr="00D02062" w:rsidRDefault="00BB7481" w:rsidP="000F2107">
            <w:pPr>
              <w:pStyle w:val="A-Single"/>
              <w:keepNext/>
              <w:tabs>
                <w:tab w:val="left" w:pos="567"/>
              </w:tabs>
              <w:contextualSpacing/>
              <w:rPr>
                <w:sz w:val="22"/>
                <w:szCs w:val="22"/>
                <w:lang w:val="lt-LT"/>
              </w:rPr>
            </w:pPr>
          </w:p>
        </w:tc>
      </w:tr>
      <w:tr w:rsidR="00BB7481" w:rsidRPr="00D02062" w14:paraId="1CCEDDAC" w14:textId="77777777">
        <w:tblPrEx>
          <w:tblBorders>
            <w:top w:val="single" w:sz="8" w:space="0" w:color="auto"/>
            <w:left w:val="none" w:sz="0" w:space="0" w:color="auto"/>
            <w:bottom w:val="single" w:sz="12"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nil"/>
              <w:left w:val="single" w:sz="4" w:space="0" w:color="auto"/>
              <w:bottom w:val="single" w:sz="4" w:space="0" w:color="auto"/>
              <w:right w:val="single" w:sz="4" w:space="0" w:color="auto"/>
            </w:tcBorders>
            <w:shd w:val="clear" w:color="auto" w:fill="E0E0E0"/>
            <w:tcMar>
              <w:top w:w="0" w:type="dxa"/>
              <w:left w:w="108" w:type="dxa"/>
              <w:bottom w:w="0" w:type="dxa"/>
              <w:right w:w="108" w:type="dxa"/>
            </w:tcMar>
            <w:hideMark/>
          </w:tcPr>
          <w:p w14:paraId="1CCEDDAB" w14:textId="7252A2A9" w:rsidR="00BB7481" w:rsidRPr="00D02062" w:rsidRDefault="00BB7481" w:rsidP="000F2107">
            <w:pPr>
              <w:pStyle w:val="A-TableText"/>
              <w:keepNext/>
              <w:tabs>
                <w:tab w:val="left" w:pos="567"/>
              </w:tabs>
              <w:spacing w:before="0" w:after="0"/>
              <w:contextualSpacing/>
              <w:rPr>
                <w:b/>
                <w:bCs/>
                <w:szCs w:val="22"/>
                <w:lang w:val="lt-LT"/>
              </w:rPr>
            </w:pPr>
            <w:r w:rsidRPr="002D524D">
              <w:rPr>
                <w:b/>
                <w:bCs/>
                <w:i/>
                <w:iCs/>
                <w:szCs w:val="22"/>
                <w:lang w:val="lt-LT"/>
              </w:rPr>
              <w:t>TFST</w:t>
            </w:r>
            <w:r w:rsidRPr="00D02062">
              <w:rPr>
                <w:b/>
                <w:bCs/>
                <w:szCs w:val="22"/>
                <w:lang w:val="lt-LT"/>
              </w:rPr>
              <w:t xml:space="preserve"> (71% </w:t>
            </w:r>
            <w:r w:rsidR="005A2FF5">
              <w:rPr>
                <w:b/>
                <w:bCs/>
                <w:szCs w:val="22"/>
                <w:lang w:val="lt-LT"/>
              </w:rPr>
              <w:t>baigtumas</w:t>
            </w:r>
            <w:r w:rsidRPr="00D02062">
              <w:rPr>
                <w:b/>
                <w:bCs/>
                <w:szCs w:val="22"/>
                <w:lang w:val="lt-LT"/>
              </w:rPr>
              <w:t>)</w:t>
            </w:r>
          </w:p>
        </w:tc>
      </w:tr>
      <w:tr w:rsidR="00BB7481" w:rsidRPr="00D02062" w14:paraId="1CCEDDB0" w14:textId="77777777">
        <w:tc>
          <w:tcPr>
            <w:tcW w:w="3105" w:type="dxa"/>
            <w:tcBorders>
              <w:top w:val="single" w:sz="4" w:space="0" w:color="auto"/>
              <w:left w:val="single" w:sz="4" w:space="0" w:color="auto"/>
              <w:bottom w:val="nil"/>
              <w:right w:val="nil"/>
            </w:tcBorders>
            <w:vAlign w:val="center"/>
          </w:tcPr>
          <w:p w14:paraId="1CCEDDAD"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Atvejų skaičius: bendras pacienčių skaičius (%)</w:t>
            </w:r>
          </w:p>
        </w:tc>
        <w:tc>
          <w:tcPr>
            <w:tcW w:w="3106" w:type="dxa"/>
            <w:tcBorders>
              <w:top w:val="single" w:sz="4" w:space="0" w:color="auto"/>
              <w:left w:val="nil"/>
              <w:bottom w:val="nil"/>
              <w:right w:val="nil"/>
            </w:tcBorders>
            <w:vAlign w:val="center"/>
          </w:tcPr>
          <w:p w14:paraId="1CCEDDAE" w14:textId="77777777" w:rsidR="00BB7481" w:rsidRPr="00D02062" w:rsidRDefault="00BB7481" w:rsidP="000F2107">
            <w:pPr>
              <w:pStyle w:val="A-Single"/>
              <w:keepNext/>
              <w:tabs>
                <w:tab w:val="left" w:pos="567"/>
              </w:tabs>
              <w:contextualSpacing/>
              <w:rPr>
                <w:sz w:val="22"/>
                <w:szCs w:val="22"/>
                <w:lang w:val="lt-LT"/>
              </w:rPr>
            </w:pPr>
            <w:r w:rsidRPr="00D02062">
              <w:rPr>
                <w:sz w:val="22"/>
                <w:szCs w:val="18"/>
                <w:lang w:val="lt-LT"/>
              </w:rPr>
              <w:t>139</w:t>
            </w:r>
            <w:r w:rsidRPr="00D02062">
              <w:rPr>
                <w:sz w:val="22"/>
                <w:szCs w:val="22"/>
                <w:lang w:val="lt-LT"/>
              </w:rPr>
              <w:t>:196 (71)</w:t>
            </w:r>
          </w:p>
        </w:tc>
        <w:tc>
          <w:tcPr>
            <w:tcW w:w="3111" w:type="dxa"/>
            <w:tcBorders>
              <w:top w:val="single" w:sz="4" w:space="0" w:color="auto"/>
              <w:left w:val="nil"/>
              <w:bottom w:val="nil"/>
              <w:right w:val="single" w:sz="4" w:space="0" w:color="auto"/>
            </w:tcBorders>
            <w:vAlign w:val="center"/>
          </w:tcPr>
          <w:p w14:paraId="1CCEDDAF"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86:99 (87)</w:t>
            </w:r>
          </w:p>
        </w:tc>
      </w:tr>
      <w:tr w:rsidR="00BB7481" w:rsidRPr="00D02062" w14:paraId="1CCEDDB4" w14:textId="77777777">
        <w:tc>
          <w:tcPr>
            <w:tcW w:w="3105" w:type="dxa"/>
            <w:tcBorders>
              <w:top w:val="nil"/>
              <w:left w:val="single" w:sz="4" w:space="0" w:color="auto"/>
              <w:bottom w:val="nil"/>
              <w:right w:val="nil"/>
            </w:tcBorders>
            <w:vAlign w:val="center"/>
          </w:tcPr>
          <w:p w14:paraId="1CCEDDB1" w14:textId="67371B3D"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Laiko mediana (mėn.) (95% PI)</w:t>
            </w:r>
          </w:p>
        </w:tc>
        <w:tc>
          <w:tcPr>
            <w:tcW w:w="3106" w:type="dxa"/>
            <w:tcBorders>
              <w:top w:val="nil"/>
              <w:left w:val="nil"/>
              <w:bottom w:val="nil"/>
              <w:right w:val="nil"/>
            </w:tcBorders>
            <w:vAlign w:val="center"/>
          </w:tcPr>
          <w:p w14:paraId="1CCEDDB2" w14:textId="481CE653"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27,4 (22,6</w:t>
            </w:r>
            <w:r w:rsidR="0045160E">
              <w:rPr>
                <w:sz w:val="22"/>
                <w:szCs w:val="22"/>
                <w:lang w:val="lt-LT"/>
              </w:rPr>
              <w:t>–</w:t>
            </w:r>
            <w:r w:rsidRPr="00D02062">
              <w:rPr>
                <w:sz w:val="22"/>
                <w:szCs w:val="22"/>
                <w:lang w:val="lt-LT"/>
              </w:rPr>
              <w:t>31,1)</w:t>
            </w:r>
          </w:p>
        </w:tc>
        <w:tc>
          <w:tcPr>
            <w:tcW w:w="3111" w:type="dxa"/>
            <w:tcBorders>
              <w:top w:val="nil"/>
              <w:left w:val="nil"/>
              <w:bottom w:val="nil"/>
              <w:right w:val="single" w:sz="4" w:space="0" w:color="auto"/>
            </w:tcBorders>
            <w:vAlign w:val="center"/>
          </w:tcPr>
          <w:p w14:paraId="1CCEDDB3" w14:textId="17BCDEF6"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7,2 (6,3</w:t>
            </w:r>
            <w:r w:rsidR="0045160E">
              <w:rPr>
                <w:sz w:val="22"/>
                <w:szCs w:val="22"/>
                <w:lang w:val="lt-LT"/>
              </w:rPr>
              <w:t>-</w:t>
            </w:r>
            <w:r w:rsidRPr="00D02062">
              <w:rPr>
                <w:sz w:val="22"/>
                <w:szCs w:val="22"/>
                <w:lang w:val="lt-LT"/>
              </w:rPr>
              <w:t>8,5)</w:t>
            </w:r>
          </w:p>
        </w:tc>
      </w:tr>
      <w:tr w:rsidR="00BB7481" w:rsidRPr="00D02062" w14:paraId="1CCEDDB8" w14:textId="77777777">
        <w:tc>
          <w:tcPr>
            <w:tcW w:w="3105" w:type="dxa"/>
            <w:tcBorders>
              <w:top w:val="nil"/>
              <w:left w:val="single" w:sz="4" w:space="0" w:color="auto"/>
              <w:bottom w:val="nil"/>
              <w:right w:val="nil"/>
            </w:tcBorders>
            <w:vAlign w:val="center"/>
          </w:tcPr>
          <w:p w14:paraId="1CCEDDB5" w14:textId="43C250EB"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 xml:space="preserve">RS (95% PI) </w:t>
            </w:r>
            <w:r w:rsidRPr="00D02062">
              <w:rPr>
                <w:sz w:val="22"/>
                <w:szCs w:val="22"/>
                <w:vertAlign w:val="superscript"/>
                <w:lang w:val="lt-LT"/>
              </w:rPr>
              <w:t>a</w:t>
            </w:r>
          </w:p>
        </w:tc>
        <w:tc>
          <w:tcPr>
            <w:tcW w:w="3106" w:type="dxa"/>
            <w:tcBorders>
              <w:top w:val="nil"/>
              <w:left w:val="nil"/>
              <w:bottom w:val="nil"/>
              <w:right w:val="nil"/>
            </w:tcBorders>
            <w:vAlign w:val="center"/>
          </w:tcPr>
          <w:p w14:paraId="1CCEDDB6" w14:textId="10A72123" w:rsidR="00BB7481" w:rsidRPr="00D02062" w:rsidRDefault="00BB7481" w:rsidP="000F2107">
            <w:pPr>
              <w:pStyle w:val="A-Single"/>
              <w:keepNext/>
              <w:tabs>
                <w:tab w:val="left" w:pos="567"/>
                <w:tab w:val="center" w:pos="4536"/>
                <w:tab w:val="right" w:pos="8306"/>
              </w:tabs>
              <w:contextualSpacing/>
              <w:rPr>
                <w:sz w:val="22"/>
                <w:szCs w:val="22"/>
                <w:lang w:val="lt-LT"/>
              </w:rPr>
            </w:pPr>
            <w:r w:rsidRPr="00D02062">
              <w:rPr>
                <w:sz w:val="22"/>
                <w:szCs w:val="22"/>
                <w:lang w:val="lt-LT"/>
              </w:rPr>
              <w:t>0,37 (0,28</w:t>
            </w:r>
            <w:r w:rsidR="0045160E">
              <w:rPr>
                <w:sz w:val="22"/>
                <w:szCs w:val="22"/>
                <w:lang w:val="lt-LT"/>
              </w:rPr>
              <w:t>–</w:t>
            </w:r>
            <w:r w:rsidRPr="00D02062">
              <w:rPr>
                <w:sz w:val="22"/>
                <w:szCs w:val="22"/>
                <w:lang w:val="lt-LT"/>
              </w:rPr>
              <w:t>0,48)</w:t>
            </w:r>
          </w:p>
        </w:tc>
        <w:tc>
          <w:tcPr>
            <w:tcW w:w="3111" w:type="dxa"/>
            <w:tcBorders>
              <w:top w:val="nil"/>
              <w:left w:val="nil"/>
              <w:bottom w:val="nil"/>
              <w:right w:val="single" w:sz="4" w:space="0" w:color="auto"/>
            </w:tcBorders>
            <w:vAlign w:val="center"/>
          </w:tcPr>
          <w:p w14:paraId="1CCEDDB7" w14:textId="77777777" w:rsidR="00BB7481" w:rsidRPr="00D02062" w:rsidRDefault="00BB7481" w:rsidP="000F2107">
            <w:pPr>
              <w:pStyle w:val="A-Single"/>
              <w:keepNext/>
              <w:tabs>
                <w:tab w:val="left" w:pos="567"/>
              </w:tabs>
              <w:contextualSpacing/>
              <w:rPr>
                <w:sz w:val="22"/>
                <w:szCs w:val="22"/>
                <w:lang w:val="lt-LT"/>
              </w:rPr>
            </w:pPr>
          </w:p>
        </w:tc>
      </w:tr>
      <w:tr w:rsidR="00BB7481" w:rsidRPr="00D02062" w14:paraId="1CCEDDBC" w14:textId="77777777">
        <w:tc>
          <w:tcPr>
            <w:tcW w:w="3105" w:type="dxa"/>
            <w:tcBorders>
              <w:top w:val="nil"/>
              <w:left w:val="single" w:sz="4" w:space="0" w:color="auto"/>
              <w:right w:val="nil"/>
            </w:tcBorders>
            <w:vAlign w:val="center"/>
          </w:tcPr>
          <w:p w14:paraId="1CCEDDB9"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P reikšmė* (dvipusė)</w:t>
            </w:r>
          </w:p>
        </w:tc>
        <w:tc>
          <w:tcPr>
            <w:tcW w:w="3106" w:type="dxa"/>
            <w:tcBorders>
              <w:top w:val="nil"/>
              <w:left w:val="nil"/>
              <w:right w:val="nil"/>
            </w:tcBorders>
            <w:vAlign w:val="center"/>
          </w:tcPr>
          <w:p w14:paraId="1CCEDDBA" w14:textId="76AF066A"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p &lt;</w:t>
            </w:r>
            <w:r w:rsidR="0045160E">
              <w:rPr>
                <w:sz w:val="22"/>
                <w:szCs w:val="22"/>
                <w:lang w:val="lt-LT"/>
              </w:rPr>
              <w:t> </w:t>
            </w:r>
            <w:r w:rsidRPr="00D02062">
              <w:rPr>
                <w:sz w:val="22"/>
                <w:szCs w:val="22"/>
                <w:lang w:val="lt-LT"/>
              </w:rPr>
              <w:t>0,0001</w:t>
            </w:r>
          </w:p>
        </w:tc>
        <w:tc>
          <w:tcPr>
            <w:tcW w:w="3111" w:type="dxa"/>
            <w:tcBorders>
              <w:top w:val="nil"/>
              <w:left w:val="nil"/>
              <w:right w:val="single" w:sz="4" w:space="0" w:color="auto"/>
            </w:tcBorders>
            <w:vAlign w:val="center"/>
          </w:tcPr>
          <w:p w14:paraId="1CCEDDBB" w14:textId="77777777" w:rsidR="00BB7481" w:rsidRPr="00D02062" w:rsidRDefault="00BB7481" w:rsidP="000F2107">
            <w:pPr>
              <w:pStyle w:val="A-Single"/>
              <w:keepNext/>
              <w:tabs>
                <w:tab w:val="left" w:pos="567"/>
              </w:tabs>
              <w:contextualSpacing/>
              <w:rPr>
                <w:sz w:val="22"/>
                <w:szCs w:val="22"/>
                <w:lang w:val="lt-LT"/>
              </w:rPr>
            </w:pPr>
          </w:p>
        </w:tc>
      </w:tr>
      <w:tr w:rsidR="00BB7481" w:rsidRPr="00D02062" w14:paraId="1CCEDDB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22" w:type="dxa"/>
            <w:gridSpan w:val="3"/>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hideMark/>
          </w:tcPr>
          <w:p w14:paraId="1CCEDDBD" w14:textId="1F98C174" w:rsidR="00BB7481" w:rsidRPr="00D02062" w:rsidRDefault="00BB7481" w:rsidP="000F2107">
            <w:pPr>
              <w:pStyle w:val="A-TableText"/>
              <w:keepNext/>
              <w:tabs>
                <w:tab w:val="left" w:pos="567"/>
              </w:tabs>
              <w:spacing w:before="0" w:after="0"/>
              <w:contextualSpacing/>
              <w:rPr>
                <w:b/>
                <w:bCs/>
                <w:szCs w:val="22"/>
                <w:lang w:val="lt-LT"/>
              </w:rPr>
            </w:pPr>
            <w:r w:rsidRPr="002D524D">
              <w:rPr>
                <w:b/>
                <w:i/>
                <w:iCs/>
                <w:szCs w:val="22"/>
                <w:lang w:val="lt-LT"/>
              </w:rPr>
              <w:t>PFS2</w:t>
            </w:r>
            <w:r w:rsidRPr="00D02062">
              <w:rPr>
                <w:b/>
                <w:szCs w:val="22"/>
                <w:lang w:val="lt-LT"/>
              </w:rPr>
              <w:t xml:space="preserve"> </w:t>
            </w:r>
            <w:r w:rsidRPr="00D02062">
              <w:rPr>
                <w:b/>
                <w:bCs/>
                <w:szCs w:val="22"/>
                <w:lang w:val="lt-LT"/>
              </w:rPr>
              <w:t xml:space="preserve">(40% </w:t>
            </w:r>
            <w:r w:rsidR="005A2FF5">
              <w:rPr>
                <w:b/>
                <w:bCs/>
                <w:szCs w:val="22"/>
                <w:lang w:val="lt-LT"/>
              </w:rPr>
              <w:t>baigtumas</w:t>
            </w:r>
            <w:r w:rsidRPr="00D02062">
              <w:rPr>
                <w:b/>
                <w:bCs/>
                <w:szCs w:val="22"/>
                <w:lang w:val="lt-LT"/>
              </w:rPr>
              <w:t>)</w:t>
            </w:r>
          </w:p>
        </w:tc>
      </w:tr>
      <w:tr w:rsidR="00BB7481" w:rsidRPr="00D02062" w14:paraId="1CCEDDC2" w14:textId="77777777">
        <w:tblPrEx>
          <w:tblBorders>
            <w:left w:val="none" w:sz="0" w:space="0" w:color="auto"/>
            <w:right w:val="none" w:sz="0" w:space="0" w:color="auto"/>
          </w:tblBorders>
        </w:tblPrEx>
        <w:tc>
          <w:tcPr>
            <w:tcW w:w="3105" w:type="dxa"/>
            <w:tcBorders>
              <w:left w:val="single" w:sz="4" w:space="0" w:color="auto"/>
              <w:bottom w:val="nil"/>
              <w:right w:val="nil"/>
            </w:tcBorders>
          </w:tcPr>
          <w:p w14:paraId="1CCEDDBF"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Atvejų skaičius: bendras pacienčių skaičius (%)</w:t>
            </w:r>
          </w:p>
        </w:tc>
        <w:tc>
          <w:tcPr>
            <w:tcW w:w="3106" w:type="dxa"/>
            <w:tcBorders>
              <w:left w:val="nil"/>
              <w:bottom w:val="nil"/>
              <w:right w:val="nil"/>
            </w:tcBorders>
          </w:tcPr>
          <w:p w14:paraId="1CCEDDC0"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70:196 (36)</w:t>
            </w:r>
          </w:p>
        </w:tc>
        <w:tc>
          <w:tcPr>
            <w:tcW w:w="3111" w:type="dxa"/>
            <w:tcBorders>
              <w:left w:val="nil"/>
              <w:bottom w:val="nil"/>
              <w:right w:val="single" w:sz="4" w:space="0" w:color="auto"/>
            </w:tcBorders>
          </w:tcPr>
          <w:p w14:paraId="1CCEDDC1"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49:99 (50)</w:t>
            </w:r>
          </w:p>
        </w:tc>
      </w:tr>
      <w:tr w:rsidR="00BB7481" w:rsidRPr="00D02062" w14:paraId="1CCEDDC6" w14:textId="77777777">
        <w:tblPrEx>
          <w:tblBorders>
            <w:left w:val="none" w:sz="0" w:space="0" w:color="auto"/>
            <w:right w:val="none" w:sz="0" w:space="0" w:color="auto"/>
          </w:tblBorders>
        </w:tblPrEx>
        <w:tc>
          <w:tcPr>
            <w:tcW w:w="3105" w:type="dxa"/>
            <w:tcBorders>
              <w:top w:val="nil"/>
              <w:left w:val="single" w:sz="4" w:space="0" w:color="auto"/>
              <w:bottom w:val="nil"/>
              <w:right w:val="nil"/>
            </w:tcBorders>
          </w:tcPr>
          <w:p w14:paraId="1CCEDDC3" w14:textId="42424E6A"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Laiko mediana (mėn.) (95% PI)</w:t>
            </w:r>
          </w:p>
        </w:tc>
        <w:tc>
          <w:tcPr>
            <w:tcW w:w="3106" w:type="dxa"/>
            <w:tcBorders>
              <w:top w:val="nil"/>
              <w:left w:val="nil"/>
              <w:bottom w:val="nil"/>
              <w:right w:val="nil"/>
            </w:tcBorders>
          </w:tcPr>
          <w:p w14:paraId="1CCEDDC4"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NP (24,1</w:t>
            </w:r>
            <w:r w:rsidRPr="00D02062">
              <w:rPr>
                <w:sz w:val="22"/>
                <w:szCs w:val="22"/>
                <w:lang w:val="lt-LT"/>
              </w:rPr>
              <w:noBreakHyphen/>
              <w:t>NP)</w:t>
            </w:r>
          </w:p>
        </w:tc>
        <w:tc>
          <w:tcPr>
            <w:tcW w:w="3111" w:type="dxa"/>
            <w:tcBorders>
              <w:top w:val="nil"/>
              <w:left w:val="nil"/>
              <w:bottom w:val="nil"/>
              <w:right w:val="single" w:sz="4" w:space="0" w:color="auto"/>
            </w:tcBorders>
          </w:tcPr>
          <w:p w14:paraId="1CCEDDC5" w14:textId="04C71918"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18,4 (15,4</w:t>
            </w:r>
            <w:r w:rsidR="0045160E">
              <w:rPr>
                <w:sz w:val="22"/>
                <w:szCs w:val="22"/>
                <w:lang w:val="lt-LT"/>
              </w:rPr>
              <w:t>–</w:t>
            </w:r>
            <w:r w:rsidRPr="00D02062">
              <w:rPr>
                <w:sz w:val="22"/>
                <w:szCs w:val="22"/>
                <w:lang w:val="lt-LT"/>
              </w:rPr>
              <w:t>22,8)</w:t>
            </w:r>
          </w:p>
        </w:tc>
      </w:tr>
      <w:tr w:rsidR="00BB7481" w:rsidRPr="00D02062" w14:paraId="1CCEDDCA" w14:textId="77777777">
        <w:tblPrEx>
          <w:tblBorders>
            <w:left w:val="none" w:sz="0" w:space="0" w:color="auto"/>
            <w:right w:val="none" w:sz="0" w:space="0" w:color="auto"/>
          </w:tblBorders>
        </w:tblPrEx>
        <w:tc>
          <w:tcPr>
            <w:tcW w:w="3105" w:type="dxa"/>
            <w:tcBorders>
              <w:top w:val="nil"/>
              <w:left w:val="single" w:sz="4" w:space="0" w:color="auto"/>
              <w:bottom w:val="nil"/>
              <w:right w:val="nil"/>
            </w:tcBorders>
          </w:tcPr>
          <w:p w14:paraId="1CCEDDC7" w14:textId="651A665D"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 xml:space="preserve">RS (95% PI) </w:t>
            </w:r>
            <w:r w:rsidRPr="00D02062">
              <w:rPr>
                <w:sz w:val="22"/>
                <w:szCs w:val="22"/>
                <w:vertAlign w:val="superscript"/>
                <w:lang w:val="lt-LT"/>
              </w:rPr>
              <w:t>a</w:t>
            </w:r>
          </w:p>
        </w:tc>
        <w:tc>
          <w:tcPr>
            <w:tcW w:w="3106" w:type="dxa"/>
            <w:tcBorders>
              <w:top w:val="nil"/>
              <w:left w:val="nil"/>
              <w:bottom w:val="nil"/>
              <w:right w:val="nil"/>
            </w:tcBorders>
          </w:tcPr>
          <w:p w14:paraId="1CCEDDC8" w14:textId="40D5E3EA"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0,50 (0,34</w:t>
            </w:r>
            <w:r w:rsidR="0045160E">
              <w:rPr>
                <w:sz w:val="22"/>
                <w:szCs w:val="22"/>
                <w:lang w:val="lt-LT"/>
              </w:rPr>
              <w:t>–</w:t>
            </w:r>
            <w:r w:rsidRPr="00D02062">
              <w:rPr>
                <w:sz w:val="22"/>
                <w:szCs w:val="22"/>
                <w:lang w:val="lt-LT"/>
              </w:rPr>
              <w:t>0,72)</w:t>
            </w:r>
          </w:p>
        </w:tc>
        <w:tc>
          <w:tcPr>
            <w:tcW w:w="3111" w:type="dxa"/>
            <w:tcBorders>
              <w:top w:val="nil"/>
              <w:left w:val="nil"/>
              <w:bottom w:val="nil"/>
              <w:right w:val="single" w:sz="4" w:space="0" w:color="auto"/>
            </w:tcBorders>
          </w:tcPr>
          <w:p w14:paraId="1CCEDDC9" w14:textId="77777777" w:rsidR="00BB7481" w:rsidRPr="00D02062" w:rsidRDefault="00BB7481" w:rsidP="000F2107">
            <w:pPr>
              <w:pStyle w:val="A-Single"/>
              <w:keepNext/>
              <w:tabs>
                <w:tab w:val="left" w:pos="567"/>
              </w:tabs>
              <w:contextualSpacing/>
              <w:jc w:val="center"/>
              <w:rPr>
                <w:sz w:val="22"/>
                <w:szCs w:val="22"/>
                <w:lang w:val="lt-LT"/>
              </w:rPr>
            </w:pPr>
          </w:p>
        </w:tc>
      </w:tr>
      <w:tr w:rsidR="00BB7481" w:rsidRPr="00D02062" w14:paraId="1CCEDDCE" w14:textId="77777777">
        <w:tblPrEx>
          <w:tblBorders>
            <w:left w:val="none" w:sz="0" w:space="0" w:color="auto"/>
            <w:right w:val="none" w:sz="0" w:space="0" w:color="auto"/>
          </w:tblBorders>
        </w:tblPrEx>
        <w:tc>
          <w:tcPr>
            <w:tcW w:w="3105" w:type="dxa"/>
            <w:tcBorders>
              <w:top w:val="nil"/>
              <w:left w:val="single" w:sz="4" w:space="0" w:color="auto"/>
              <w:right w:val="nil"/>
            </w:tcBorders>
          </w:tcPr>
          <w:p w14:paraId="1CCEDDCB" w14:textId="77777777"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P reikšmė (dvipusė)</w:t>
            </w:r>
          </w:p>
        </w:tc>
        <w:tc>
          <w:tcPr>
            <w:tcW w:w="3106" w:type="dxa"/>
            <w:tcBorders>
              <w:top w:val="nil"/>
              <w:left w:val="nil"/>
              <w:right w:val="nil"/>
            </w:tcBorders>
          </w:tcPr>
          <w:p w14:paraId="1CCEDDCC" w14:textId="68955196" w:rsidR="00BB7481" w:rsidRPr="00D02062" w:rsidRDefault="00BB7481" w:rsidP="000F2107">
            <w:pPr>
              <w:pStyle w:val="A-Single"/>
              <w:keepNext/>
              <w:tabs>
                <w:tab w:val="left" w:pos="567"/>
              </w:tabs>
              <w:contextualSpacing/>
              <w:rPr>
                <w:sz w:val="22"/>
                <w:szCs w:val="22"/>
                <w:lang w:val="lt-LT"/>
              </w:rPr>
            </w:pPr>
            <w:r w:rsidRPr="00D02062">
              <w:rPr>
                <w:sz w:val="22"/>
                <w:szCs w:val="22"/>
                <w:lang w:val="lt-LT"/>
              </w:rPr>
              <w:t>p =</w:t>
            </w:r>
            <w:r w:rsidR="0045160E">
              <w:rPr>
                <w:sz w:val="22"/>
                <w:szCs w:val="22"/>
                <w:lang w:val="lt-LT"/>
              </w:rPr>
              <w:t> </w:t>
            </w:r>
            <w:r w:rsidRPr="00D02062">
              <w:rPr>
                <w:sz w:val="22"/>
                <w:szCs w:val="22"/>
                <w:lang w:val="lt-LT"/>
              </w:rPr>
              <w:t>0,0002</w:t>
            </w:r>
          </w:p>
        </w:tc>
        <w:tc>
          <w:tcPr>
            <w:tcW w:w="3111" w:type="dxa"/>
            <w:tcBorders>
              <w:top w:val="nil"/>
              <w:left w:val="nil"/>
              <w:right w:val="single" w:sz="4" w:space="0" w:color="auto"/>
            </w:tcBorders>
          </w:tcPr>
          <w:p w14:paraId="1CCEDDCD" w14:textId="77777777" w:rsidR="00BB7481" w:rsidRPr="00D02062" w:rsidRDefault="00BB7481" w:rsidP="000F2107">
            <w:pPr>
              <w:pStyle w:val="A-Single"/>
              <w:keepNext/>
              <w:tabs>
                <w:tab w:val="left" w:pos="567"/>
              </w:tabs>
              <w:contextualSpacing/>
              <w:jc w:val="center"/>
              <w:rPr>
                <w:sz w:val="22"/>
                <w:szCs w:val="22"/>
                <w:lang w:val="lt-LT"/>
              </w:rPr>
            </w:pPr>
          </w:p>
        </w:tc>
      </w:tr>
    </w:tbl>
    <w:p w14:paraId="1CCEDDCF" w14:textId="77777777" w:rsidR="00BB7481" w:rsidRPr="00D02062" w:rsidRDefault="00BB7481">
      <w:pPr>
        <w:ind w:left="567" w:hanging="567"/>
        <w:contextualSpacing/>
        <w:rPr>
          <w:sz w:val="20"/>
          <w:lang w:val="lt-LT"/>
        </w:rPr>
      </w:pPr>
      <w:r w:rsidRPr="00D02062">
        <w:rPr>
          <w:sz w:val="20"/>
          <w:lang w:val="lt-LT"/>
        </w:rPr>
        <w:t>*</w:t>
      </w:r>
      <w:r w:rsidRPr="00D02062">
        <w:rPr>
          <w:sz w:val="20"/>
          <w:lang w:val="lt-LT"/>
        </w:rPr>
        <w:tab/>
        <w:t>Nekontroliuota pagal daugelio faktorių įtaką.</w:t>
      </w:r>
    </w:p>
    <w:p w14:paraId="1CCEDDD0" w14:textId="4367CF91" w:rsidR="00BB7481" w:rsidRPr="00D02062" w:rsidRDefault="00BB7481">
      <w:pPr>
        <w:ind w:left="567" w:hanging="567"/>
        <w:contextualSpacing/>
        <w:rPr>
          <w:i/>
          <w:iCs/>
          <w:sz w:val="20"/>
          <w:lang w:val="lt-LT"/>
        </w:rPr>
      </w:pPr>
      <w:r w:rsidRPr="00D02062">
        <w:rPr>
          <w:sz w:val="20"/>
          <w:vertAlign w:val="superscript"/>
          <w:lang w:val="lt-LT"/>
        </w:rPr>
        <w:t>a</w:t>
      </w:r>
      <w:r w:rsidRPr="00D02062">
        <w:rPr>
          <w:sz w:val="20"/>
          <w:lang w:val="lt-LT"/>
        </w:rPr>
        <w:tab/>
        <w:t>RS – rizikos santykis. Reikšmė &lt; 1 rodo palankesnį olaparibo poveikį. Analizė atlikta naudojant Cox proporcingos rizikos modelį, kurio kintamieji buvo reakcija į ankstesnę chemoterapiją platinos preparatais (</w:t>
      </w:r>
      <w:r w:rsidRPr="002D524D">
        <w:rPr>
          <w:i/>
          <w:iCs/>
          <w:sz w:val="20"/>
          <w:lang w:val="lt-LT"/>
        </w:rPr>
        <w:t>CR</w:t>
      </w:r>
      <w:r w:rsidRPr="00D02062">
        <w:rPr>
          <w:sz w:val="20"/>
          <w:lang w:val="lt-LT"/>
        </w:rPr>
        <w:t xml:space="preserve"> ar </w:t>
      </w:r>
      <w:r w:rsidRPr="002D524D">
        <w:rPr>
          <w:i/>
          <w:iCs/>
          <w:sz w:val="20"/>
          <w:lang w:val="lt-LT"/>
        </w:rPr>
        <w:t>PR</w:t>
      </w:r>
      <w:r w:rsidRPr="00D02062">
        <w:rPr>
          <w:sz w:val="20"/>
          <w:lang w:val="lt-LT"/>
        </w:rPr>
        <w:t>) ir laikas iki ligos progresavimo (&gt; 6</w:t>
      </w:r>
      <w:r w:rsidR="0045160E">
        <w:rPr>
          <w:sz w:val="20"/>
          <w:lang w:val="lt-LT"/>
        </w:rPr>
        <w:t>–</w:t>
      </w:r>
      <w:r w:rsidRPr="00D02062">
        <w:rPr>
          <w:sz w:val="20"/>
          <w:lang w:val="lt-LT"/>
        </w:rPr>
        <w:t>12 mėn. ir &gt; 12 mėn.) po pačios paskutinės chemoterapijos platinos preparatų pagrindu.</w:t>
      </w:r>
    </w:p>
    <w:p w14:paraId="1CCEDDD1" w14:textId="77777777" w:rsidR="00BB7481" w:rsidRPr="00D02062" w:rsidRDefault="00BB7481">
      <w:pPr>
        <w:ind w:left="567" w:hanging="567"/>
        <w:contextualSpacing/>
        <w:rPr>
          <w:sz w:val="20"/>
          <w:lang w:val="lt-LT"/>
        </w:rPr>
      </w:pPr>
      <w:r w:rsidRPr="00D02062">
        <w:rPr>
          <w:sz w:val="20"/>
          <w:lang w:val="lt-LT"/>
        </w:rPr>
        <w:t xml:space="preserve"> </w:t>
      </w:r>
      <w:r w:rsidRPr="00D02062">
        <w:rPr>
          <w:sz w:val="20"/>
          <w:lang w:val="lt-LT"/>
        </w:rPr>
        <w:tab/>
        <w:t xml:space="preserve">NP – nepasiekta, PI – pasikliautinasis intervalas, </w:t>
      </w:r>
      <w:r w:rsidRPr="002D524D">
        <w:rPr>
          <w:i/>
          <w:iCs/>
          <w:sz w:val="20"/>
          <w:lang w:val="lt-LT"/>
        </w:rPr>
        <w:t>PFS2</w:t>
      </w:r>
      <w:r w:rsidRPr="00D02062">
        <w:rPr>
          <w:sz w:val="20"/>
          <w:lang w:val="lt-LT"/>
        </w:rPr>
        <w:t xml:space="preserve"> – laikas nuo randomizacijos iki antro ligos progresavimo arba mirties, </w:t>
      </w:r>
      <w:r w:rsidRPr="002D524D">
        <w:rPr>
          <w:i/>
          <w:iCs/>
          <w:sz w:val="20"/>
          <w:lang w:val="lt-LT"/>
        </w:rPr>
        <w:t>TFST</w:t>
      </w:r>
      <w:r w:rsidRPr="00D02062">
        <w:rPr>
          <w:sz w:val="20"/>
          <w:lang w:val="lt-LT"/>
        </w:rPr>
        <w:t xml:space="preserve"> – laikas nuo randomizacijos iki pirmo vėlesnio gydymo nuo vėžio arba mirties. </w:t>
      </w:r>
    </w:p>
    <w:p w14:paraId="1CCEDDD2" w14:textId="77777777" w:rsidR="00BB7481" w:rsidRPr="00D02062" w:rsidRDefault="00BB7481">
      <w:pPr>
        <w:pStyle w:val="A-Single"/>
        <w:rPr>
          <w:sz w:val="22"/>
          <w:szCs w:val="22"/>
          <w:lang w:val="lt-LT"/>
        </w:rPr>
      </w:pPr>
    </w:p>
    <w:p w14:paraId="1CCEDDD3" w14:textId="0092D2FC" w:rsidR="00BB7481" w:rsidRPr="00D02062" w:rsidRDefault="00BB7481" w:rsidP="000F2107">
      <w:pPr>
        <w:pStyle w:val="A-Single"/>
        <w:keepNext/>
        <w:keepLines/>
        <w:rPr>
          <w:b/>
          <w:bCs/>
          <w:sz w:val="22"/>
          <w:szCs w:val="22"/>
          <w:lang w:val="lt-LT"/>
        </w:rPr>
      </w:pPr>
      <w:r w:rsidRPr="00D02062">
        <w:rPr>
          <w:b/>
          <w:bCs/>
          <w:sz w:val="22"/>
          <w:szCs w:val="22"/>
          <w:lang w:val="lt-LT"/>
        </w:rPr>
        <w:lastRenderedPageBreak/>
        <w:t xml:space="preserve">4 pav. </w:t>
      </w:r>
      <w:r w:rsidRPr="00D02062">
        <w:rPr>
          <w:b/>
          <w:bCs/>
          <w:color w:val="000000"/>
          <w:sz w:val="22"/>
          <w:szCs w:val="22"/>
          <w:lang w:val="lt-LT"/>
        </w:rPr>
        <w:t>Pacienčių, sirgusių g</w:t>
      </w:r>
      <w:r w:rsidRPr="00D02062">
        <w:rPr>
          <w:b/>
          <w:bCs/>
          <w:i/>
          <w:color w:val="000000"/>
          <w:sz w:val="22"/>
          <w:szCs w:val="22"/>
          <w:lang w:val="lt-LT"/>
        </w:rPr>
        <w:t>BRCA</w:t>
      </w:r>
      <w:r w:rsidRPr="00D02062">
        <w:rPr>
          <w:b/>
          <w:bCs/>
          <w:i/>
          <w:sz w:val="22"/>
          <w:szCs w:val="22"/>
          <w:lang w:val="lt-LT"/>
        </w:rPr>
        <w:t>1/2</w:t>
      </w:r>
      <w:r w:rsidRPr="00D02062">
        <w:rPr>
          <w:b/>
          <w:bCs/>
          <w:i/>
          <w:color w:val="000000"/>
          <w:sz w:val="22"/>
          <w:szCs w:val="22"/>
          <w:lang w:val="lt-LT"/>
        </w:rPr>
        <w:t>m</w:t>
      </w:r>
      <w:r w:rsidRPr="00D02062">
        <w:rPr>
          <w:b/>
          <w:bCs/>
          <w:color w:val="000000"/>
          <w:sz w:val="22"/>
          <w:szCs w:val="22"/>
          <w:lang w:val="lt-LT"/>
        </w:rPr>
        <w:t xml:space="preserve"> </w:t>
      </w:r>
      <w:r w:rsidRPr="002D524D">
        <w:rPr>
          <w:b/>
          <w:bCs/>
          <w:i/>
          <w:iCs/>
          <w:sz w:val="22"/>
          <w:szCs w:val="22"/>
          <w:lang w:val="lt-LT"/>
        </w:rPr>
        <w:t>PSR</w:t>
      </w:r>
      <w:r w:rsidRPr="00D02062">
        <w:rPr>
          <w:b/>
          <w:bCs/>
          <w:sz w:val="22"/>
          <w:szCs w:val="22"/>
          <w:lang w:val="lt-LT"/>
        </w:rPr>
        <w:t xml:space="preserve"> kiaušidžių vėžiu, </w:t>
      </w:r>
      <w:r w:rsidRPr="00D02062">
        <w:rPr>
          <w:b/>
          <w:bCs/>
          <w:i/>
          <w:iCs/>
          <w:sz w:val="22"/>
          <w:szCs w:val="22"/>
          <w:lang w:val="lt-LT"/>
        </w:rPr>
        <w:t>OS</w:t>
      </w:r>
      <w:r w:rsidRPr="00D02062">
        <w:rPr>
          <w:b/>
          <w:bCs/>
          <w:sz w:val="22"/>
          <w:szCs w:val="22"/>
          <w:lang w:val="lt-LT"/>
        </w:rPr>
        <w:t xml:space="preserve"> kreivės </w:t>
      </w:r>
      <w:r w:rsidRPr="00D02062">
        <w:rPr>
          <w:b/>
          <w:bCs/>
          <w:i/>
          <w:sz w:val="22"/>
          <w:szCs w:val="22"/>
          <w:lang w:val="lt-LT"/>
        </w:rPr>
        <w:t>Kaplan</w:t>
      </w:r>
      <w:r w:rsidRPr="00D02062">
        <w:rPr>
          <w:b/>
          <w:bCs/>
          <w:i/>
          <w:sz w:val="22"/>
          <w:szCs w:val="22"/>
          <w:lang w:val="lt-LT"/>
        </w:rPr>
        <w:noBreakHyphen/>
        <w:t>Meier</w:t>
      </w:r>
      <w:r w:rsidRPr="00D02062">
        <w:rPr>
          <w:b/>
          <w:bCs/>
          <w:sz w:val="22"/>
          <w:szCs w:val="22"/>
          <w:lang w:val="lt-LT"/>
        </w:rPr>
        <w:t xml:space="preserve"> metodu </w:t>
      </w:r>
      <w:r w:rsidRPr="002D524D">
        <w:rPr>
          <w:b/>
          <w:bCs/>
          <w:i/>
          <w:iCs/>
          <w:sz w:val="22"/>
          <w:szCs w:val="22"/>
          <w:lang w:val="lt-LT"/>
        </w:rPr>
        <w:t>SOLO2</w:t>
      </w:r>
      <w:r w:rsidRPr="00D02062">
        <w:rPr>
          <w:b/>
          <w:bCs/>
          <w:sz w:val="22"/>
          <w:szCs w:val="22"/>
          <w:lang w:val="lt-LT"/>
        </w:rPr>
        <w:t xml:space="preserve"> tyrimo duomenimis (61 % </w:t>
      </w:r>
      <w:r w:rsidR="0045160E">
        <w:rPr>
          <w:b/>
          <w:bCs/>
          <w:szCs w:val="22"/>
          <w:lang w:val="lt-LT"/>
        </w:rPr>
        <w:t>baigtumas</w:t>
      </w:r>
      <w:r w:rsidRPr="00D02062">
        <w:rPr>
          <w:b/>
          <w:bCs/>
          <w:sz w:val="22"/>
          <w:szCs w:val="22"/>
          <w:lang w:val="lt-LT"/>
        </w:rPr>
        <w:t>)</w:t>
      </w:r>
    </w:p>
    <w:p w14:paraId="1CCEDDD4" w14:textId="6C2DA5ED" w:rsidR="00BB7481" w:rsidRPr="00D02062" w:rsidRDefault="009579F3" w:rsidP="000F2107">
      <w:pPr>
        <w:pStyle w:val="A-Single"/>
        <w:keepNext/>
        <w:keepLines/>
        <w:rPr>
          <w:sz w:val="22"/>
          <w:szCs w:val="22"/>
          <w:lang w:val="lt-LT"/>
        </w:rPr>
      </w:pPr>
      <w:r w:rsidRPr="00D02062">
        <w:rPr>
          <w:noProof/>
          <w:lang w:val="lt-LT"/>
        </w:rPr>
        <mc:AlternateContent>
          <mc:Choice Requires="wps">
            <w:drawing>
              <wp:anchor distT="45720" distB="45720" distL="114300" distR="114300" simplePos="0" relativeHeight="251609600" behindDoc="0" locked="0" layoutInCell="1" allowOverlap="1" wp14:anchorId="1CCEE74A" wp14:editId="1C5F9C8C">
                <wp:simplePos x="0" y="0"/>
                <wp:positionH relativeFrom="column">
                  <wp:posOffset>676487</wp:posOffset>
                </wp:positionH>
                <wp:positionV relativeFrom="paragraph">
                  <wp:posOffset>3424555</wp:posOffset>
                </wp:positionV>
                <wp:extent cx="2116667" cy="364067"/>
                <wp:effectExtent l="0" t="0" r="0" b="0"/>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16667" cy="364067"/>
                        </a:xfrm>
                        <a:prstGeom prst="rect">
                          <a:avLst/>
                        </a:prstGeom>
                        <a:noFill/>
                        <a:ln w="9525">
                          <a:noFill/>
                          <a:miter lim="800000"/>
                          <a:headEnd/>
                          <a:tailEnd/>
                        </a:ln>
                      </wps:spPr>
                      <wps:txbx>
                        <w:txbxContent>
                          <w:p w14:paraId="1CCEE8DE" w14:textId="77777777" w:rsidR="00BB7481" w:rsidRDefault="00BB7481">
                            <w:pPr>
                              <w:rPr>
                                <w:sz w:val="16"/>
                                <w:szCs w:val="16"/>
                                <w:lang w:val="lt-LT"/>
                              </w:rPr>
                            </w:pPr>
                            <w:r>
                              <w:rPr>
                                <w:sz w:val="16"/>
                                <w:szCs w:val="16"/>
                                <w:lang w:val="lt-LT"/>
                              </w:rPr>
                              <w:t>Pacienčių su rizika skaičius:</w:t>
                            </w:r>
                          </w:p>
                          <w:p w14:paraId="1CCEE8DF" w14:textId="77777777" w:rsidR="00BB7481" w:rsidRDefault="00BB7481">
                            <w:pPr>
                              <w:rPr>
                                <w:sz w:val="16"/>
                                <w:szCs w:val="16"/>
                                <w:lang w:val="lt-LT"/>
                              </w:rPr>
                            </w:pPr>
                            <w:r>
                              <w:rPr>
                                <w:sz w:val="16"/>
                                <w:szCs w:val="16"/>
                                <w:lang w:val="lt-LT"/>
                              </w:rPr>
                              <w:t>Olaparibas 300 mg 2 kartus per parą (tabletės)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4A" id="_x0000_s1037" type="#_x0000_t202" style="position:absolute;margin-left:53.25pt;margin-top:269.65pt;width:166.65pt;height:28.65pt;z-index:25160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e7AEAAL0DAAAOAAAAZHJzL2Uyb0RvYy54bWysU9uO0zAQfUfiHyy/01xos7tR0xWwLEJa&#10;LtLCBziO01jYHmO7TcrXM3ay3QreEH2wxpmZ4zlnTre3k1bkKJyXYBparHJKhOHQSbNv6Pdv96+u&#10;KfGBmY4pMKKhJ+Hp7e7li+1oa1HCAKoTjiCI8fVoGzqEYOss83wQmvkVWGEw2YPTLODV7bPOsRHR&#10;tcrKPK+yEVxnHXDhPX69m5N0l/D7XvDwpe+9CEQ1FGcL6XTpbOOZ7bas3jtmB8mXMdg/TKGZNPjo&#10;GeqOBUYOTv4FpSV34KEPKw46g76XXCQOyKbI/2DzODArEhcUx9uzTP7/wfLPx0f71ZEwvYUJF5hI&#10;ePsA/IdHbbLR+nqpiZr62sfqdvwEHW6THQKkjql3OtJHQgRhUOnTWV0xBcLxY1kUVVVdUcIx97pa&#10;5xjHJ1j91G2dDx8EaBKDhjrcXkJnxwcf5tKnkviYgXupVNqgMmRs6M2m3KSGi4yWAQ2mpG7odR5/&#10;88oHwbr3pkvNgUk1xziLMgvrSHSmHKZ2IrJDgNgbRWihO6EMDmY/of8xGMD9omRELzXU/zwwJyhR&#10;Hw0u66ZYr6P50mW9uSrx4i4z7WWGGY5QDQ2UzOG7kAw7U36DkvcyqfE8yTIyeiTpufg5mvDynqqe&#10;/3W73wAAAP//AwBQSwMEFAAGAAgAAAAhAHuSMh7eAAAACwEAAA8AAABkcnMvZG93bnJldi54bWxM&#10;j81OwzAQhO9IvIO1lbhRu6SJSIhTIRBXKsqPxM2Nt0lEvI5itwlvz/ZEjzP7aXam3MyuFyccQ+dJ&#10;w2qpQCDV3nbUaPh4f7m9BxGiIWt6T6jhFwNsquur0hTWT/SGp11sBIdQKIyGNsahkDLULToTln5A&#10;4tvBj85ElmMj7WgmDne9vFMqk850xB9aM+BTi/XP7ug0fL4evr/Wats8u3SY/KwkuVxqfbOYHx9A&#10;RJzjPwzn+lwdKu6090eyQfSsVZYyqiFN8gQEE+sk5zF7dvIsA1mV8nJD9QcAAP//AwBQSwECLQAU&#10;AAYACAAAACEAtoM4kv4AAADhAQAAEwAAAAAAAAAAAAAAAAAAAAAAW0NvbnRlbnRfVHlwZXNdLnht&#10;bFBLAQItABQABgAIAAAAIQA4/SH/1gAAAJQBAAALAAAAAAAAAAAAAAAAAC8BAABfcmVscy8ucmVs&#10;c1BLAQItABQABgAIAAAAIQDeF+1e7AEAAL0DAAAOAAAAAAAAAAAAAAAAAC4CAABkcnMvZTJvRG9j&#10;LnhtbFBLAQItABQABgAIAAAAIQB7kjIe3gAAAAsBAAAPAAAAAAAAAAAAAAAAAEYEAABkcnMvZG93&#10;bnJldi54bWxQSwUGAAAAAAQABADzAAAAUQUAAAAA&#10;" filled="f" stroked="f">
                <v:textbox>
                  <w:txbxContent>
                    <w:p w14:paraId="1CCEE8DE" w14:textId="77777777" w:rsidR="00BB7481" w:rsidRDefault="00BB7481">
                      <w:pPr>
                        <w:rPr>
                          <w:sz w:val="16"/>
                          <w:szCs w:val="16"/>
                          <w:lang w:val="lt-LT"/>
                        </w:rPr>
                      </w:pPr>
                      <w:r>
                        <w:rPr>
                          <w:sz w:val="16"/>
                          <w:szCs w:val="16"/>
                          <w:lang w:val="lt-LT"/>
                        </w:rPr>
                        <w:t>Pacienčių su rizika skaičius:</w:t>
                      </w:r>
                    </w:p>
                    <w:p w14:paraId="1CCEE8DF" w14:textId="77777777" w:rsidR="00BB7481" w:rsidRDefault="00BB7481">
                      <w:pPr>
                        <w:rPr>
                          <w:sz w:val="16"/>
                          <w:szCs w:val="16"/>
                          <w:lang w:val="lt-LT"/>
                        </w:rPr>
                      </w:pPr>
                      <w:r>
                        <w:rPr>
                          <w:sz w:val="16"/>
                          <w:szCs w:val="16"/>
                          <w:lang w:val="lt-LT"/>
                        </w:rPr>
                        <w:t>Olaparibas 300 mg 2 kartus per parą (tabletės)</w:t>
                      </w:r>
                    </w:p>
                  </w:txbxContent>
                </v:textbox>
              </v:shape>
            </w:pict>
          </mc:Fallback>
        </mc:AlternateContent>
      </w:r>
      <w:r w:rsidRPr="00D02062">
        <w:rPr>
          <w:noProof/>
          <w:lang w:val="lt-LT"/>
        </w:rPr>
        <mc:AlternateContent>
          <mc:Choice Requires="wps">
            <w:drawing>
              <wp:anchor distT="45720" distB="45720" distL="114300" distR="114300" simplePos="0" relativeHeight="251751936" behindDoc="0" locked="0" layoutInCell="1" allowOverlap="1" wp14:anchorId="26562F2A" wp14:editId="6C357E29">
                <wp:simplePos x="0" y="0"/>
                <wp:positionH relativeFrom="column">
                  <wp:posOffset>668020</wp:posOffset>
                </wp:positionH>
                <wp:positionV relativeFrom="paragraph">
                  <wp:posOffset>3805555</wp:posOffset>
                </wp:positionV>
                <wp:extent cx="1710267" cy="220134"/>
                <wp:effectExtent l="0" t="0" r="0" b="0"/>
                <wp:wrapNone/>
                <wp:docPr id="5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0267" cy="220134"/>
                        </a:xfrm>
                        <a:prstGeom prst="rect">
                          <a:avLst/>
                        </a:prstGeom>
                        <a:noFill/>
                        <a:ln w="9525">
                          <a:noFill/>
                          <a:miter lim="800000"/>
                          <a:headEnd/>
                          <a:tailEnd/>
                        </a:ln>
                      </wps:spPr>
                      <wps:txbx>
                        <w:txbxContent>
                          <w:p w14:paraId="39B8BF57" w14:textId="77777777" w:rsidR="009579F3" w:rsidRDefault="009579F3" w:rsidP="009579F3">
                            <w:pPr>
                              <w:rPr>
                                <w:sz w:val="16"/>
                                <w:szCs w:val="16"/>
                                <w:lang w:val="lt-LT"/>
                              </w:rPr>
                            </w:pPr>
                            <w:r>
                              <w:rPr>
                                <w:sz w:val="16"/>
                                <w:szCs w:val="14"/>
                                <w:lang w:val="lt-LT"/>
                              </w:rPr>
                              <w:t>Placebas</w:t>
                            </w:r>
                            <w:r>
                              <w:rPr>
                                <w:sz w:val="16"/>
                                <w:szCs w:val="16"/>
                                <w:lang w:val="lt-LT"/>
                              </w:rPr>
                              <w:t xml:space="preserve"> 2 kartus per parą (tabletės)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62F2A" id="_x0000_s1038" type="#_x0000_t202" style="position:absolute;margin-left:52.6pt;margin-top:299.65pt;width:134.65pt;height:17.35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LE6wEAAL0DAAAOAAAAZHJzL2Uyb0RvYy54bWysU9uO0zAQfUfiHyy/06Sh3e5GTVfAsghp&#10;uUgLH+A4dmNhe4ztNilfz9jJdit4Q+TB8mRmTuacOdnejkaTo/BBgW3oclFSIiyHTtl9Q79/u391&#10;TUmIzHZMgxUNPYlAb3cvX2wHV4sKetCd8ARBbKgH19A+RlcXReC9MCwswAmLSQnesIih3xedZwOi&#10;G11UZXlVDOA754GLEPDt3ZSku4wvpeDxi5RBRKIbirPFfPp8tuksdltW7z1zveLzGOwfpjBMWfzo&#10;GeqORUYOXv0FZRT3EEDGBQdTgJSKi8wB2SzLP9g89syJzAXFCe4sU/h/sPzz8dF99SSOb2HEBWYS&#10;wT0A/xFQm2JwoZ5rkqahDqm6HT5Bh9tkhwi5Y5TeJPpIiCAMKn06qyvGSHjC3izL6mpDCcdchXRf&#10;r5L8Baufup0P8YMAQ9KloR63l9HZ8SHEqfSpJH3Mwr3SOm9QWzI09GZdrXPDRcaoiAbTyjT0ukzP&#10;tPJesO697XJzZEpPd5xF25l1IjpRjmM7EtUhfupNIrTQnVAGD5Of0P946cH/omRALzU0/DwwLyjR&#10;Hy0u62a5WiXz5WC13lQY+MtMe5lhliNUQyMl0/VdzIadKL9ByaXKajxPMo+MHsl6zn5OJryMc9Xz&#10;X7f7DQAA//8DAFBLAwQUAAYACAAAACEAoFptY98AAAALAQAADwAAAGRycy9kb3ducmV2LnhtbEyP&#10;wU7DMBBE70j8g7VI3KhNkxQS4lQIxBXUQitxc+NtEhGvo9htwt+znOA42qeZt+V6dr044xg6Txpu&#10;FwoEUu1tR42Gj/eXm3sQIRqypveEGr4xwLq6vChNYf1EGzxvYyO4hEJhNLQxDoWUoW7RmbDwAxLf&#10;jn50JnIcG2lHM3G56+VSqZV0piNeaM2ATy3WX9uT07B7PX7uU/XWPLtsmPysJLlcan19NT8+gIg4&#10;xz8YfvVZHSp2OvgT2SB6zipbMqohy/MEBBPJXZqBOGhYJakCWZXy/w/VDwAAAP//AwBQSwECLQAU&#10;AAYACAAAACEAtoM4kv4AAADhAQAAEwAAAAAAAAAAAAAAAAAAAAAAW0NvbnRlbnRfVHlwZXNdLnht&#10;bFBLAQItABQABgAIAAAAIQA4/SH/1gAAAJQBAAALAAAAAAAAAAAAAAAAAC8BAABfcmVscy8ucmVs&#10;c1BLAQItABQABgAIAAAAIQCqXGLE6wEAAL0DAAAOAAAAAAAAAAAAAAAAAC4CAABkcnMvZTJvRG9j&#10;LnhtbFBLAQItABQABgAIAAAAIQCgWm1j3wAAAAsBAAAPAAAAAAAAAAAAAAAAAEUEAABkcnMvZG93&#10;bnJldi54bWxQSwUGAAAAAAQABADzAAAAUQUAAAAA&#10;" filled="f" stroked="f">
                <v:textbox>
                  <w:txbxContent>
                    <w:p w14:paraId="39B8BF57" w14:textId="77777777" w:rsidR="009579F3" w:rsidRDefault="009579F3" w:rsidP="009579F3">
                      <w:pPr>
                        <w:rPr>
                          <w:sz w:val="16"/>
                          <w:szCs w:val="16"/>
                          <w:lang w:val="lt-LT"/>
                        </w:rPr>
                      </w:pPr>
                      <w:r>
                        <w:rPr>
                          <w:sz w:val="16"/>
                          <w:szCs w:val="14"/>
                          <w:lang w:val="lt-LT"/>
                        </w:rPr>
                        <w:t>Placebas</w:t>
                      </w:r>
                      <w:r>
                        <w:rPr>
                          <w:sz w:val="16"/>
                          <w:szCs w:val="16"/>
                          <w:lang w:val="lt-LT"/>
                        </w:rPr>
                        <w:t xml:space="preserve"> 2 kartus per parą (tabletės)</w:t>
                      </w:r>
                    </w:p>
                  </w:txbxContent>
                </v:textbox>
              </v:shape>
            </w:pict>
          </mc:Fallback>
        </mc:AlternateContent>
      </w:r>
      <w:r w:rsidR="00B12A7B" w:rsidRPr="00D02062">
        <w:rPr>
          <w:noProof/>
          <w:lang w:val="lt-LT"/>
        </w:rPr>
        <mc:AlternateContent>
          <mc:Choice Requires="wps">
            <w:drawing>
              <wp:anchor distT="45720" distB="45720" distL="114300" distR="114300" simplePos="0" relativeHeight="251610624" behindDoc="0" locked="0" layoutInCell="1" allowOverlap="1" wp14:anchorId="1CCEE748" wp14:editId="464E4A1A">
                <wp:simplePos x="0" y="0"/>
                <wp:positionH relativeFrom="column">
                  <wp:posOffset>22861</wp:posOffset>
                </wp:positionH>
                <wp:positionV relativeFrom="paragraph">
                  <wp:posOffset>187325</wp:posOffset>
                </wp:positionV>
                <wp:extent cx="361950" cy="2381250"/>
                <wp:effectExtent l="0" t="0" r="0" b="0"/>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950" cy="2381250"/>
                        </a:xfrm>
                        <a:prstGeom prst="rect">
                          <a:avLst/>
                        </a:prstGeom>
                        <a:noFill/>
                        <a:ln w="9525">
                          <a:noFill/>
                          <a:miter lim="800000"/>
                          <a:headEnd/>
                          <a:tailEnd/>
                        </a:ln>
                      </wps:spPr>
                      <wps:txbx>
                        <w:txbxContent>
                          <w:p w14:paraId="1CCEE8DC" w14:textId="77777777" w:rsidR="00BB7481" w:rsidRDefault="00BB7481">
                            <w:pPr>
                              <w:jc w:val="center"/>
                              <w:rPr>
                                <w:sz w:val="16"/>
                                <w:szCs w:val="14"/>
                                <w:lang w:val="lt-LT"/>
                              </w:rPr>
                            </w:pPr>
                            <w:r>
                              <w:rPr>
                                <w:sz w:val="16"/>
                                <w:szCs w:val="14"/>
                                <w:lang w:val="lt-LT"/>
                              </w:rPr>
                              <w:t>Įvykio nepatyrusių pacienčių dalis</w:t>
                            </w:r>
                          </w:p>
                          <w:p w14:paraId="1CCEE8DD" w14:textId="77777777" w:rsidR="00BB7481" w:rsidRDefault="00BB7481">
                            <w:pPr>
                              <w:rPr>
                                <w:lang w:val="lt-LT"/>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48" id="_x0000_s1039" type="#_x0000_t202" style="position:absolute;margin-left:1.8pt;margin-top:14.75pt;width:28.5pt;height:187.5pt;z-index:25161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D07AEAAMEDAAAOAAAAZHJzL2Uyb0RvYy54bWysU8lu2zAQvRfoPxC811piJ7ZgOWibpiiQ&#10;LkDaD6AoyiJKcliStuS/75BSHCO9BdVhwNEsnPfmcXs7akWOwnkJpqbFIqdEGA6tNPua/vp5/25N&#10;iQ/MtEyBETU9CU9vd2/fbAdbiRJ6UK1wBJsYXw22pn0Itsoyz3uhmV+AFQaDHTjNArpun7WODdhd&#10;q6zM8+tsANdaB1x4j3/vpiDdpf5dJ3j43nVeBKJqirOFZF2yTbTZbsuqvWO2l3weg71iCs2kwUvP&#10;re5YYOTg5D+ttOQOPHRhwUFn0HWSi4QB0RT5CzSPPbMiYUFyvD3T5P9fW/7t+Gh/OBLGDzDiAhMI&#10;bx+A//bITTZYX805kVNf+ZjdDF+hxW2yQ4BUMXZOR/gIiGAbZPp0ZleMgXD8eXVdbFYY4Rgqr9ZF&#10;iU68glVP1db58FmAJvFQU4fbS93Z8cGHKfUpJV5m4F4qlTaoDBlqulmVq1RwEdEyoMCU1DVd5/Gb&#10;Vt4L1n4ybSoOTKrpjLMoM6OOQCfIYWxGIltkJxVHFhpoT8iDg0lQ+ADwEG15gwgH1FNN/Z8Dc4IS&#10;9cXgwjbFchkFmJzl6qZEx11GmssIM7wHlGmgZDp+DEm0E+z3SHsnEyPPw8xjo04Sp7OmoxAv/ZT1&#10;/PJ2fwEAAP//AwBQSwMEFAAGAAgAAAAhAFXKpQneAAAABwEAAA8AAABkcnMvZG93bnJldi54bWxM&#10;jk1PwzAQRO9I/AdrkbhRm35ENMSpEIhKXFAb6IGbEy9JRLwOsduk/57lBMfRjN68bDO5TpxwCK0n&#10;DbczBQKp8ralWsP72/PNHYgQDVnTeUINZwywyS8vMpNaP9IeT0WsBUMopEZDE2OfShmqBp0JM98j&#10;cffpB2cix6GWdjAjw10n50ol0pmW+KExPT42WH0VR6fhUL6eu32/+FDt+LKbtt+74mlba319NT3c&#10;g4g4xb8x/OqzOuTsVPoj2SA6DYuEhxrm6xUIrhPFudSwVMsVyDyT//3zHwAAAP//AwBQSwECLQAU&#10;AAYACAAAACEAtoM4kv4AAADhAQAAEwAAAAAAAAAAAAAAAAAAAAAAW0NvbnRlbnRfVHlwZXNdLnht&#10;bFBLAQItABQABgAIAAAAIQA4/SH/1gAAAJQBAAALAAAAAAAAAAAAAAAAAC8BAABfcmVscy8ucmVs&#10;c1BLAQItABQABgAIAAAAIQAfPvD07AEAAMEDAAAOAAAAAAAAAAAAAAAAAC4CAABkcnMvZTJvRG9j&#10;LnhtbFBLAQItABQABgAIAAAAIQBVyqUJ3gAAAAcBAAAPAAAAAAAAAAAAAAAAAEYEAABkcnMvZG93&#10;bnJldi54bWxQSwUGAAAAAAQABADzAAAAUQUAAAAA&#10;" filled="f" stroked="f">
                <v:textbox style="layout-flow:vertical;mso-layout-flow-alt:bottom-to-top">
                  <w:txbxContent>
                    <w:p w14:paraId="1CCEE8DC" w14:textId="77777777" w:rsidR="00BB7481" w:rsidRDefault="00BB7481">
                      <w:pPr>
                        <w:jc w:val="center"/>
                        <w:rPr>
                          <w:sz w:val="16"/>
                          <w:szCs w:val="14"/>
                          <w:lang w:val="lt-LT"/>
                        </w:rPr>
                      </w:pPr>
                      <w:r>
                        <w:rPr>
                          <w:sz w:val="16"/>
                          <w:szCs w:val="14"/>
                          <w:lang w:val="lt-LT"/>
                        </w:rPr>
                        <w:t>Įvykio nepatyrusių pacienčių dalis</w:t>
                      </w:r>
                    </w:p>
                    <w:p w14:paraId="1CCEE8DD" w14:textId="77777777" w:rsidR="00BB7481" w:rsidRDefault="00BB7481">
                      <w:pPr>
                        <w:rPr>
                          <w:lang w:val="lt-LT"/>
                        </w:rPr>
                      </w:pPr>
                    </w:p>
                  </w:txbxContent>
                </v:textbox>
              </v:shape>
            </w:pict>
          </mc:Fallback>
        </mc:AlternateContent>
      </w:r>
      <w:r w:rsidR="008F7FFA" w:rsidRPr="00D02062">
        <w:rPr>
          <w:noProof/>
          <w:lang w:val="lt-LT"/>
        </w:rPr>
        <mc:AlternateContent>
          <mc:Choice Requires="wps">
            <w:drawing>
              <wp:anchor distT="45720" distB="45720" distL="114300" distR="114300" simplePos="0" relativeHeight="251608576" behindDoc="0" locked="0" layoutInCell="1" allowOverlap="1" wp14:anchorId="1CCEE746" wp14:editId="5085F912">
                <wp:simplePos x="0" y="0"/>
                <wp:positionH relativeFrom="column">
                  <wp:posOffset>2252345</wp:posOffset>
                </wp:positionH>
                <wp:positionV relativeFrom="paragraph">
                  <wp:posOffset>3035300</wp:posOffset>
                </wp:positionV>
                <wp:extent cx="1779905" cy="352425"/>
                <wp:effectExtent l="0" t="0" r="0" b="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9905" cy="352425"/>
                        </a:xfrm>
                        <a:prstGeom prst="rect">
                          <a:avLst/>
                        </a:prstGeom>
                        <a:noFill/>
                        <a:ln w="9525">
                          <a:noFill/>
                          <a:miter lim="800000"/>
                          <a:headEnd/>
                          <a:tailEnd/>
                        </a:ln>
                      </wps:spPr>
                      <wps:txbx>
                        <w:txbxContent>
                          <w:p w14:paraId="1CCEE8DB" w14:textId="77777777" w:rsidR="00BB7481" w:rsidRDefault="00BB7481">
                            <w:pPr>
                              <w:rPr>
                                <w:sz w:val="14"/>
                                <w:szCs w:val="12"/>
                                <w:lang w:val="lt-LT"/>
                              </w:rPr>
                            </w:pPr>
                            <w:r>
                              <w:rPr>
                                <w:sz w:val="16"/>
                                <w:szCs w:val="16"/>
                                <w:lang w:val="lt-LT"/>
                              </w:rPr>
                              <w:t>Laikas nuo randomizacijos (mėn.)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46" id="_x0000_s1040" type="#_x0000_t202" style="position:absolute;margin-left:177.35pt;margin-top:239pt;width:140.15pt;height:27.75pt;z-index:25160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iU7AEAAL4DAAAOAAAAZHJzL2Uyb0RvYy54bWysU9tu2zAMfR+wfxD0vtjx4qUx4hTbug4D&#10;ugvQ7gNkWY6FSaImKbGzrx8lu2nQvRXzg0Ca5BHPIbW9HrUiR+G8BFPT5SKnRBgOrTT7mv58uH1z&#10;RYkPzLRMgRE1PQlPr3evX20HW4kCelCtcARBjK8GW9M+BFtlmee90MwvwAqDwQ6cZgFdt89axwZE&#10;1yor8vxdNoBrrQMuvMe/N1OQ7hJ+1wkevnedF4GommJvIZ0unU08s92WVXvHbC/53AZ7QReaSYOX&#10;nqFuWGDk4OQ/UFpyBx66sOCgM+g6yUXigGyW+TM29z2zInFBcbw9y+T/Hyz/dry3PxwJ4wcYcYCJ&#10;hLd3wH951CYbrK/mnKipr3zMboav0OI02SFAqhg7pyN9JEQQBpU+ndUVYyA8Yq/Xm01eUsIx9rYs&#10;VkUZ5c9Y9VhtnQ+fBWgSjZo6nF5CZ8c7H6bUx5R4mYFbqVSaoDJkqOmmRMhnES0DLpiSuqZXefym&#10;kfeCtZ9Mm4oDk2qysRdlZtaR6EQ5jM1IZIsMlrE4qtBAe0IdHEwLhQ8AjR7cH0oGXKaa+t8H5gQl&#10;6ovBaW2Wq1XcvuSsynWBjruMNJcRZjhC1TRQMpkfQ9rYidl71LyTSY6nTuaecUmSoPNCxy289FPW&#10;07Pb/QUAAP//AwBQSwMEFAAGAAgAAAAhAPgMJATfAAAACwEAAA8AAABkcnMvZG93bnJldi54bWxM&#10;j01PwzAMhu9I/IfISNxYAm22UZpOCMQVtPEhccsar61onKrJ1vLvMSe42fKj189bbmbfixOOsQtk&#10;4HqhQCDVwXXUGHh7fbpag4jJkrN9IDTwjRE21flZaQsXJtriaZcawSEUC2ugTWkopIx1i97GRRiQ&#10;+HYIo7eJ17GRbrQTh/te3ii1lN52xB9aO+BDi/XX7ugNvD8fPj9y9dI8ej1MYVaS/K005vJivr8D&#10;kXBOfzD86rM6VOy0D0dyUfQGMp2vGDWQr9ZciollpnnYG9BZpkFWpfzfofoBAAD//wMAUEsBAi0A&#10;FAAGAAgAAAAhALaDOJL+AAAA4QEAABMAAAAAAAAAAAAAAAAAAAAAAFtDb250ZW50X1R5cGVzXS54&#10;bWxQSwECLQAUAAYACAAAACEAOP0h/9YAAACUAQAACwAAAAAAAAAAAAAAAAAvAQAAX3JlbHMvLnJl&#10;bHNQSwECLQAUAAYACAAAACEAZBIolOwBAAC+AwAADgAAAAAAAAAAAAAAAAAuAgAAZHJzL2Uyb0Rv&#10;Yy54bWxQSwECLQAUAAYACAAAACEA+AwkBN8AAAALAQAADwAAAAAAAAAAAAAAAABGBAAAZHJzL2Rv&#10;d25yZXYueG1sUEsFBgAAAAAEAAQA8wAAAFIFAAAAAA==&#10;" filled="f" stroked="f">
                <v:textbox>
                  <w:txbxContent>
                    <w:p w14:paraId="1CCEE8DB" w14:textId="77777777" w:rsidR="00BB7481" w:rsidRDefault="00BB7481">
                      <w:pPr>
                        <w:rPr>
                          <w:sz w:val="14"/>
                          <w:szCs w:val="12"/>
                          <w:lang w:val="lt-LT"/>
                        </w:rPr>
                      </w:pPr>
                      <w:r>
                        <w:rPr>
                          <w:sz w:val="16"/>
                          <w:szCs w:val="16"/>
                          <w:lang w:val="lt-LT"/>
                        </w:rPr>
                        <w:t>Laikas nuo randomizacijos (mėn.)</w:t>
                      </w:r>
                    </w:p>
                  </w:txbxContent>
                </v:textbox>
              </v:shape>
            </w:pict>
          </mc:Fallback>
        </mc:AlternateContent>
      </w:r>
      <w:r w:rsidR="008F7FFA" w:rsidRPr="00D02062">
        <w:rPr>
          <w:noProof/>
          <w:lang w:val="lt-LT"/>
        </w:rPr>
        <mc:AlternateContent>
          <mc:Choice Requires="wps">
            <w:drawing>
              <wp:anchor distT="45720" distB="45720" distL="114300" distR="114300" simplePos="0" relativeHeight="251607552" behindDoc="0" locked="0" layoutInCell="1" allowOverlap="1" wp14:anchorId="1CCEE74C" wp14:editId="1CCEE74D">
                <wp:simplePos x="0" y="0"/>
                <wp:positionH relativeFrom="column">
                  <wp:posOffset>4108450</wp:posOffset>
                </wp:positionH>
                <wp:positionV relativeFrom="paragraph">
                  <wp:posOffset>49530</wp:posOffset>
                </wp:positionV>
                <wp:extent cx="2113915" cy="514350"/>
                <wp:effectExtent l="0" t="0" r="0" b="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13915" cy="514350"/>
                        </a:xfrm>
                        <a:prstGeom prst="rect">
                          <a:avLst/>
                        </a:prstGeom>
                        <a:noFill/>
                        <a:ln w="9525">
                          <a:noFill/>
                          <a:miter lim="800000"/>
                          <a:headEnd/>
                          <a:tailEnd/>
                        </a:ln>
                      </wps:spPr>
                      <wps:txbx>
                        <w:txbxContent>
                          <w:p w14:paraId="1CCEE8E1" w14:textId="77777777" w:rsidR="00BB7481" w:rsidRDefault="00BB7481">
                            <w:pPr>
                              <w:rPr>
                                <w:sz w:val="16"/>
                                <w:szCs w:val="14"/>
                                <w:lang w:val="lt-LT"/>
                              </w:rPr>
                            </w:pPr>
                            <w:r>
                              <w:rPr>
                                <w:sz w:val="16"/>
                                <w:szCs w:val="14"/>
                                <w:lang w:val="lt-LT"/>
                              </w:rPr>
                              <w:t>Olaparibas 300 mg 2 kartus per parą (tabletės)</w:t>
                            </w:r>
                          </w:p>
                          <w:p w14:paraId="1CCEE8E2" w14:textId="77777777" w:rsidR="00BB7481" w:rsidRDefault="00BB7481">
                            <w:pPr>
                              <w:rPr>
                                <w:lang w:val="lt-LT"/>
                              </w:rPr>
                            </w:pPr>
                            <w:r>
                              <w:rPr>
                                <w:sz w:val="16"/>
                                <w:szCs w:val="14"/>
                                <w:lang w:val="lt-LT"/>
                              </w:rPr>
                              <w:t>Placebas 2 kartus per parą (tabletės)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4C" id="_x0000_s1041" type="#_x0000_t202" style="position:absolute;margin-left:323.5pt;margin-top:3.9pt;width:166.45pt;height:40.5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ju7wEAAL4DAAAOAAAAZHJzL2Uyb0RvYy54bWysU9uO0zAQfUfiHyy/01y2gW3UdAUsi5CW&#10;i7TwAY7jNBa2x9huk/L1O3ay3QreEHmwZjIzx3POjLc3k1bkKJyXYBparHJKhOHQSbNv6I/vd6+u&#10;KfGBmY4pMKKhJ+Hpze7li+1oa1HCAKoTjiCI8fVoGzqEYOss83wQmvkVWGEw2IPTLKDr9lnn2Ijo&#10;WmVlnr/ORnCddcCF9/j3dg7SXcLve8HD1773IhDVUOwtpNOls41nttuyeu+YHSRf2mD/0IVm0uCl&#10;Z6hbFhg5OPkXlJbcgYc+rDjoDPpecpE4IJsi/4PNw8CsSFxQHG/PMvn/B8u/HB/sN0fC9A4mHGAi&#10;4e098J8etclG6+slJ2rqax+z2/EzdDhNdgiQKqbe6UgfCRGEQaVPZ3XFFAjHn2VRXG2KihKOsapY&#10;X1VJ/ozVT9XW+fBRgCbRaKjD6SV0drz3IXbD6qeUeJmBO6lUmqAyZGzopiqrVHAR0TLggimpG3qd&#10;x28e+SBY98F0qTgwqWYbL1BmYR2JzpTD1E5EdqhOGYujCi10J9TBwbxQ+ADQGMD9pmTEZWqo/3Vg&#10;TlCiPhmc1qZYr+P2JWddvSnRcZeR9jLCDEeohgZKZvN9SBs7c36LmvcyyfHcydIzLklSaVnouIWX&#10;fsp6fna7RwAAAP//AwBQSwMEFAAGAAgAAAAhAI2bfwvdAAAACAEAAA8AAABkcnMvZG93bnJldi54&#10;bWxMj8tOwzAQRfdI/IM1SOyoDSrNo5lUCMQWRHlI3bnJNImIx1HsNuHvGVZ0Obqje88pNrPr1YnG&#10;0HlGuF0YUMSVrztuED7en29SUCFarm3vmRB+KMCmvLwobF77id/otI2NkhIOuUVoYxxyrUPVkrNh&#10;4QdiyQ5+dDbKOTa6Hu0k5a7Xd8astLMdy0JrB3psqfreHh3C58th97U0r82Tux8mPxvNLtOI11fz&#10;wxpUpDn+P8MfvqBDKUx7f+Q6qB5htUzEJSIkYiB5lmQZqD1Cmqagy0KfC5S/AAAA//8DAFBLAQIt&#10;ABQABgAIAAAAIQC2gziS/gAAAOEBAAATAAAAAAAAAAAAAAAAAAAAAABbQ29udGVudF9UeXBlc10u&#10;eG1sUEsBAi0AFAAGAAgAAAAhADj9If/WAAAAlAEAAAsAAAAAAAAAAAAAAAAALwEAAF9yZWxzLy5y&#10;ZWxzUEsBAi0AFAAGAAgAAAAhAJaRqO7vAQAAvgMAAA4AAAAAAAAAAAAAAAAALgIAAGRycy9lMm9E&#10;b2MueG1sUEsBAi0AFAAGAAgAAAAhAI2bfwvdAAAACAEAAA8AAAAAAAAAAAAAAAAASQQAAGRycy9k&#10;b3ducmV2LnhtbFBLBQYAAAAABAAEAPMAAABTBQAAAAA=&#10;" filled="f" stroked="f">
                <v:textbox>
                  <w:txbxContent>
                    <w:p w14:paraId="1CCEE8E1" w14:textId="77777777" w:rsidR="00BB7481" w:rsidRDefault="00BB7481">
                      <w:pPr>
                        <w:rPr>
                          <w:sz w:val="16"/>
                          <w:szCs w:val="14"/>
                          <w:lang w:val="lt-LT"/>
                        </w:rPr>
                      </w:pPr>
                      <w:r>
                        <w:rPr>
                          <w:sz w:val="16"/>
                          <w:szCs w:val="14"/>
                          <w:lang w:val="lt-LT"/>
                        </w:rPr>
                        <w:t>Olaparibas 300 mg 2 kartus per parą (tabletės)</w:t>
                      </w:r>
                    </w:p>
                    <w:p w14:paraId="1CCEE8E2" w14:textId="77777777" w:rsidR="00BB7481" w:rsidRDefault="00BB7481">
                      <w:pPr>
                        <w:rPr>
                          <w:lang w:val="lt-LT"/>
                        </w:rPr>
                      </w:pPr>
                      <w:r>
                        <w:rPr>
                          <w:sz w:val="16"/>
                          <w:szCs w:val="14"/>
                          <w:lang w:val="lt-LT"/>
                        </w:rPr>
                        <w:t>Placebas 2 kartus per parą (tabletės)</w:t>
                      </w:r>
                    </w:p>
                  </w:txbxContent>
                </v:textbox>
              </v:shape>
            </w:pict>
          </mc:Fallback>
        </mc:AlternateContent>
      </w:r>
      <w:r w:rsidR="008F7FFA" w:rsidRPr="00D02062">
        <w:rPr>
          <w:noProof/>
          <w:sz w:val="22"/>
          <w:szCs w:val="22"/>
          <w:lang w:val="lt-LT"/>
        </w:rPr>
        <w:drawing>
          <wp:inline distT="0" distB="0" distL="0" distR="0" wp14:anchorId="1CCEE74E" wp14:editId="1CCEE74F">
            <wp:extent cx="5760085" cy="4453890"/>
            <wp:effectExtent l="0" t="0" r="0" b="0"/>
            <wp:docPr id="2" name="Picture 35"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Chart, line chart&#10;&#10;Description automatically generated"/>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4453890"/>
                    </a:xfrm>
                    <a:prstGeom prst="rect">
                      <a:avLst/>
                    </a:prstGeom>
                    <a:noFill/>
                    <a:ln>
                      <a:noFill/>
                    </a:ln>
                  </pic:spPr>
                </pic:pic>
              </a:graphicData>
            </a:graphic>
          </wp:inline>
        </w:drawing>
      </w:r>
    </w:p>
    <w:p w14:paraId="1CCEDDD5" w14:textId="77777777" w:rsidR="00BB7481" w:rsidRPr="00D02062" w:rsidRDefault="00BB7481">
      <w:pPr>
        <w:contextualSpacing/>
        <w:rPr>
          <w:szCs w:val="22"/>
          <w:lang w:val="lt-LT"/>
        </w:rPr>
      </w:pPr>
    </w:p>
    <w:p w14:paraId="1CCEDDD6" w14:textId="30C9412F" w:rsidR="00BB7481" w:rsidRPr="00D02062" w:rsidRDefault="00BB7481">
      <w:pPr>
        <w:contextualSpacing/>
        <w:rPr>
          <w:lang w:val="lt-LT"/>
        </w:rPr>
      </w:pPr>
      <w:r w:rsidRPr="00D02062">
        <w:rPr>
          <w:lang w:val="lt-LT"/>
        </w:rPr>
        <w:t>Objektyvaus atsako dažnis Lynparza grupės pacientėms, įtrauktoms į tyrimą tuo metu, kai sirgo išmatuojamu vėžiu (t.</w:t>
      </w:r>
      <w:r w:rsidR="002B6854">
        <w:rPr>
          <w:lang w:val="lt-LT"/>
        </w:rPr>
        <w:t> </w:t>
      </w:r>
      <w:r w:rsidRPr="00D02062">
        <w:rPr>
          <w:lang w:val="lt-LT"/>
        </w:rPr>
        <w:t>y. iš pradžių turėjo išmatuotų židinių), buvo 41%, placebo – 17%. Pilnutinis atsakas pasireiškė 15% Lynparza ir 9,1% placebą vartojusių pacienčių, įtrauktų į tyrimą esant ligą rodančių duomenų (iš pradžių buvo išmatuotų arba neišmatuotų navikinių židinių).</w:t>
      </w:r>
    </w:p>
    <w:p w14:paraId="1CCEDDD7" w14:textId="77777777" w:rsidR="00BB7481" w:rsidRPr="00D02062" w:rsidRDefault="00BB7481">
      <w:pPr>
        <w:contextualSpacing/>
        <w:rPr>
          <w:lang w:val="lt-LT"/>
        </w:rPr>
      </w:pPr>
    </w:p>
    <w:p w14:paraId="1CCEDDD8" w14:textId="324E3BEA" w:rsidR="00BB7481" w:rsidRPr="00D02062" w:rsidRDefault="00BB7481">
      <w:pPr>
        <w:contextualSpacing/>
        <w:rPr>
          <w:lang w:val="lt-LT"/>
        </w:rPr>
      </w:pPr>
      <w:r w:rsidRPr="00D02062">
        <w:rPr>
          <w:lang w:val="lt-LT"/>
        </w:rPr>
        <w:t xml:space="preserve">Atliekant </w:t>
      </w:r>
      <w:r w:rsidRPr="002D524D">
        <w:rPr>
          <w:i/>
          <w:iCs/>
          <w:lang w:val="lt-LT"/>
        </w:rPr>
        <w:t>PFS</w:t>
      </w:r>
      <w:r w:rsidRPr="00D02062">
        <w:rPr>
          <w:lang w:val="lt-LT"/>
        </w:rPr>
        <w:t xml:space="preserve"> analizę, olaparibo vartojimo trukmės mediana buvo 19,4 mėn., placebo – 5,6 mėn. Dauguma pacienčių toliau vartojo 300 mg olaparibo 2 kartus per parą (kaip ir iš pradžių). Dėl nepageidaujamų reiškinių vartojimą teko laikinai sustabdyti 45,1%, sumažinti dozę – 25,1%, o vartojimą nutraukti – 10,8% atvejų. Laikinai sustabdyti vartojimą dažniausiai teko per pirmuosius 3, o sumažinti dozę – per pirmuosius 3-6 gydymo mėnesius. Dažniausios nepageidaujamos reakcijos, dėl kurių dažniausiai teko laikinai sustabdyti vartojimą arba sumažinti dozę, buvo anemija, pykinimas ir vėmimas.</w:t>
      </w:r>
    </w:p>
    <w:p w14:paraId="1CCEDDD9" w14:textId="77777777" w:rsidR="00BB7481" w:rsidRPr="00D02062" w:rsidRDefault="00BB7481">
      <w:pPr>
        <w:contextualSpacing/>
        <w:rPr>
          <w:lang w:val="lt-LT"/>
        </w:rPr>
      </w:pPr>
    </w:p>
    <w:p w14:paraId="1CCEDDDA" w14:textId="77777777" w:rsidR="00BB7481" w:rsidRPr="00D02062" w:rsidRDefault="00BB7481">
      <w:pPr>
        <w:contextualSpacing/>
        <w:rPr>
          <w:lang w:val="lt-LT"/>
        </w:rPr>
      </w:pPr>
      <w:r w:rsidRPr="00D02062">
        <w:rPr>
          <w:lang w:val="lt-LT"/>
        </w:rPr>
        <w:t xml:space="preserve">Pagal pacienčių užfiksuotus baigčių duomenis skirtumo tarp olaparibo ir placebo grupių nenustatyta. Vertinimas atliktas pagal tyrimo rezultatų rodiklį </w:t>
      </w:r>
      <w:r w:rsidRPr="002D524D">
        <w:rPr>
          <w:i/>
          <w:iCs/>
          <w:lang w:val="lt-LT"/>
        </w:rPr>
        <w:t>TOI</w:t>
      </w:r>
      <w:r w:rsidRPr="00D02062">
        <w:rPr>
          <w:lang w:val="lt-LT"/>
        </w:rPr>
        <w:t xml:space="preserve"> ir </w:t>
      </w:r>
      <w:r w:rsidRPr="002D524D">
        <w:rPr>
          <w:i/>
          <w:iCs/>
          <w:lang w:val="lt-LT"/>
        </w:rPr>
        <w:t>FACT</w:t>
      </w:r>
      <w:r w:rsidRPr="002D524D">
        <w:rPr>
          <w:i/>
          <w:iCs/>
          <w:lang w:val="lt-LT"/>
        </w:rPr>
        <w:noBreakHyphen/>
        <w:t>O</w:t>
      </w:r>
      <w:r w:rsidRPr="00D02062">
        <w:rPr>
          <w:lang w:val="lt-LT"/>
        </w:rPr>
        <w:t>.</w:t>
      </w:r>
    </w:p>
    <w:p w14:paraId="1CCEDDDB" w14:textId="77777777" w:rsidR="00BB7481" w:rsidRPr="00D02062" w:rsidRDefault="00BB7481">
      <w:pPr>
        <w:contextualSpacing/>
        <w:rPr>
          <w:lang w:val="lt-LT"/>
        </w:rPr>
      </w:pPr>
    </w:p>
    <w:p w14:paraId="1CCEDDDC" w14:textId="77777777" w:rsidR="00BB7481" w:rsidRPr="00D02062" w:rsidRDefault="00BB7481">
      <w:pPr>
        <w:contextualSpacing/>
        <w:rPr>
          <w:i/>
          <w:lang w:val="lt-LT"/>
        </w:rPr>
      </w:pPr>
      <w:r w:rsidRPr="00D02062">
        <w:rPr>
          <w:i/>
          <w:lang w:val="lt-LT"/>
        </w:rPr>
        <w:t>Tyrimas Nr. 19 (D0810C00019)</w:t>
      </w:r>
    </w:p>
    <w:p w14:paraId="1CCEDDDD" w14:textId="77777777" w:rsidR="00BB7481" w:rsidRPr="00D02062" w:rsidRDefault="00BB7481">
      <w:pPr>
        <w:contextualSpacing/>
        <w:rPr>
          <w:lang w:val="lt-LT"/>
        </w:rPr>
      </w:pPr>
      <w:r w:rsidRPr="00D02062">
        <w:rPr>
          <w:lang w:val="lt-LT"/>
        </w:rPr>
        <w:t xml:space="preserve">Olaparibo saugumas ir veiksmingumas </w:t>
      </w:r>
      <w:r w:rsidRPr="002D524D">
        <w:rPr>
          <w:i/>
          <w:iCs/>
          <w:lang w:val="lt-LT"/>
        </w:rPr>
        <w:t>PSR</w:t>
      </w:r>
      <w:r w:rsidRPr="00D02062">
        <w:rPr>
          <w:lang w:val="lt-LT"/>
        </w:rPr>
        <w:t xml:space="preserve"> kiaušidžių (įskaitant kiaušintakių ir pirminį pilvaplėvės) vėžio palaikomajam gydymui po ankstesnio gydymo dviem ar daugiau deriniais su platinos preparatais tirtas atliekant didelės apimties II fazės randomizuotą dvigubai aklą placebu kontroliuojamą tyrimą Nr. 19. Jo metu lygintas palaikomojo gydymo Lynparza iki ligos progresavimo ir placebo veiksmingumas 265 pacientėms (136 vartojo olaparibą ir 129 placebą) </w:t>
      </w:r>
      <w:r w:rsidRPr="002D524D">
        <w:rPr>
          <w:i/>
          <w:iCs/>
          <w:lang w:val="lt-LT"/>
        </w:rPr>
        <w:t>PSR</w:t>
      </w:r>
      <w:r w:rsidRPr="00D02062">
        <w:rPr>
          <w:lang w:val="lt-LT"/>
        </w:rPr>
        <w:t xml:space="preserve"> didelio piktybiškumo laipsnio seroziniu kiaušidžių vėžiu sergančioms pacientėms, kurioms buvo pasireiškęs atsakas (</w:t>
      </w:r>
      <w:r w:rsidRPr="002D524D">
        <w:rPr>
          <w:i/>
          <w:iCs/>
          <w:lang w:val="lt-LT"/>
        </w:rPr>
        <w:t>CR</w:t>
      </w:r>
      <w:r w:rsidRPr="00D02062">
        <w:rPr>
          <w:lang w:val="lt-LT"/>
        </w:rPr>
        <w:t xml:space="preserve"> arba </w:t>
      </w:r>
      <w:r w:rsidRPr="002D524D">
        <w:rPr>
          <w:i/>
          <w:iCs/>
          <w:lang w:val="lt-LT"/>
        </w:rPr>
        <w:t>PR</w:t>
      </w:r>
      <w:r w:rsidRPr="00D02062">
        <w:rPr>
          <w:lang w:val="lt-LT"/>
        </w:rPr>
        <w:t xml:space="preserve">) baigus chemoterapiją deriniais su platinos preparatais. Pagrindinė vertinamoji baigtis buvo </w:t>
      </w:r>
      <w:r w:rsidRPr="002D524D">
        <w:rPr>
          <w:i/>
          <w:iCs/>
          <w:lang w:val="lt-LT"/>
        </w:rPr>
        <w:t>PFS</w:t>
      </w:r>
      <w:r w:rsidRPr="00D02062">
        <w:rPr>
          <w:lang w:val="lt-LT"/>
        </w:rPr>
        <w:t xml:space="preserve">, nustatytas tyrėjo pagal </w:t>
      </w:r>
      <w:r w:rsidRPr="002D524D">
        <w:rPr>
          <w:i/>
          <w:iCs/>
          <w:lang w:val="lt-LT"/>
        </w:rPr>
        <w:t>RECIST</w:t>
      </w:r>
      <w:r w:rsidRPr="00D02062">
        <w:rPr>
          <w:lang w:val="lt-LT"/>
        </w:rPr>
        <w:t xml:space="preserve"> 1.0 kriterijus. Antrinės veiksmingumo vertinamosios baigtys buvo OS, ligos suvaldymo dažnis (angl. </w:t>
      </w:r>
      <w:r w:rsidRPr="002D524D">
        <w:rPr>
          <w:i/>
          <w:iCs/>
          <w:lang w:val="lt-LT"/>
        </w:rPr>
        <w:t>disease control rate</w:t>
      </w:r>
      <w:r w:rsidRPr="00D02062">
        <w:rPr>
          <w:lang w:val="lt-LT"/>
        </w:rPr>
        <w:t xml:space="preserve">, </w:t>
      </w:r>
      <w:r w:rsidRPr="002D524D">
        <w:rPr>
          <w:i/>
          <w:iCs/>
          <w:lang w:val="lt-LT"/>
        </w:rPr>
        <w:t>DCR</w:t>
      </w:r>
      <w:r w:rsidRPr="00D02062">
        <w:rPr>
          <w:lang w:val="lt-LT"/>
        </w:rPr>
        <w:t xml:space="preserve">), apibrėžtas kaip patvirtintas </w:t>
      </w:r>
      <w:r w:rsidRPr="002D524D">
        <w:rPr>
          <w:i/>
          <w:iCs/>
          <w:lang w:val="lt-LT"/>
        </w:rPr>
        <w:t>CR</w:t>
      </w:r>
      <w:r w:rsidRPr="00D02062">
        <w:rPr>
          <w:lang w:val="lt-LT"/>
        </w:rPr>
        <w:t>/</w:t>
      </w:r>
      <w:r w:rsidRPr="002D524D">
        <w:rPr>
          <w:i/>
          <w:iCs/>
          <w:lang w:val="lt-LT"/>
        </w:rPr>
        <w:t>PR</w:t>
      </w:r>
      <w:r w:rsidRPr="00D02062">
        <w:rPr>
          <w:lang w:val="lt-LT"/>
        </w:rPr>
        <w:t xml:space="preserve"> + SD (stabili liga), </w:t>
      </w:r>
      <w:r w:rsidRPr="002D524D">
        <w:rPr>
          <w:i/>
          <w:iCs/>
          <w:lang w:val="lt-LT"/>
        </w:rPr>
        <w:t>HRQoL</w:t>
      </w:r>
      <w:r w:rsidRPr="00D02062">
        <w:rPr>
          <w:lang w:val="lt-LT"/>
        </w:rPr>
        <w:t xml:space="preserve"> ir su liga susiję simptomai. Be to, atliktos žvalgomosios </w:t>
      </w:r>
      <w:r w:rsidRPr="002D524D">
        <w:rPr>
          <w:i/>
          <w:iCs/>
          <w:lang w:val="lt-LT"/>
        </w:rPr>
        <w:t>TFST</w:t>
      </w:r>
      <w:r w:rsidRPr="00D02062">
        <w:rPr>
          <w:lang w:val="lt-LT"/>
        </w:rPr>
        <w:t xml:space="preserve"> ir </w:t>
      </w:r>
      <w:r w:rsidRPr="002D524D">
        <w:rPr>
          <w:i/>
          <w:iCs/>
          <w:lang w:val="lt-LT"/>
        </w:rPr>
        <w:t>TSST</w:t>
      </w:r>
      <w:r w:rsidRPr="00D02062">
        <w:rPr>
          <w:lang w:val="lt-LT"/>
        </w:rPr>
        <w:t xml:space="preserve"> analizės.</w:t>
      </w:r>
    </w:p>
    <w:p w14:paraId="1CCEDDDE" w14:textId="77777777" w:rsidR="00BB7481" w:rsidRPr="00D02062" w:rsidRDefault="00BB7481">
      <w:pPr>
        <w:contextualSpacing/>
        <w:rPr>
          <w:lang w:val="lt-LT"/>
        </w:rPr>
      </w:pPr>
    </w:p>
    <w:p w14:paraId="1CCEDDDF" w14:textId="77777777" w:rsidR="00BB7481" w:rsidRPr="00D02062" w:rsidRDefault="00BB7481">
      <w:pPr>
        <w:contextualSpacing/>
        <w:rPr>
          <w:lang w:val="lt-LT"/>
        </w:rPr>
      </w:pPr>
      <w:r w:rsidRPr="00D02062">
        <w:rPr>
          <w:szCs w:val="22"/>
          <w:lang w:val="lt-LT"/>
        </w:rPr>
        <w:t xml:space="preserve">Buvo įtrauktos pacientės, kurių liga atsinaujino praėjus daugiau kaip 6 mėn. po pačios paskutinės chemoterapija platinos preparatų pagrindu baigimo. </w:t>
      </w:r>
      <w:r w:rsidRPr="00D02062">
        <w:rPr>
          <w:lang w:val="lt-LT"/>
        </w:rPr>
        <w:t xml:space="preserve">Nustatyti </w:t>
      </w:r>
      <w:r w:rsidRPr="002D524D">
        <w:rPr>
          <w:i/>
          <w:iCs/>
          <w:lang w:val="lt-LT"/>
        </w:rPr>
        <w:t>BRCA1/2</w:t>
      </w:r>
      <w:r w:rsidRPr="00D02062">
        <w:rPr>
          <w:lang w:val="lt-LT"/>
        </w:rPr>
        <w:t xml:space="preserve"> mutaciją prieš įtraukiant į tyrimą nebuvo būtina (kai kurios pacientės dėl </w:t>
      </w:r>
      <w:r w:rsidRPr="002D524D">
        <w:rPr>
          <w:i/>
          <w:iCs/>
          <w:lang w:val="lt-LT"/>
        </w:rPr>
        <w:t>BRC</w:t>
      </w:r>
      <w:r w:rsidRPr="00D02062">
        <w:rPr>
          <w:lang w:val="lt-LT"/>
        </w:rPr>
        <w:t xml:space="preserve">A mutacijos ištirtos vėliau). </w:t>
      </w:r>
      <w:r w:rsidRPr="00D02062">
        <w:rPr>
          <w:szCs w:val="22"/>
          <w:lang w:val="lt-LT"/>
        </w:rPr>
        <w:t>Pacientės iki tol negalėjo būti vartojusios olaparibo ir kitų PARP inhibitorių. Joms galėjo būti taikytas gydymas bevacizumabu, išskyrus paskutinį prieš randomizaciją vartotą derinį. Ligai progresavus vartojant olaparibą, pakartotinis gydymas juo nebuvo leidžiamas.</w:t>
      </w:r>
    </w:p>
    <w:p w14:paraId="1CCEDDE0" w14:textId="77777777" w:rsidR="00BB7481" w:rsidRPr="00D02062" w:rsidRDefault="00BB7481">
      <w:pPr>
        <w:contextualSpacing/>
        <w:rPr>
          <w:szCs w:val="24"/>
          <w:lang w:val="lt-LT"/>
        </w:rPr>
      </w:pPr>
    </w:p>
    <w:p w14:paraId="1CCEDDE1" w14:textId="7E5D56B2" w:rsidR="00BB7481" w:rsidRPr="00D02062" w:rsidRDefault="00BB7481">
      <w:pPr>
        <w:contextualSpacing/>
        <w:rPr>
          <w:szCs w:val="22"/>
          <w:lang w:val="lt-LT"/>
        </w:rPr>
      </w:pPr>
      <w:r w:rsidRPr="00D02062">
        <w:rPr>
          <w:i/>
          <w:szCs w:val="22"/>
          <w:lang w:val="lt-LT"/>
        </w:rPr>
        <w:t>BRCA1/2</w:t>
      </w:r>
      <w:r w:rsidRPr="00D02062">
        <w:rPr>
          <w:szCs w:val="22"/>
          <w:lang w:val="lt-LT"/>
        </w:rPr>
        <w:t xml:space="preserve"> mutacijų turinčios pacientės identifikuotos atlikus kraujo germinacinį tyrimą vietiniu ar centriniu </w:t>
      </w:r>
      <w:r w:rsidRPr="00D02062">
        <w:rPr>
          <w:i/>
          <w:szCs w:val="22"/>
          <w:lang w:val="lt-LT"/>
        </w:rPr>
        <w:t xml:space="preserve">Myriad </w:t>
      </w:r>
      <w:r w:rsidRPr="00D02062">
        <w:rPr>
          <w:szCs w:val="22"/>
          <w:lang w:val="lt-LT"/>
        </w:rPr>
        <w:t>metodu</w:t>
      </w:r>
      <w:r w:rsidRPr="00D02062">
        <w:rPr>
          <w:lang w:val="lt-LT"/>
        </w:rPr>
        <w:t xml:space="preserve"> arba ištyrus naviko mėginį </w:t>
      </w:r>
      <w:r w:rsidRPr="00D02062">
        <w:rPr>
          <w:i/>
          <w:szCs w:val="22"/>
          <w:lang w:val="lt-LT"/>
        </w:rPr>
        <w:t>Foundation Medicine</w:t>
      </w:r>
      <w:r w:rsidRPr="00D02062">
        <w:rPr>
          <w:lang w:val="lt-LT"/>
        </w:rPr>
        <w:t xml:space="preserve">. Didelių </w:t>
      </w:r>
      <w:r w:rsidRPr="002D524D">
        <w:rPr>
          <w:i/>
          <w:iCs/>
          <w:szCs w:val="22"/>
          <w:lang w:val="lt-LT"/>
        </w:rPr>
        <w:t>BRCA1/2</w:t>
      </w:r>
      <w:r w:rsidRPr="00D02062">
        <w:rPr>
          <w:szCs w:val="22"/>
          <w:lang w:val="lt-LT"/>
        </w:rPr>
        <w:t xml:space="preserve"> genų išsidėstymo pokyčių rasta 4,7% (14 iš 295) randomizuotų pacienčių.</w:t>
      </w:r>
    </w:p>
    <w:p w14:paraId="1CCEDDE2" w14:textId="77777777" w:rsidR="00BB7481" w:rsidRPr="00D02062" w:rsidRDefault="00BB7481">
      <w:pPr>
        <w:contextualSpacing/>
        <w:rPr>
          <w:szCs w:val="22"/>
          <w:lang w:val="lt-LT"/>
        </w:rPr>
      </w:pPr>
    </w:p>
    <w:p w14:paraId="1CCEDDE3" w14:textId="4412A2F1" w:rsidR="00BB7481" w:rsidRPr="00D02062" w:rsidRDefault="00BB7481">
      <w:pPr>
        <w:contextualSpacing/>
        <w:rPr>
          <w:szCs w:val="24"/>
          <w:lang w:val="lt-LT"/>
        </w:rPr>
      </w:pPr>
      <w:r w:rsidRPr="00D02062">
        <w:rPr>
          <w:szCs w:val="22"/>
          <w:lang w:val="lt-LT"/>
        </w:rPr>
        <w:t xml:space="preserve">Olaparibo ir placebo grupių pacienčių demografinės ir pradinės ypatybės buvo iš esmės gerai subalansuotos. Abejų grupių pacienčių amžiaus mediana buvo 59 metai. 86% pacienčių kiaušidžių vėžys buvo pirminis navikas. 44% olaparibo grupės pacienčių iki tol buvo taikytas 2 eilių, 56% – 3 ir daugiau eilių gydymas. 49% placebo grupės pacienčių iki tol buvo taikytas 2 eilių, 51% – 3 ir daugiau eilių gydymas. Daugumos (77%) pacienčių fizinė būklė įvertinta 0 </w:t>
      </w:r>
      <w:r w:rsidRPr="00D02062">
        <w:rPr>
          <w:i/>
          <w:szCs w:val="22"/>
          <w:lang w:val="lt-LT"/>
        </w:rPr>
        <w:t>ECOG</w:t>
      </w:r>
      <w:r w:rsidRPr="00D02062">
        <w:rPr>
          <w:szCs w:val="22"/>
          <w:lang w:val="lt-LT"/>
        </w:rPr>
        <w:t xml:space="preserve"> balų. Pacientų, kurių fizinė būklė įvertinta 2</w:t>
      </w:r>
      <w:r w:rsidR="001D4FBE">
        <w:rPr>
          <w:szCs w:val="22"/>
          <w:lang w:val="lt-LT"/>
        </w:rPr>
        <w:t>–</w:t>
      </w:r>
      <w:r w:rsidRPr="00D02062">
        <w:rPr>
          <w:szCs w:val="22"/>
          <w:lang w:val="lt-LT"/>
        </w:rPr>
        <w:t xml:space="preserve">4 balais, duomenų nėra. </w:t>
      </w:r>
      <w:r w:rsidRPr="00D02062">
        <w:rPr>
          <w:szCs w:val="24"/>
          <w:lang w:val="lt-LT"/>
        </w:rPr>
        <w:t>60% pacienčių buvo nevartojusios platinos preparatų ilgiau kaip 12 mėn. ir 40% pacienčių – ilgiau kaip 6-12 mėn. Pilnutinis atsakas į ankstesnę chemoterapiją platinos preparatais buvo pasireiškęs 45%, dalinis – 55% pacienčių. Atitinkamai 6% ir 5% olaparibo ir placebo grupių pacienčių anksčiau buvo vartojusios bevacizumabą.</w:t>
      </w:r>
    </w:p>
    <w:p w14:paraId="1CCEDDE4" w14:textId="77777777" w:rsidR="00BB7481" w:rsidRPr="00D02062" w:rsidRDefault="00BB7481">
      <w:pPr>
        <w:contextualSpacing/>
        <w:rPr>
          <w:lang w:val="lt-LT"/>
        </w:rPr>
      </w:pPr>
    </w:p>
    <w:p w14:paraId="1CCEDDE5" w14:textId="4E6A758D" w:rsidR="00BB7481" w:rsidRPr="00D02062" w:rsidRDefault="00BB7481">
      <w:pPr>
        <w:contextualSpacing/>
        <w:rPr>
          <w:lang w:val="lt-LT"/>
        </w:rPr>
      </w:pPr>
      <w:r w:rsidRPr="00D02062">
        <w:rPr>
          <w:lang w:val="lt-LT"/>
        </w:rPr>
        <w:t xml:space="preserve">Tyrimo metu buvo pasiektas pagrindinis tikslas – įrodytas statistiškai ir kliniškai reikšmingai pailgėjęs bendros populiacijos </w:t>
      </w:r>
      <w:r w:rsidRPr="002D524D">
        <w:rPr>
          <w:i/>
          <w:iCs/>
          <w:lang w:val="lt-LT"/>
        </w:rPr>
        <w:t>PFS</w:t>
      </w:r>
      <w:r w:rsidRPr="00D02062">
        <w:rPr>
          <w:lang w:val="lt-LT"/>
        </w:rPr>
        <w:t xml:space="preserve"> palyginus olaparibo ir placebo grupes (rizikos santykis – 0,35, 95% PI – 0,25</w:t>
      </w:r>
      <w:r w:rsidR="001D4FBE">
        <w:rPr>
          <w:lang w:val="lt-LT"/>
        </w:rPr>
        <w:t>–</w:t>
      </w:r>
      <w:r w:rsidRPr="00D02062">
        <w:rPr>
          <w:lang w:val="lt-LT"/>
        </w:rPr>
        <w:t>0,49, p &lt; 0,00001, mediana vartojant olaparibą – 8,4 mėn., vartojant placebą – 4,8 mėn.). Atlikus galutinę iki 2016 m. gegužės 9 d. gautų OS duomenų analizę (esant 79% brandai) nustatyta, kad rizikos santykis (palyginus olaparibo ir placebo grupes) buvo 0,73 (95% PI – 0,55</w:t>
      </w:r>
      <w:r w:rsidR="001D4FBE">
        <w:rPr>
          <w:lang w:val="lt-LT"/>
        </w:rPr>
        <w:t>-</w:t>
      </w:r>
      <w:r w:rsidRPr="00D02062">
        <w:rPr>
          <w:lang w:val="lt-LT"/>
        </w:rPr>
        <w:t>0,95, p = 0,02138 [neatitiko iš pradžių numatyto &lt;</w:t>
      </w:r>
      <w:r w:rsidR="001D4FBE">
        <w:rPr>
          <w:lang w:val="lt-LT"/>
        </w:rPr>
        <w:t>˜ </w:t>
      </w:r>
      <w:r w:rsidRPr="00D02062">
        <w:rPr>
          <w:lang w:val="lt-LT"/>
        </w:rPr>
        <w:t>0,0095 reikšmingumo lygmens]; mediana vartojant olaparibą – 29,8 mėn., vartojant placebą – 27,8 mėn.). 2 metus ar ilgiau gydytos 23,5% (32 iš 136) olaparibo ir 3,9% (5 iš 128) placebo grupės pacienčių. Nors pacienčių buvo nedaug, tačiau pažymėtina, kad bent 5 metus gydytos 13,2% (18 iš 136) buvusių olaparibo ir 0,8% (1 iš 128) placebo grupėje.</w:t>
      </w:r>
    </w:p>
    <w:p w14:paraId="1CCEDDE6" w14:textId="77777777" w:rsidR="00BB7481" w:rsidRPr="00D02062" w:rsidRDefault="00BB7481">
      <w:pPr>
        <w:contextualSpacing/>
        <w:rPr>
          <w:lang w:val="lt-LT"/>
        </w:rPr>
      </w:pPr>
    </w:p>
    <w:p w14:paraId="1CCEDDE7" w14:textId="652C9157" w:rsidR="00BB7481" w:rsidRPr="00D02062" w:rsidRDefault="00BB7481">
      <w:pPr>
        <w:contextualSpacing/>
        <w:rPr>
          <w:lang w:val="lt-LT"/>
        </w:rPr>
      </w:pPr>
      <w:r w:rsidRPr="00D02062">
        <w:rPr>
          <w:szCs w:val="22"/>
          <w:lang w:val="lt-LT"/>
        </w:rPr>
        <w:t>Iš anksto suplanuota pogrupių analizė parodė, kad</w:t>
      </w:r>
      <w:r w:rsidRPr="00D02062">
        <w:rPr>
          <w:lang w:val="lt-LT"/>
        </w:rPr>
        <w:t xml:space="preserve"> </w:t>
      </w:r>
      <w:r w:rsidRPr="00D02062">
        <w:rPr>
          <w:szCs w:val="22"/>
          <w:lang w:val="lt-LT"/>
        </w:rPr>
        <w:t xml:space="preserve">palaikomoji </w:t>
      </w:r>
      <w:r w:rsidRPr="00D02062">
        <w:rPr>
          <w:lang w:val="lt-LT"/>
        </w:rPr>
        <w:t xml:space="preserve">olaparibo monoterapija davė didžiausią klinikinę naudą </w:t>
      </w:r>
      <w:r w:rsidRPr="00D02062">
        <w:rPr>
          <w:i/>
          <w:lang w:val="lt-LT"/>
        </w:rPr>
        <w:t xml:space="preserve">BRCA1/2 </w:t>
      </w:r>
      <w:r w:rsidRPr="00D02062">
        <w:rPr>
          <w:lang w:val="lt-LT"/>
        </w:rPr>
        <w:t xml:space="preserve">mutavusiu kiaušidžių vėžiu sirgusio </w:t>
      </w:r>
      <w:r w:rsidRPr="00D02062">
        <w:rPr>
          <w:szCs w:val="22"/>
          <w:lang w:val="lt-LT"/>
        </w:rPr>
        <w:t>pogrupio</w:t>
      </w:r>
      <w:r w:rsidRPr="00D02062">
        <w:rPr>
          <w:lang w:val="lt-LT"/>
        </w:rPr>
        <w:t xml:space="preserve"> pacientėms (n = 136, 51,3</w:t>
      </w:r>
      <w:r w:rsidRPr="00D02062">
        <w:rPr>
          <w:szCs w:val="22"/>
          <w:lang w:val="lt-LT"/>
        </w:rPr>
        <w:t xml:space="preserve">%, iš jų 20 turėjo somatinę naviko </w:t>
      </w:r>
      <w:r w:rsidRPr="00D02062">
        <w:rPr>
          <w:i/>
          <w:szCs w:val="22"/>
          <w:lang w:val="lt-LT"/>
        </w:rPr>
        <w:t>BRCA1/2</w:t>
      </w:r>
      <w:r w:rsidRPr="00D02062">
        <w:rPr>
          <w:szCs w:val="22"/>
          <w:lang w:val="lt-LT"/>
        </w:rPr>
        <w:t xml:space="preserve"> mutaciją)</w:t>
      </w:r>
      <w:r w:rsidRPr="00D02062">
        <w:rPr>
          <w:lang w:val="lt-LT"/>
        </w:rPr>
        <w:t xml:space="preserve">. Be to, </w:t>
      </w:r>
      <w:r w:rsidRPr="00D02062">
        <w:rPr>
          <w:szCs w:val="22"/>
          <w:lang w:val="lt-LT"/>
        </w:rPr>
        <w:t>mažesnė</w:t>
      </w:r>
      <w:r w:rsidRPr="00D02062">
        <w:rPr>
          <w:lang w:val="lt-LT"/>
        </w:rPr>
        <w:t xml:space="preserve"> nauda nustatyta natūralaus tipo (angl. </w:t>
      </w:r>
      <w:r w:rsidRPr="00D02062">
        <w:rPr>
          <w:i/>
          <w:lang w:val="lt-LT"/>
        </w:rPr>
        <w:t>wild-type</w:t>
      </w:r>
      <w:r w:rsidRPr="00D02062">
        <w:rPr>
          <w:lang w:val="lt-LT"/>
        </w:rPr>
        <w:t xml:space="preserve">, </w:t>
      </w:r>
      <w:r w:rsidRPr="002D524D">
        <w:rPr>
          <w:i/>
          <w:iCs/>
          <w:lang w:val="lt-LT"/>
        </w:rPr>
        <w:t>wt</w:t>
      </w:r>
      <w:r w:rsidRPr="00D02062">
        <w:rPr>
          <w:lang w:val="lt-LT"/>
        </w:rPr>
        <w:t xml:space="preserve">) </w:t>
      </w:r>
      <w:r w:rsidRPr="00D02062">
        <w:rPr>
          <w:i/>
          <w:szCs w:val="22"/>
          <w:lang w:val="lt-LT"/>
        </w:rPr>
        <w:t>BRCA1/2</w:t>
      </w:r>
      <w:r w:rsidRPr="00D02062">
        <w:rPr>
          <w:szCs w:val="22"/>
          <w:lang w:val="lt-LT"/>
        </w:rPr>
        <w:t xml:space="preserve"> ir nežinomos reikšmės variantų (angl. </w:t>
      </w:r>
      <w:r w:rsidRPr="00D02062">
        <w:rPr>
          <w:i/>
          <w:szCs w:val="22"/>
          <w:lang w:val="lt-LT"/>
        </w:rPr>
        <w:t xml:space="preserve">variants of uncertain significance, </w:t>
      </w:r>
      <w:r w:rsidRPr="002D524D">
        <w:rPr>
          <w:i/>
          <w:iCs/>
          <w:szCs w:val="22"/>
          <w:lang w:val="lt-LT"/>
        </w:rPr>
        <w:t>VUS</w:t>
      </w:r>
      <w:r w:rsidRPr="00D02062">
        <w:rPr>
          <w:szCs w:val="22"/>
          <w:lang w:val="lt-LT"/>
        </w:rPr>
        <w:t>) (</w:t>
      </w:r>
      <w:r w:rsidRPr="00D02062">
        <w:rPr>
          <w:i/>
          <w:szCs w:val="22"/>
          <w:lang w:val="lt-LT"/>
        </w:rPr>
        <w:t>BRCA1/2wt</w:t>
      </w:r>
      <w:r w:rsidRPr="00D02062">
        <w:rPr>
          <w:szCs w:val="22"/>
          <w:lang w:val="lt-LT"/>
        </w:rPr>
        <w:t>/</w:t>
      </w:r>
      <w:r w:rsidRPr="002D524D">
        <w:rPr>
          <w:i/>
          <w:iCs/>
          <w:szCs w:val="22"/>
          <w:lang w:val="lt-LT"/>
        </w:rPr>
        <w:t>VUS</w:t>
      </w:r>
      <w:r w:rsidRPr="00D02062">
        <w:rPr>
          <w:szCs w:val="22"/>
          <w:lang w:val="lt-LT"/>
        </w:rPr>
        <w:t xml:space="preserve">) pogrupių pacientėms. Atliekant pogrupių analizes, testavimo atsižvelgiant į daugelį faktorių </w:t>
      </w:r>
      <w:r w:rsidRPr="00D02062">
        <w:rPr>
          <w:lang w:val="lt-LT"/>
        </w:rPr>
        <w:t>strategijos nebuvo.</w:t>
      </w:r>
    </w:p>
    <w:p w14:paraId="1CCEDDE8" w14:textId="77777777" w:rsidR="00BB7481" w:rsidRPr="00D02062" w:rsidRDefault="00BB7481">
      <w:pPr>
        <w:contextualSpacing/>
        <w:rPr>
          <w:szCs w:val="22"/>
          <w:lang w:val="lt-LT"/>
        </w:rPr>
      </w:pPr>
    </w:p>
    <w:p w14:paraId="1CCEDDE9" w14:textId="53673E62" w:rsidR="00BB7481" w:rsidRPr="00D02062" w:rsidRDefault="00BB7481">
      <w:pPr>
        <w:contextualSpacing/>
        <w:rPr>
          <w:lang w:val="lt-LT"/>
        </w:rPr>
      </w:pPr>
      <w:r w:rsidRPr="00D02062">
        <w:rPr>
          <w:lang w:val="lt-LT"/>
        </w:rPr>
        <w:t xml:space="preserve">Tyrimo Nr. 19 pagrindinių vertinamųjų baigčių santrauka </w:t>
      </w:r>
      <w:r w:rsidRPr="00D02062">
        <w:rPr>
          <w:i/>
          <w:lang w:val="lt-LT"/>
        </w:rPr>
        <w:t xml:space="preserve">BRCA1/2 </w:t>
      </w:r>
      <w:r w:rsidRPr="00D02062">
        <w:rPr>
          <w:lang w:val="lt-LT"/>
        </w:rPr>
        <w:t xml:space="preserve">mutavusiu ir </w:t>
      </w:r>
      <w:r w:rsidRPr="00D02062">
        <w:rPr>
          <w:i/>
          <w:lang w:val="lt-LT"/>
        </w:rPr>
        <w:t>BRCA1/2wt</w:t>
      </w:r>
      <w:r w:rsidRPr="00D02062">
        <w:rPr>
          <w:lang w:val="lt-LT"/>
        </w:rPr>
        <w:t>/</w:t>
      </w:r>
      <w:r w:rsidRPr="00D02062">
        <w:rPr>
          <w:i/>
          <w:lang w:val="lt-LT"/>
        </w:rPr>
        <w:t>VUS</w:t>
      </w:r>
      <w:r w:rsidRPr="00D02062">
        <w:rPr>
          <w:lang w:val="lt-LT"/>
        </w:rPr>
        <w:t xml:space="preserve"> </w:t>
      </w:r>
      <w:r w:rsidRPr="002D524D">
        <w:rPr>
          <w:i/>
          <w:iCs/>
          <w:lang w:val="lt-LT"/>
        </w:rPr>
        <w:t>PSR</w:t>
      </w:r>
      <w:r w:rsidRPr="00D02062">
        <w:rPr>
          <w:lang w:val="lt-LT"/>
        </w:rPr>
        <w:t xml:space="preserve"> kiaušidžių vėžiu sirgusioms pacientėms pateikiama </w:t>
      </w:r>
      <w:r w:rsidR="001D4FBE">
        <w:rPr>
          <w:lang w:val="lt-LT"/>
        </w:rPr>
        <w:t>6 </w:t>
      </w:r>
      <w:r w:rsidRPr="00D02062">
        <w:rPr>
          <w:lang w:val="lt-LT"/>
        </w:rPr>
        <w:t xml:space="preserve">lentelėje, o visoms tyrime Nr. 19 dalyvavusioms pacientėms – </w:t>
      </w:r>
      <w:r w:rsidR="001D4FBE">
        <w:rPr>
          <w:lang w:val="lt-LT"/>
        </w:rPr>
        <w:t>6 </w:t>
      </w:r>
      <w:r w:rsidRPr="00D02062">
        <w:rPr>
          <w:lang w:val="lt-LT"/>
        </w:rPr>
        <w:t>lentelėje bei 5 pav.</w:t>
      </w:r>
    </w:p>
    <w:p w14:paraId="1CCEDDEA" w14:textId="77777777" w:rsidR="00BB7481" w:rsidRPr="00D02062" w:rsidRDefault="00BB7481">
      <w:pPr>
        <w:contextualSpacing/>
        <w:rPr>
          <w:lang w:val="lt-LT"/>
        </w:rPr>
      </w:pPr>
    </w:p>
    <w:p w14:paraId="1CCEDDEB" w14:textId="3AD12193" w:rsidR="00BB7481" w:rsidRPr="00D02062" w:rsidRDefault="00DD367C" w:rsidP="000F2107">
      <w:pPr>
        <w:keepNext/>
        <w:contextualSpacing/>
        <w:rPr>
          <w:b/>
          <w:bCs/>
          <w:lang w:val="lt-LT"/>
        </w:rPr>
      </w:pPr>
      <w:r>
        <w:rPr>
          <w:b/>
          <w:bCs/>
          <w:lang w:val="lt-LT"/>
        </w:rPr>
        <w:lastRenderedPageBreak/>
        <w:t>6 </w:t>
      </w:r>
      <w:r w:rsidR="00BB7481" w:rsidRPr="00D02062">
        <w:rPr>
          <w:b/>
          <w:bCs/>
          <w:lang w:val="lt-LT"/>
        </w:rPr>
        <w:t xml:space="preserve">lentelė. Tyrimo Nr. 19 pagrindinių vertinamųjų baigčių santrauka visoms bei sirgusioms </w:t>
      </w:r>
      <w:r w:rsidR="00BB7481" w:rsidRPr="00D02062">
        <w:rPr>
          <w:b/>
          <w:bCs/>
          <w:i/>
          <w:lang w:val="lt-LT"/>
        </w:rPr>
        <w:t xml:space="preserve">BRCA1/2 </w:t>
      </w:r>
      <w:r w:rsidR="00BB7481" w:rsidRPr="00D02062">
        <w:rPr>
          <w:b/>
          <w:bCs/>
          <w:lang w:val="lt-LT"/>
        </w:rPr>
        <w:t xml:space="preserve">mutavusiu ir </w:t>
      </w:r>
      <w:r w:rsidR="00BB7481" w:rsidRPr="00D02062">
        <w:rPr>
          <w:b/>
          <w:bCs/>
          <w:i/>
          <w:lang w:val="lt-LT"/>
        </w:rPr>
        <w:t>BRCA1/2wt</w:t>
      </w:r>
      <w:r w:rsidR="00BB7481" w:rsidRPr="00D02062">
        <w:rPr>
          <w:b/>
          <w:bCs/>
          <w:lang w:val="lt-LT"/>
        </w:rPr>
        <w:t>/</w:t>
      </w:r>
      <w:r w:rsidR="00BB7481" w:rsidRPr="00D02062">
        <w:rPr>
          <w:b/>
          <w:bCs/>
          <w:i/>
          <w:lang w:val="lt-LT"/>
        </w:rPr>
        <w:t>VUS</w:t>
      </w:r>
      <w:r w:rsidR="00BB7481" w:rsidRPr="00D02062">
        <w:rPr>
          <w:b/>
          <w:bCs/>
          <w:lang w:val="lt-LT"/>
        </w:rPr>
        <w:t xml:space="preserve"> </w:t>
      </w:r>
      <w:r w:rsidR="00BB7481" w:rsidRPr="002D524D">
        <w:rPr>
          <w:b/>
          <w:bCs/>
          <w:i/>
          <w:iCs/>
          <w:lang w:val="lt-LT"/>
        </w:rPr>
        <w:t>PSR</w:t>
      </w:r>
      <w:r w:rsidR="00BB7481" w:rsidRPr="00D02062">
        <w:rPr>
          <w:b/>
          <w:bCs/>
          <w:lang w:val="lt-LT"/>
        </w:rPr>
        <w:t xml:space="preserve"> kiaušidžių vėžiu pacientėms</w:t>
      </w:r>
    </w:p>
    <w:tbl>
      <w:tblPr>
        <w:tblW w:w="8633" w:type="dxa"/>
        <w:tblCellMar>
          <w:left w:w="0" w:type="dxa"/>
          <w:right w:w="0" w:type="dxa"/>
        </w:tblCellMar>
        <w:tblLook w:val="04A0" w:firstRow="1" w:lastRow="0" w:firstColumn="1" w:lastColumn="0" w:noHBand="0" w:noVBand="1"/>
      </w:tblPr>
      <w:tblGrid>
        <w:gridCol w:w="1352"/>
        <w:gridCol w:w="1268"/>
        <w:gridCol w:w="1168"/>
        <w:gridCol w:w="1268"/>
        <w:gridCol w:w="1191"/>
        <w:gridCol w:w="1222"/>
        <w:gridCol w:w="1164"/>
      </w:tblGrid>
      <w:tr w:rsidR="00BB7481" w:rsidRPr="00D02062" w14:paraId="1CCEDDF0" w14:textId="77777777">
        <w:trPr>
          <w:cantSplit/>
          <w:tblHeader/>
        </w:trPr>
        <w:tc>
          <w:tcPr>
            <w:tcW w:w="1455"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1CCEDDEC" w14:textId="77777777" w:rsidR="00BB7481" w:rsidRPr="00D02062" w:rsidRDefault="00BB7481" w:rsidP="000F2107">
            <w:pPr>
              <w:pStyle w:val="A-TableHeader"/>
              <w:spacing w:before="0" w:after="0"/>
              <w:contextualSpacing/>
              <w:rPr>
                <w:b w:val="0"/>
                <w:szCs w:val="22"/>
                <w:lang w:val="lt-LT"/>
              </w:rPr>
            </w:pPr>
          </w:p>
        </w:tc>
        <w:tc>
          <w:tcPr>
            <w:tcW w:w="2291" w:type="dxa"/>
            <w:gridSpan w:val="2"/>
            <w:tcBorders>
              <w:top w:val="single" w:sz="12" w:space="0" w:color="auto"/>
              <w:left w:val="nil"/>
              <w:bottom w:val="single" w:sz="4" w:space="0" w:color="auto"/>
              <w:right w:val="nil"/>
            </w:tcBorders>
            <w:tcMar>
              <w:top w:w="0" w:type="dxa"/>
              <w:left w:w="108" w:type="dxa"/>
              <w:bottom w:w="0" w:type="dxa"/>
              <w:right w:w="108" w:type="dxa"/>
            </w:tcMar>
          </w:tcPr>
          <w:p w14:paraId="1CCEDDED" w14:textId="77777777" w:rsidR="00BB7481" w:rsidRPr="00D02062" w:rsidRDefault="00BB7481" w:rsidP="000F2107">
            <w:pPr>
              <w:pStyle w:val="A-TableHeader"/>
              <w:spacing w:before="0" w:after="0"/>
              <w:contextualSpacing/>
              <w:rPr>
                <w:szCs w:val="22"/>
                <w:lang w:val="lt-LT"/>
              </w:rPr>
            </w:pPr>
            <w:r w:rsidRPr="00D02062">
              <w:rPr>
                <w:iCs/>
                <w:szCs w:val="22"/>
                <w:lang w:val="lt-LT"/>
              </w:rPr>
              <w:t xml:space="preserve">Visos pacientės </w:t>
            </w:r>
            <w:r w:rsidRPr="00D02062">
              <w:rPr>
                <w:iCs/>
                <w:szCs w:val="22"/>
                <w:vertAlign w:val="superscript"/>
                <w:lang w:val="lt-LT"/>
              </w:rPr>
              <w:t>a</w:t>
            </w:r>
          </w:p>
        </w:tc>
        <w:tc>
          <w:tcPr>
            <w:tcW w:w="2322" w:type="dxa"/>
            <w:gridSpan w:val="2"/>
            <w:tcBorders>
              <w:top w:val="single" w:sz="12" w:space="0" w:color="auto"/>
              <w:left w:val="nil"/>
              <w:bottom w:val="single" w:sz="4" w:space="0" w:color="auto"/>
            </w:tcBorders>
            <w:tcMar>
              <w:top w:w="0" w:type="dxa"/>
              <w:left w:w="108" w:type="dxa"/>
              <w:bottom w:w="0" w:type="dxa"/>
              <w:right w:w="108" w:type="dxa"/>
            </w:tcMar>
          </w:tcPr>
          <w:p w14:paraId="1CCEDDEE" w14:textId="77777777" w:rsidR="00BB7481" w:rsidRPr="00D02062" w:rsidRDefault="00BB7481" w:rsidP="000F2107">
            <w:pPr>
              <w:pStyle w:val="A-TableHeader"/>
              <w:spacing w:before="0" w:after="0"/>
              <w:contextualSpacing/>
              <w:jc w:val="center"/>
              <w:rPr>
                <w:szCs w:val="22"/>
                <w:lang w:val="lt-LT"/>
              </w:rPr>
            </w:pPr>
            <w:r w:rsidRPr="00D02062">
              <w:rPr>
                <w:iCs/>
                <w:szCs w:val="22"/>
                <w:lang w:val="lt-LT"/>
              </w:rPr>
              <w:t>Su</w:t>
            </w:r>
            <w:r w:rsidRPr="00D02062">
              <w:rPr>
                <w:i/>
                <w:iCs/>
                <w:szCs w:val="22"/>
                <w:lang w:val="lt-LT"/>
              </w:rPr>
              <w:t xml:space="preserve"> BRCA1/2 </w:t>
            </w:r>
            <w:r w:rsidRPr="00D02062">
              <w:rPr>
                <w:szCs w:val="22"/>
                <w:lang w:val="lt-LT"/>
              </w:rPr>
              <w:t>mutacija</w:t>
            </w:r>
          </w:p>
        </w:tc>
        <w:tc>
          <w:tcPr>
            <w:tcW w:w="2565" w:type="dxa"/>
            <w:gridSpan w:val="2"/>
            <w:tcBorders>
              <w:top w:val="single" w:sz="12" w:space="0" w:color="auto"/>
              <w:bottom w:val="single" w:sz="4" w:space="0" w:color="auto"/>
              <w:right w:val="single" w:sz="4" w:space="0" w:color="auto"/>
            </w:tcBorders>
          </w:tcPr>
          <w:p w14:paraId="1CCEDDEF" w14:textId="77777777" w:rsidR="00BB7481" w:rsidRPr="00D02062" w:rsidRDefault="00BB7481" w:rsidP="000F2107">
            <w:pPr>
              <w:pStyle w:val="A-TableHeader"/>
              <w:spacing w:before="0" w:after="0"/>
              <w:ind w:left="113" w:right="113"/>
              <w:contextualSpacing/>
              <w:rPr>
                <w:i/>
                <w:iCs/>
                <w:szCs w:val="22"/>
                <w:lang w:val="lt-LT"/>
              </w:rPr>
            </w:pPr>
            <w:r w:rsidRPr="00D02062">
              <w:rPr>
                <w:i/>
                <w:iCs/>
                <w:szCs w:val="22"/>
                <w:lang w:val="lt-LT"/>
              </w:rPr>
              <w:t>BRCA1/2wt/</w:t>
            </w:r>
            <w:r w:rsidRPr="002D524D">
              <w:rPr>
                <w:i/>
                <w:szCs w:val="22"/>
                <w:lang w:val="lt-LT"/>
              </w:rPr>
              <w:t>VUS</w:t>
            </w:r>
          </w:p>
        </w:tc>
      </w:tr>
      <w:tr w:rsidR="00BB7481" w:rsidRPr="00D02062" w14:paraId="1CCEDDF8" w14:textId="77777777">
        <w:trPr>
          <w:cantSplit/>
          <w:tblHeader/>
        </w:trPr>
        <w:tc>
          <w:tcPr>
            <w:tcW w:w="1455" w:type="dxa"/>
            <w:tcBorders>
              <w:top w:val="single" w:sz="4" w:space="0" w:color="auto"/>
              <w:left w:val="single" w:sz="4" w:space="0" w:color="auto"/>
              <w:bottom w:val="single" w:sz="8" w:space="0" w:color="auto"/>
              <w:right w:val="nil"/>
            </w:tcBorders>
            <w:tcMar>
              <w:top w:w="0" w:type="dxa"/>
              <w:left w:w="108" w:type="dxa"/>
              <w:bottom w:w="0" w:type="dxa"/>
              <w:right w:w="108" w:type="dxa"/>
            </w:tcMar>
          </w:tcPr>
          <w:p w14:paraId="1CCEDDF1" w14:textId="77777777" w:rsidR="00BB7481" w:rsidRPr="00D02062" w:rsidRDefault="00BB7481" w:rsidP="000F2107">
            <w:pPr>
              <w:pStyle w:val="A-TableHeader"/>
              <w:spacing w:before="0" w:after="0"/>
              <w:contextualSpacing/>
              <w:rPr>
                <w:szCs w:val="22"/>
                <w:lang w:val="lt-LT"/>
              </w:rPr>
            </w:pPr>
          </w:p>
        </w:tc>
        <w:tc>
          <w:tcPr>
            <w:tcW w:w="1076" w:type="dxa"/>
            <w:tcBorders>
              <w:top w:val="single" w:sz="4" w:space="0" w:color="auto"/>
              <w:left w:val="nil"/>
              <w:bottom w:val="single" w:sz="8" w:space="0" w:color="auto"/>
              <w:right w:val="nil"/>
            </w:tcBorders>
            <w:tcMar>
              <w:top w:w="0" w:type="dxa"/>
              <w:left w:w="108" w:type="dxa"/>
              <w:bottom w:w="0" w:type="dxa"/>
              <w:right w:w="108" w:type="dxa"/>
            </w:tcMar>
          </w:tcPr>
          <w:p w14:paraId="1CCEDDF2" w14:textId="77777777" w:rsidR="00BB7481" w:rsidRPr="00D02062" w:rsidRDefault="00BB7481" w:rsidP="000F2107">
            <w:pPr>
              <w:pStyle w:val="A-TableHeader"/>
              <w:spacing w:before="0" w:after="0"/>
              <w:contextualSpacing/>
              <w:jc w:val="center"/>
              <w:rPr>
                <w:szCs w:val="22"/>
                <w:lang w:val="lt-LT"/>
              </w:rPr>
            </w:pPr>
            <w:r w:rsidRPr="00D02062">
              <w:rPr>
                <w:szCs w:val="22"/>
                <w:lang w:val="lt-LT"/>
              </w:rPr>
              <w:t>Olaparibas</w:t>
            </w:r>
          </w:p>
        </w:tc>
        <w:tc>
          <w:tcPr>
            <w:tcW w:w="1215" w:type="dxa"/>
            <w:tcBorders>
              <w:top w:val="single" w:sz="4" w:space="0" w:color="auto"/>
              <w:left w:val="nil"/>
              <w:bottom w:val="single" w:sz="8" w:space="0" w:color="auto"/>
              <w:right w:val="nil"/>
            </w:tcBorders>
            <w:tcMar>
              <w:top w:w="0" w:type="dxa"/>
              <w:left w:w="108" w:type="dxa"/>
              <w:bottom w:w="0" w:type="dxa"/>
              <w:right w:w="108" w:type="dxa"/>
            </w:tcMar>
          </w:tcPr>
          <w:p w14:paraId="1CCEDDF3" w14:textId="77777777" w:rsidR="00BB7481" w:rsidRPr="00D02062" w:rsidRDefault="00BB7481" w:rsidP="000F2107">
            <w:pPr>
              <w:pStyle w:val="A-TableHeader"/>
              <w:spacing w:before="0" w:after="0"/>
              <w:contextualSpacing/>
              <w:jc w:val="center"/>
              <w:rPr>
                <w:szCs w:val="22"/>
                <w:lang w:val="lt-LT"/>
              </w:rPr>
            </w:pPr>
            <w:r w:rsidRPr="00D02062">
              <w:rPr>
                <w:szCs w:val="22"/>
                <w:lang w:val="lt-LT"/>
              </w:rPr>
              <w:t>Placebas</w:t>
            </w:r>
          </w:p>
        </w:tc>
        <w:tc>
          <w:tcPr>
            <w:tcW w:w="1076" w:type="dxa"/>
            <w:tcBorders>
              <w:top w:val="single" w:sz="4" w:space="0" w:color="auto"/>
              <w:left w:val="nil"/>
              <w:bottom w:val="single" w:sz="8" w:space="0" w:color="auto"/>
              <w:right w:val="nil"/>
            </w:tcBorders>
            <w:tcMar>
              <w:top w:w="0" w:type="dxa"/>
              <w:left w:w="108" w:type="dxa"/>
              <w:bottom w:w="0" w:type="dxa"/>
              <w:right w:w="108" w:type="dxa"/>
            </w:tcMar>
          </w:tcPr>
          <w:p w14:paraId="1CCEDDF4" w14:textId="77777777" w:rsidR="00BB7481" w:rsidRPr="00D02062" w:rsidRDefault="00BB7481" w:rsidP="000F2107">
            <w:pPr>
              <w:pStyle w:val="A-TableHeader"/>
              <w:spacing w:before="0" w:after="0"/>
              <w:contextualSpacing/>
              <w:jc w:val="center"/>
              <w:rPr>
                <w:szCs w:val="22"/>
                <w:lang w:val="lt-LT"/>
              </w:rPr>
            </w:pPr>
            <w:r w:rsidRPr="00D02062">
              <w:rPr>
                <w:szCs w:val="22"/>
                <w:lang w:val="lt-LT"/>
              </w:rPr>
              <w:t>Olaparibas</w:t>
            </w:r>
          </w:p>
        </w:tc>
        <w:tc>
          <w:tcPr>
            <w:tcW w:w="1246" w:type="dxa"/>
            <w:tcBorders>
              <w:top w:val="single" w:sz="4" w:space="0" w:color="auto"/>
              <w:left w:val="nil"/>
              <w:bottom w:val="single" w:sz="8" w:space="0" w:color="auto"/>
            </w:tcBorders>
            <w:tcMar>
              <w:top w:w="0" w:type="dxa"/>
              <w:left w:w="108" w:type="dxa"/>
              <w:bottom w:w="0" w:type="dxa"/>
              <w:right w:w="108" w:type="dxa"/>
            </w:tcMar>
          </w:tcPr>
          <w:p w14:paraId="1CCEDDF5" w14:textId="77777777" w:rsidR="00BB7481" w:rsidRPr="00D02062" w:rsidRDefault="00BB7481" w:rsidP="000F2107">
            <w:pPr>
              <w:pStyle w:val="A-TableHeader"/>
              <w:spacing w:before="0" w:after="0"/>
              <w:contextualSpacing/>
              <w:jc w:val="center"/>
              <w:rPr>
                <w:szCs w:val="22"/>
                <w:lang w:val="lt-LT"/>
              </w:rPr>
            </w:pPr>
            <w:r w:rsidRPr="00D02062">
              <w:rPr>
                <w:szCs w:val="22"/>
                <w:lang w:val="lt-LT"/>
              </w:rPr>
              <w:t>Placebas</w:t>
            </w:r>
          </w:p>
        </w:tc>
        <w:tc>
          <w:tcPr>
            <w:tcW w:w="1282" w:type="dxa"/>
            <w:tcBorders>
              <w:top w:val="single" w:sz="4" w:space="0" w:color="auto"/>
              <w:bottom w:val="single" w:sz="8" w:space="0" w:color="auto"/>
              <w:right w:val="nil"/>
            </w:tcBorders>
          </w:tcPr>
          <w:p w14:paraId="1CCEDDF6" w14:textId="77777777" w:rsidR="00BB7481" w:rsidRPr="00D02062" w:rsidRDefault="00BB7481" w:rsidP="000F2107">
            <w:pPr>
              <w:pStyle w:val="A-TableHeader"/>
              <w:spacing w:before="0" w:after="0"/>
              <w:contextualSpacing/>
              <w:jc w:val="center"/>
              <w:rPr>
                <w:szCs w:val="22"/>
                <w:lang w:val="lt-LT"/>
              </w:rPr>
            </w:pPr>
            <w:r w:rsidRPr="00D02062">
              <w:rPr>
                <w:szCs w:val="22"/>
                <w:lang w:val="lt-LT"/>
              </w:rPr>
              <w:t>Olaparibas</w:t>
            </w:r>
          </w:p>
        </w:tc>
        <w:tc>
          <w:tcPr>
            <w:tcW w:w="1283" w:type="dxa"/>
            <w:tcBorders>
              <w:top w:val="single" w:sz="4" w:space="0" w:color="auto"/>
              <w:left w:val="nil"/>
              <w:bottom w:val="single" w:sz="8" w:space="0" w:color="auto"/>
              <w:right w:val="single" w:sz="4" w:space="0" w:color="auto"/>
            </w:tcBorders>
          </w:tcPr>
          <w:p w14:paraId="1CCEDDF7" w14:textId="77777777" w:rsidR="00BB7481" w:rsidRPr="00D02062" w:rsidRDefault="00BB7481" w:rsidP="000F2107">
            <w:pPr>
              <w:pStyle w:val="A-TableHeader"/>
              <w:spacing w:before="0" w:after="0"/>
              <w:contextualSpacing/>
              <w:jc w:val="center"/>
              <w:rPr>
                <w:szCs w:val="22"/>
                <w:lang w:val="lt-LT"/>
              </w:rPr>
            </w:pPr>
            <w:r w:rsidRPr="00D02062">
              <w:rPr>
                <w:szCs w:val="22"/>
                <w:lang w:val="lt-LT"/>
              </w:rPr>
              <w:t>Placebas</w:t>
            </w:r>
          </w:p>
        </w:tc>
      </w:tr>
      <w:tr w:rsidR="00BB7481" w:rsidRPr="00D02062" w14:paraId="1CCEDDFA" w14:textId="77777777">
        <w:trPr>
          <w:cantSplit/>
        </w:trPr>
        <w:tc>
          <w:tcPr>
            <w:tcW w:w="8633" w:type="dxa"/>
            <w:gridSpan w:val="7"/>
            <w:tcBorders>
              <w:top w:val="nil"/>
              <w:bottom w:val="single" w:sz="8" w:space="0" w:color="auto"/>
              <w:right w:val="single" w:sz="4" w:space="0" w:color="auto"/>
            </w:tcBorders>
            <w:shd w:val="clear" w:color="auto" w:fill="E0E0E0"/>
            <w:tcMar>
              <w:top w:w="0" w:type="dxa"/>
              <w:left w:w="108" w:type="dxa"/>
              <w:bottom w:w="0" w:type="dxa"/>
              <w:right w:w="108" w:type="dxa"/>
            </w:tcMar>
          </w:tcPr>
          <w:p w14:paraId="1CCEDDF9" w14:textId="77777777" w:rsidR="00BB7481" w:rsidRPr="00D02062" w:rsidRDefault="00BB7481" w:rsidP="000F2107">
            <w:pPr>
              <w:pStyle w:val="A-TableText"/>
              <w:keepNext/>
              <w:spacing w:before="0" w:after="0"/>
              <w:contextualSpacing/>
              <w:rPr>
                <w:b/>
                <w:bCs/>
                <w:szCs w:val="22"/>
                <w:lang w:val="lt-LT"/>
              </w:rPr>
            </w:pPr>
            <w:r w:rsidRPr="002D524D">
              <w:rPr>
                <w:b/>
                <w:bCs/>
                <w:i/>
                <w:iCs/>
                <w:szCs w:val="22"/>
                <w:lang w:val="lt-LT"/>
              </w:rPr>
              <w:t>PFS</w:t>
            </w:r>
            <w:r w:rsidRPr="00D02062">
              <w:rPr>
                <w:b/>
                <w:bCs/>
                <w:szCs w:val="22"/>
                <w:lang w:val="lt-LT"/>
              </w:rPr>
              <w:t xml:space="preserve"> (duomenys rinkti iki 2010 m. birželio 30 d.)</w:t>
            </w:r>
          </w:p>
        </w:tc>
      </w:tr>
      <w:tr w:rsidR="00BB7481" w:rsidRPr="00D02062" w14:paraId="1CCEDE02" w14:textId="77777777">
        <w:trPr>
          <w:cantSplit/>
        </w:trPr>
        <w:tc>
          <w:tcPr>
            <w:tcW w:w="1455" w:type="dxa"/>
            <w:tcBorders>
              <w:left w:val="single" w:sz="4" w:space="0" w:color="auto"/>
            </w:tcBorders>
            <w:tcMar>
              <w:top w:w="0" w:type="dxa"/>
              <w:left w:w="108" w:type="dxa"/>
              <w:bottom w:w="0" w:type="dxa"/>
              <w:right w:w="108" w:type="dxa"/>
            </w:tcMar>
          </w:tcPr>
          <w:p w14:paraId="1CCEDDFB" w14:textId="77777777" w:rsidR="00BB7481" w:rsidRPr="00D02062" w:rsidRDefault="00BB7481" w:rsidP="000F2107">
            <w:pPr>
              <w:pStyle w:val="A-TableText"/>
              <w:keepNext/>
              <w:spacing w:before="0" w:after="0"/>
              <w:contextualSpacing/>
              <w:rPr>
                <w:szCs w:val="22"/>
                <w:lang w:val="lt-LT"/>
              </w:rPr>
            </w:pPr>
            <w:r w:rsidRPr="00D02062">
              <w:rPr>
                <w:szCs w:val="22"/>
                <w:lang w:val="lt-LT"/>
              </w:rPr>
              <w:t>Atvejų skaičius: bendras pacienčių skaičius (%)</w:t>
            </w:r>
          </w:p>
        </w:tc>
        <w:tc>
          <w:tcPr>
            <w:tcW w:w="1076" w:type="dxa"/>
            <w:tcMar>
              <w:top w:w="0" w:type="dxa"/>
              <w:left w:w="108" w:type="dxa"/>
              <w:bottom w:w="0" w:type="dxa"/>
              <w:right w:w="108" w:type="dxa"/>
            </w:tcMar>
            <w:vAlign w:val="center"/>
          </w:tcPr>
          <w:p w14:paraId="1CCEDDFC" w14:textId="77777777" w:rsidR="00BB7481" w:rsidRPr="00D02062" w:rsidRDefault="00BB7481" w:rsidP="000F2107">
            <w:pPr>
              <w:pStyle w:val="A-TableText"/>
              <w:keepNext/>
              <w:spacing w:before="0" w:after="0"/>
              <w:contextualSpacing/>
              <w:rPr>
                <w:szCs w:val="22"/>
                <w:lang w:val="lt-LT"/>
              </w:rPr>
            </w:pPr>
            <w:r w:rsidRPr="00D02062">
              <w:rPr>
                <w:szCs w:val="22"/>
                <w:lang w:val="lt-LT"/>
              </w:rPr>
              <w:t>60:136 (44)</w:t>
            </w:r>
          </w:p>
        </w:tc>
        <w:tc>
          <w:tcPr>
            <w:tcW w:w="1215" w:type="dxa"/>
            <w:tcMar>
              <w:top w:w="0" w:type="dxa"/>
              <w:left w:w="108" w:type="dxa"/>
              <w:bottom w:w="0" w:type="dxa"/>
              <w:right w:w="108" w:type="dxa"/>
            </w:tcMar>
            <w:vAlign w:val="center"/>
          </w:tcPr>
          <w:p w14:paraId="1CCEDDFD" w14:textId="77777777" w:rsidR="00BB7481" w:rsidRPr="00D02062" w:rsidRDefault="00BB7481" w:rsidP="000F2107">
            <w:pPr>
              <w:pStyle w:val="A-TableText"/>
              <w:keepNext/>
              <w:spacing w:before="0" w:after="0"/>
              <w:contextualSpacing/>
              <w:rPr>
                <w:szCs w:val="22"/>
                <w:lang w:val="lt-LT"/>
              </w:rPr>
            </w:pPr>
            <w:r w:rsidRPr="00D02062">
              <w:rPr>
                <w:szCs w:val="22"/>
                <w:lang w:val="lt-LT"/>
              </w:rPr>
              <w:t>94:129 (73)</w:t>
            </w:r>
          </w:p>
        </w:tc>
        <w:tc>
          <w:tcPr>
            <w:tcW w:w="1076" w:type="dxa"/>
            <w:tcMar>
              <w:top w:w="0" w:type="dxa"/>
              <w:left w:w="108" w:type="dxa"/>
              <w:bottom w:w="0" w:type="dxa"/>
              <w:right w:w="108" w:type="dxa"/>
            </w:tcMar>
            <w:vAlign w:val="center"/>
          </w:tcPr>
          <w:p w14:paraId="1CCEDDFE" w14:textId="77777777" w:rsidR="00BB7481" w:rsidRPr="00D02062" w:rsidRDefault="00BB7481" w:rsidP="000F2107">
            <w:pPr>
              <w:pStyle w:val="A-TableText"/>
              <w:keepNext/>
              <w:spacing w:before="0" w:after="0"/>
              <w:contextualSpacing/>
              <w:rPr>
                <w:szCs w:val="22"/>
                <w:lang w:val="lt-LT"/>
              </w:rPr>
            </w:pPr>
            <w:r w:rsidRPr="00D02062">
              <w:rPr>
                <w:szCs w:val="22"/>
                <w:lang w:val="lt-LT"/>
              </w:rPr>
              <w:t>26:74 (35)</w:t>
            </w:r>
          </w:p>
        </w:tc>
        <w:tc>
          <w:tcPr>
            <w:tcW w:w="1246" w:type="dxa"/>
            <w:tcMar>
              <w:top w:w="0" w:type="dxa"/>
              <w:left w:w="108" w:type="dxa"/>
              <w:bottom w:w="0" w:type="dxa"/>
              <w:right w:w="108" w:type="dxa"/>
            </w:tcMar>
            <w:vAlign w:val="center"/>
          </w:tcPr>
          <w:p w14:paraId="1CCEDDFF" w14:textId="77777777" w:rsidR="00BB7481" w:rsidRPr="00D02062" w:rsidRDefault="00BB7481" w:rsidP="000F2107">
            <w:pPr>
              <w:pStyle w:val="A-TableText"/>
              <w:keepNext/>
              <w:spacing w:before="0" w:after="0"/>
              <w:contextualSpacing/>
              <w:rPr>
                <w:szCs w:val="22"/>
                <w:lang w:val="lt-LT"/>
              </w:rPr>
            </w:pPr>
            <w:r w:rsidRPr="00D02062">
              <w:rPr>
                <w:szCs w:val="22"/>
                <w:lang w:val="lt-LT"/>
              </w:rPr>
              <w:t>46:62 (74)</w:t>
            </w:r>
          </w:p>
        </w:tc>
        <w:tc>
          <w:tcPr>
            <w:tcW w:w="1282" w:type="dxa"/>
            <w:vAlign w:val="center"/>
          </w:tcPr>
          <w:p w14:paraId="1CCEDE00" w14:textId="77777777" w:rsidR="00BB7481" w:rsidRPr="00D02062" w:rsidRDefault="00BB7481" w:rsidP="000F2107">
            <w:pPr>
              <w:pStyle w:val="A-TableText"/>
              <w:keepNext/>
              <w:spacing w:before="0" w:after="0"/>
              <w:ind w:left="113" w:right="113"/>
              <w:contextualSpacing/>
              <w:rPr>
                <w:szCs w:val="22"/>
                <w:lang w:val="lt-LT"/>
              </w:rPr>
            </w:pPr>
            <w:r w:rsidRPr="00D02062">
              <w:rPr>
                <w:szCs w:val="22"/>
                <w:lang w:val="lt-LT"/>
              </w:rPr>
              <w:t>32:57 (56)</w:t>
            </w:r>
          </w:p>
        </w:tc>
        <w:tc>
          <w:tcPr>
            <w:tcW w:w="1283" w:type="dxa"/>
            <w:tcBorders>
              <w:right w:val="single" w:sz="4" w:space="0" w:color="auto"/>
            </w:tcBorders>
            <w:vAlign w:val="center"/>
          </w:tcPr>
          <w:p w14:paraId="1CCEDE01" w14:textId="77777777" w:rsidR="00BB7481" w:rsidRPr="00D02062" w:rsidRDefault="00BB7481" w:rsidP="000F2107">
            <w:pPr>
              <w:pStyle w:val="A-TableText"/>
              <w:keepNext/>
              <w:spacing w:before="0" w:after="0"/>
              <w:ind w:left="113" w:right="113"/>
              <w:contextualSpacing/>
              <w:rPr>
                <w:szCs w:val="22"/>
                <w:lang w:val="lt-LT"/>
              </w:rPr>
            </w:pPr>
            <w:r w:rsidRPr="00D02062">
              <w:rPr>
                <w:szCs w:val="22"/>
                <w:lang w:val="lt-LT"/>
              </w:rPr>
              <w:t>44:61 (72)</w:t>
            </w:r>
          </w:p>
        </w:tc>
      </w:tr>
      <w:tr w:rsidR="00BB7481" w:rsidRPr="00D02062" w14:paraId="1CCEDE10" w14:textId="77777777">
        <w:trPr>
          <w:cantSplit/>
        </w:trPr>
        <w:tc>
          <w:tcPr>
            <w:tcW w:w="1455" w:type="dxa"/>
            <w:tcBorders>
              <w:left w:val="single" w:sz="4" w:space="0" w:color="auto"/>
            </w:tcBorders>
            <w:tcMar>
              <w:top w:w="0" w:type="dxa"/>
              <w:left w:w="108" w:type="dxa"/>
              <w:bottom w:w="0" w:type="dxa"/>
              <w:right w:w="108" w:type="dxa"/>
            </w:tcMar>
          </w:tcPr>
          <w:p w14:paraId="1CCEDE03" w14:textId="0401D46E" w:rsidR="00BB7481" w:rsidRPr="00D02062" w:rsidRDefault="00BB7481" w:rsidP="000F2107">
            <w:pPr>
              <w:pStyle w:val="A-TableText"/>
              <w:keepNext/>
              <w:spacing w:before="0" w:after="0"/>
              <w:contextualSpacing/>
              <w:rPr>
                <w:szCs w:val="22"/>
                <w:lang w:val="lt-LT"/>
              </w:rPr>
            </w:pPr>
            <w:r w:rsidRPr="00D02062">
              <w:rPr>
                <w:szCs w:val="22"/>
                <w:lang w:val="lt-LT"/>
              </w:rPr>
              <w:t>Laiko mediana (mėn.) (95% PI)</w:t>
            </w:r>
          </w:p>
        </w:tc>
        <w:tc>
          <w:tcPr>
            <w:tcW w:w="1076" w:type="dxa"/>
            <w:tcMar>
              <w:top w:w="0" w:type="dxa"/>
              <w:left w:w="108" w:type="dxa"/>
              <w:bottom w:w="0" w:type="dxa"/>
              <w:right w:w="108" w:type="dxa"/>
            </w:tcMar>
            <w:vAlign w:val="center"/>
          </w:tcPr>
          <w:p w14:paraId="1CCEDE04" w14:textId="77777777" w:rsidR="00BB7481" w:rsidRPr="00D02062" w:rsidRDefault="00BB7481" w:rsidP="000F2107">
            <w:pPr>
              <w:pStyle w:val="A-TableText"/>
              <w:keepNext/>
              <w:spacing w:before="0" w:after="0"/>
              <w:contextualSpacing/>
              <w:rPr>
                <w:szCs w:val="22"/>
                <w:lang w:val="lt-LT"/>
              </w:rPr>
            </w:pPr>
            <w:r w:rsidRPr="00D02062">
              <w:rPr>
                <w:szCs w:val="22"/>
                <w:lang w:val="lt-LT"/>
              </w:rPr>
              <w:t>8,4</w:t>
            </w:r>
          </w:p>
          <w:p w14:paraId="1CCEDE05" w14:textId="553F3323" w:rsidR="00BB7481" w:rsidRPr="00D02062" w:rsidRDefault="00BB7481" w:rsidP="000F2107">
            <w:pPr>
              <w:pStyle w:val="A-TableText"/>
              <w:keepNext/>
              <w:spacing w:before="0" w:after="0"/>
              <w:contextualSpacing/>
              <w:rPr>
                <w:szCs w:val="22"/>
                <w:lang w:val="lt-LT"/>
              </w:rPr>
            </w:pPr>
            <w:r w:rsidRPr="00D02062">
              <w:rPr>
                <w:szCs w:val="22"/>
                <w:lang w:val="lt-LT"/>
              </w:rPr>
              <w:t>(7,4</w:t>
            </w:r>
            <w:r w:rsidR="001E6A55">
              <w:rPr>
                <w:szCs w:val="22"/>
                <w:lang w:val="lt-LT"/>
              </w:rPr>
              <w:t>–</w:t>
            </w:r>
            <w:r w:rsidRPr="00D02062">
              <w:rPr>
                <w:szCs w:val="22"/>
                <w:lang w:val="lt-LT"/>
              </w:rPr>
              <w:t>11,5)</w:t>
            </w:r>
          </w:p>
        </w:tc>
        <w:tc>
          <w:tcPr>
            <w:tcW w:w="1215" w:type="dxa"/>
            <w:tcMar>
              <w:top w:w="0" w:type="dxa"/>
              <w:left w:w="108" w:type="dxa"/>
              <w:bottom w:w="0" w:type="dxa"/>
              <w:right w:w="108" w:type="dxa"/>
            </w:tcMar>
            <w:vAlign w:val="center"/>
          </w:tcPr>
          <w:p w14:paraId="1CCEDE06" w14:textId="77777777" w:rsidR="00BB7481" w:rsidRPr="00D02062" w:rsidRDefault="00BB7481" w:rsidP="000F2107">
            <w:pPr>
              <w:pStyle w:val="A-TableText"/>
              <w:keepNext/>
              <w:spacing w:before="0" w:after="0"/>
              <w:contextualSpacing/>
              <w:rPr>
                <w:szCs w:val="22"/>
                <w:lang w:val="lt-LT"/>
              </w:rPr>
            </w:pPr>
            <w:r w:rsidRPr="00D02062">
              <w:rPr>
                <w:szCs w:val="22"/>
                <w:lang w:val="lt-LT"/>
              </w:rPr>
              <w:t>4,8</w:t>
            </w:r>
          </w:p>
          <w:p w14:paraId="1CCEDE07" w14:textId="7499A1E0" w:rsidR="00BB7481" w:rsidRPr="00D02062" w:rsidRDefault="00BB7481" w:rsidP="000F2107">
            <w:pPr>
              <w:pStyle w:val="A-TableText"/>
              <w:keepNext/>
              <w:spacing w:before="0" w:after="0"/>
              <w:contextualSpacing/>
              <w:rPr>
                <w:szCs w:val="22"/>
                <w:lang w:val="lt-LT"/>
              </w:rPr>
            </w:pPr>
            <w:r w:rsidRPr="00D02062">
              <w:rPr>
                <w:szCs w:val="22"/>
                <w:lang w:val="lt-LT"/>
              </w:rPr>
              <w:t>(4,0</w:t>
            </w:r>
            <w:r w:rsidR="001E6A55">
              <w:rPr>
                <w:szCs w:val="22"/>
                <w:lang w:val="lt-LT"/>
              </w:rPr>
              <w:t>–</w:t>
            </w:r>
            <w:r w:rsidRPr="00D02062">
              <w:rPr>
                <w:szCs w:val="22"/>
                <w:lang w:val="lt-LT"/>
              </w:rPr>
              <w:t>5,5)</w:t>
            </w:r>
          </w:p>
        </w:tc>
        <w:tc>
          <w:tcPr>
            <w:tcW w:w="1076" w:type="dxa"/>
            <w:tcMar>
              <w:top w:w="0" w:type="dxa"/>
              <w:left w:w="108" w:type="dxa"/>
              <w:bottom w:w="0" w:type="dxa"/>
              <w:right w:w="108" w:type="dxa"/>
            </w:tcMar>
            <w:vAlign w:val="center"/>
          </w:tcPr>
          <w:p w14:paraId="1CCEDE08" w14:textId="77777777" w:rsidR="00BB7481" w:rsidRPr="00D02062" w:rsidRDefault="00BB7481" w:rsidP="000F2107">
            <w:pPr>
              <w:pStyle w:val="A-TableText"/>
              <w:keepNext/>
              <w:spacing w:before="0" w:after="0"/>
              <w:contextualSpacing/>
              <w:rPr>
                <w:szCs w:val="22"/>
                <w:lang w:val="lt-LT"/>
              </w:rPr>
            </w:pPr>
            <w:r w:rsidRPr="00D02062">
              <w:rPr>
                <w:szCs w:val="22"/>
                <w:lang w:val="lt-LT"/>
              </w:rPr>
              <w:t>11,2</w:t>
            </w:r>
          </w:p>
          <w:p w14:paraId="1CCEDE09" w14:textId="44E3F840" w:rsidR="00BB7481" w:rsidRPr="00D02062" w:rsidRDefault="00BB7481" w:rsidP="000F2107">
            <w:pPr>
              <w:pStyle w:val="A-TableText"/>
              <w:keepNext/>
              <w:spacing w:before="0" w:after="0"/>
              <w:contextualSpacing/>
              <w:rPr>
                <w:szCs w:val="22"/>
                <w:lang w:val="lt-LT"/>
              </w:rPr>
            </w:pPr>
            <w:r w:rsidRPr="00D02062">
              <w:rPr>
                <w:szCs w:val="22"/>
                <w:lang w:val="lt-LT"/>
              </w:rPr>
              <w:t>(8,3</w:t>
            </w:r>
            <w:r w:rsidR="001E6A55">
              <w:rPr>
                <w:szCs w:val="22"/>
                <w:lang w:val="lt-LT"/>
              </w:rPr>
              <w:t>–</w:t>
            </w:r>
            <w:r w:rsidRPr="00D02062">
              <w:rPr>
                <w:szCs w:val="22"/>
                <w:lang w:val="lt-LT"/>
              </w:rPr>
              <w:t>NR)</w:t>
            </w:r>
          </w:p>
        </w:tc>
        <w:tc>
          <w:tcPr>
            <w:tcW w:w="1246" w:type="dxa"/>
            <w:tcMar>
              <w:top w:w="0" w:type="dxa"/>
              <w:left w:w="108" w:type="dxa"/>
              <w:bottom w:w="0" w:type="dxa"/>
              <w:right w:w="108" w:type="dxa"/>
            </w:tcMar>
            <w:vAlign w:val="center"/>
          </w:tcPr>
          <w:p w14:paraId="1CCEDE0A" w14:textId="77777777" w:rsidR="00BB7481" w:rsidRPr="00D02062" w:rsidRDefault="00BB7481" w:rsidP="000F2107">
            <w:pPr>
              <w:pStyle w:val="A-TableText"/>
              <w:keepNext/>
              <w:spacing w:before="0" w:after="0"/>
              <w:contextualSpacing/>
              <w:rPr>
                <w:szCs w:val="22"/>
                <w:lang w:val="lt-LT"/>
              </w:rPr>
            </w:pPr>
            <w:r w:rsidRPr="00D02062">
              <w:rPr>
                <w:szCs w:val="22"/>
                <w:lang w:val="lt-LT"/>
              </w:rPr>
              <w:t>4,3</w:t>
            </w:r>
          </w:p>
          <w:p w14:paraId="1CCEDE0B" w14:textId="78B77C0C" w:rsidR="00BB7481" w:rsidRPr="00D02062" w:rsidRDefault="00BB7481" w:rsidP="000F2107">
            <w:pPr>
              <w:pStyle w:val="A-TableText"/>
              <w:keepNext/>
              <w:spacing w:before="0" w:after="0"/>
              <w:contextualSpacing/>
              <w:rPr>
                <w:szCs w:val="22"/>
                <w:lang w:val="lt-LT"/>
              </w:rPr>
            </w:pPr>
            <w:r w:rsidRPr="00D02062">
              <w:rPr>
                <w:szCs w:val="22"/>
                <w:lang w:val="lt-LT"/>
              </w:rPr>
              <w:t>(3,0</w:t>
            </w:r>
            <w:r w:rsidR="001E6A55">
              <w:rPr>
                <w:szCs w:val="22"/>
                <w:lang w:val="lt-LT"/>
              </w:rPr>
              <w:t>–</w:t>
            </w:r>
            <w:r w:rsidRPr="00D02062">
              <w:rPr>
                <w:szCs w:val="22"/>
                <w:lang w:val="lt-LT"/>
              </w:rPr>
              <w:t>5,4)</w:t>
            </w:r>
          </w:p>
        </w:tc>
        <w:tc>
          <w:tcPr>
            <w:tcW w:w="1282" w:type="dxa"/>
            <w:vAlign w:val="center"/>
          </w:tcPr>
          <w:p w14:paraId="1CCEDE0C" w14:textId="77777777" w:rsidR="00BB7481" w:rsidRPr="00D02062" w:rsidRDefault="00BB7481" w:rsidP="000F2107">
            <w:pPr>
              <w:pStyle w:val="A-TableText"/>
              <w:keepNext/>
              <w:spacing w:before="0" w:after="0"/>
              <w:ind w:left="113" w:right="113"/>
              <w:contextualSpacing/>
              <w:rPr>
                <w:szCs w:val="22"/>
                <w:lang w:val="lt-LT"/>
              </w:rPr>
            </w:pPr>
            <w:r w:rsidRPr="00D02062">
              <w:rPr>
                <w:szCs w:val="22"/>
                <w:lang w:val="lt-LT"/>
              </w:rPr>
              <w:t>7,4</w:t>
            </w:r>
          </w:p>
          <w:p w14:paraId="1CCEDE0D" w14:textId="321EDF88" w:rsidR="00BB7481" w:rsidRPr="00D02062" w:rsidRDefault="00BB7481" w:rsidP="000F2107">
            <w:pPr>
              <w:pStyle w:val="A-TableText"/>
              <w:keepNext/>
              <w:spacing w:before="0" w:after="0"/>
              <w:ind w:left="113" w:right="113"/>
              <w:contextualSpacing/>
              <w:rPr>
                <w:szCs w:val="22"/>
                <w:lang w:val="lt-LT"/>
              </w:rPr>
            </w:pPr>
            <w:r w:rsidRPr="00D02062">
              <w:rPr>
                <w:szCs w:val="22"/>
                <w:lang w:val="lt-LT"/>
              </w:rPr>
              <w:t>(5,5</w:t>
            </w:r>
            <w:r w:rsidR="001E6A55">
              <w:rPr>
                <w:szCs w:val="22"/>
                <w:lang w:val="lt-LT"/>
              </w:rPr>
              <w:t>–</w:t>
            </w:r>
            <w:r w:rsidRPr="00D02062">
              <w:rPr>
                <w:szCs w:val="22"/>
                <w:lang w:val="lt-LT"/>
              </w:rPr>
              <w:t>10,3)</w:t>
            </w:r>
          </w:p>
        </w:tc>
        <w:tc>
          <w:tcPr>
            <w:tcW w:w="1283" w:type="dxa"/>
            <w:tcBorders>
              <w:right w:val="single" w:sz="4" w:space="0" w:color="auto"/>
            </w:tcBorders>
            <w:vAlign w:val="center"/>
          </w:tcPr>
          <w:p w14:paraId="1CCEDE0E" w14:textId="77777777" w:rsidR="00BB7481" w:rsidRPr="00D02062" w:rsidRDefault="00BB7481" w:rsidP="000F2107">
            <w:pPr>
              <w:pStyle w:val="A-TableText"/>
              <w:keepNext/>
              <w:spacing w:before="0" w:after="0"/>
              <w:ind w:left="113" w:right="113"/>
              <w:contextualSpacing/>
              <w:rPr>
                <w:szCs w:val="22"/>
                <w:lang w:val="lt-LT"/>
              </w:rPr>
            </w:pPr>
            <w:r w:rsidRPr="00D02062">
              <w:rPr>
                <w:szCs w:val="22"/>
                <w:lang w:val="lt-LT"/>
              </w:rPr>
              <w:t>5,5</w:t>
            </w:r>
          </w:p>
          <w:p w14:paraId="1CCEDE0F" w14:textId="657231F4" w:rsidR="00BB7481" w:rsidRPr="00D02062" w:rsidRDefault="00BB7481" w:rsidP="000F2107">
            <w:pPr>
              <w:pStyle w:val="A-TableText"/>
              <w:keepNext/>
              <w:spacing w:before="0" w:after="0"/>
              <w:ind w:left="113" w:right="113"/>
              <w:contextualSpacing/>
              <w:rPr>
                <w:szCs w:val="22"/>
                <w:lang w:val="lt-LT"/>
              </w:rPr>
            </w:pPr>
            <w:r w:rsidRPr="00D02062">
              <w:rPr>
                <w:szCs w:val="22"/>
                <w:lang w:val="lt-LT"/>
              </w:rPr>
              <w:t>(3,7</w:t>
            </w:r>
            <w:r w:rsidR="001E6A55">
              <w:rPr>
                <w:szCs w:val="22"/>
                <w:lang w:val="lt-LT"/>
              </w:rPr>
              <w:t>–</w:t>
            </w:r>
            <w:r w:rsidRPr="00D02062">
              <w:rPr>
                <w:szCs w:val="22"/>
                <w:lang w:val="lt-LT"/>
              </w:rPr>
              <w:t>5,6)</w:t>
            </w:r>
          </w:p>
        </w:tc>
      </w:tr>
      <w:tr w:rsidR="00BB7481" w:rsidRPr="00D02062" w14:paraId="1CCEDE15" w14:textId="77777777">
        <w:trPr>
          <w:cantSplit/>
        </w:trPr>
        <w:tc>
          <w:tcPr>
            <w:tcW w:w="1455" w:type="dxa"/>
            <w:tcBorders>
              <w:left w:val="single" w:sz="4" w:space="0" w:color="auto"/>
            </w:tcBorders>
            <w:tcMar>
              <w:top w:w="0" w:type="dxa"/>
              <w:left w:w="108" w:type="dxa"/>
              <w:bottom w:w="0" w:type="dxa"/>
              <w:right w:w="108" w:type="dxa"/>
            </w:tcMar>
          </w:tcPr>
          <w:p w14:paraId="1CCEDE11" w14:textId="68F35DC4" w:rsidR="00BB7481" w:rsidRPr="00D02062" w:rsidRDefault="00BB7481" w:rsidP="000F2107">
            <w:pPr>
              <w:pStyle w:val="A-TableText"/>
              <w:keepNext/>
              <w:spacing w:before="0" w:after="0"/>
              <w:contextualSpacing/>
              <w:rPr>
                <w:b/>
                <w:szCs w:val="22"/>
                <w:lang w:val="lt-LT"/>
              </w:rPr>
            </w:pPr>
            <w:r w:rsidRPr="00D02062">
              <w:rPr>
                <w:szCs w:val="22"/>
                <w:lang w:val="lt-LT"/>
              </w:rPr>
              <w:t xml:space="preserve">RS (95% PI) </w:t>
            </w:r>
            <w:r w:rsidRPr="00D02062">
              <w:rPr>
                <w:szCs w:val="22"/>
                <w:vertAlign w:val="superscript"/>
                <w:lang w:val="lt-LT"/>
              </w:rPr>
              <w:t>b</w:t>
            </w:r>
          </w:p>
        </w:tc>
        <w:tc>
          <w:tcPr>
            <w:tcW w:w="2291" w:type="dxa"/>
            <w:gridSpan w:val="2"/>
            <w:tcMar>
              <w:top w:w="0" w:type="dxa"/>
              <w:left w:w="108" w:type="dxa"/>
              <w:bottom w:w="0" w:type="dxa"/>
              <w:right w:w="108" w:type="dxa"/>
            </w:tcMar>
            <w:vAlign w:val="center"/>
          </w:tcPr>
          <w:p w14:paraId="1CCEDE12" w14:textId="5B611945" w:rsidR="00BB7481" w:rsidRPr="00D02062" w:rsidRDefault="00BB7481" w:rsidP="000F2107">
            <w:pPr>
              <w:pStyle w:val="A-TableText"/>
              <w:keepNext/>
              <w:spacing w:before="0" w:after="0"/>
              <w:contextualSpacing/>
              <w:rPr>
                <w:szCs w:val="22"/>
                <w:lang w:val="lt-LT"/>
              </w:rPr>
            </w:pPr>
            <w:r w:rsidRPr="00D02062">
              <w:rPr>
                <w:szCs w:val="22"/>
                <w:lang w:val="lt-LT"/>
              </w:rPr>
              <w:t>0,35 (0,25</w:t>
            </w:r>
            <w:r w:rsidR="001E6A55">
              <w:rPr>
                <w:szCs w:val="22"/>
                <w:lang w:val="lt-LT"/>
              </w:rPr>
              <w:t>–</w:t>
            </w:r>
            <w:r w:rsidRPr="00D02062">
              <w:rPr>
                <w:szCs w:val="22"/>
                <w:lang w:val="lt-LT"/>
              </w:rPr>
              <w:t>0,49)</w:t>
            </w:r>
          </w:p>
        </w:tc>
        <w:tc>
          <w:tcPr>
            <w:tcW w:w="2322" w:type="dxa"/>
            <w:gridSpan w:val="2"/>
            <w:tcMar>
              <w:top w:w="0" w:type="dxa"/>
              <w:left w:w="108" w:type="dxa"/>
              <w:bottom w:w="0" w:type="dxa"/>
              <w:right w:w="108" w:type="dxa"/>
            </w:tcMar>
            <w:vAlign w:val="center"/>
          </w:tcPr>
          <w:p w14:paraId="1CCEDE13" w14:textId="77777777" w:rsidR="00BB7481" w:rsidRPr="00D02062" w:rsidRDefault="00BB7481" w:rsidP="000F2107">
            <w:pPr>
              <w:pStyle w:val="A-TableText"/>
              <w:keepNext/>
              <w:spacing w:before="0" w:after="0"/>
              <w:contextualSpacing/>
              <w:rPr>
                <w:szCs w:val="22"/>
                <w:lang w:val="lt-LT"/>
              </w:rPr>
            </w:pPr>
            <w:r w:rsidRPr="00D02062">
              <w:rPr>
                <w:szCs w:val="22"/>
                <w:lang w:val="lt-LT"/>
              </w:rPr>
              <w:t>0,18 (0,10–0,31)</w:t>
            </w:r>
          </w:p>
        </w:tc>
        <w:tc>
          <w:tcPr>
            <w:tcW w:w="2565" w:type="dxa"/>
            <w:gridSpan w:val="2"/>
            <w:tcBorders>
              <w:right w:val="single" w:sz="4" w:space="0" w:color="auto"/>
            </w:tcBorders>
            <w:vAlign w:val="center"/>
          </w:tcPr>
          <w:p w14:paraId="1CCEDE14" w14:textId="37134994" w:rsidR="00BB7481" w:rsidRPr="00D02062" w:rsidRDefault="00BB7481" w:rsidP="000F2107">
            <w:pPr>
              <w:pStyle w:val="A-TableText"/>
              <w:keepNext/>
              <w:spacing w:before="0" w:after="0"/>
              <w:ind w:left="113" w:right="113"/>
              <w:contextualSpacing/>
              <w:rPr>
                <w:szCs w:val="22"/>
                <w:lang w:val="lt-LT"/>
              </w:rPr>
            </w:pPr>
            <w:r w:rsidRPr="00D02062">
              <w:rPr>
                <w:szCs w:val="22"/>
                <w:lang w:val="lt-LT"/>
              </w:rPr>
              <w:t>0,54 (0,34</w:t>
            </w:r>
            <w:r w:rsidR="001E6A55">
              <w:rPr>
                <w:szCs w:val="22"/>
                <w:lang w:val="lt-LT"/>
              </w:rPr>
              <w:t>–</w:t>
            </w:r>
            <w:r w:rsidRPr="00D02062">
              <w:rPr>
                <w:szCs w:val="22"/>
                <w:lang w:val="lt-LT"/>
              </w:rPr>
              <w:t>0,85)</w:t>
            </w:r>
          </w:p>
        </w:tc>
      </w:tr>
      <w:tr w:rsidR="00BB7481" w:rsidRPr="00D02062" w14:paraId="1CCEDE1A" w14:textId="77777777">
        <w:trPr>
          <w:cantSplit/>
        </w:trPr>
        <w:tc>
          <w:tcPr>
            <w:tcW w:w="1455" w:type="dxa"/>
            <w:tcBorders>
              <w:left w:val="single" w:sz="4" w:space="0" w:color="auto"/>
              <w:bottom w:val="single" w:sz="8" w:space="0" w:color="auto"/>
            </w:tcBorders>
            <w:tcMar>
              <w:top w:w="0" w:type="dxa"/>
              <w:left w:w="108" w:type="dxa"/>
              <w:bottom w:w="0" w:type="dxa"/>
              <w:right w:w="108" w:type="dxa"/>
            </w:tcMar>
          </w:tcPr>
          <w:p w14:paraId="1CCEDE16" w14:textId="77777777" w:rsidR="00BB7481" w:rsidRPr="00D02062" w:rsidRDefault="00BB7481" w:rsidP="000F2107">
            <w:pPr>
              <w:pStyle w:val="A-TableText"/>
              <w:keepNext/>
              <w:spacing w:before="0" w:after="0"/>
              <w:contextualSpacing/>
              <w:rPr>
                <w:szCs w:val="22"/>
                <w:lang w:val="lt-LT"/>
              </w:rPr>
            </w:pPr>
            <w:r w:rsidRPr="00D02062">
              <w:rPr>
                <w:szCs w:val="22"/>
                <w:lang w:val="lt-LT"/>
              </w:rPr>
              <w:t xml:space="preserve">P reikšmė (dvipusė) </w:t>
            </w:r>
          </w:p>
        </w:tc>
        <w:tc>
          <w:tcPr>
            <w:tcW w:w="2291" w:type="dxa"/>
            <w:gridSpan w:val="2"/>
            <w:tcBorders>
              <w:bottom w:val="single" w:sz="8" w:space="0" w:color="auto"/>
            </w:tcBorders>
            <w:tcMar>
              <w:top w:w="0" w:type="dxa"/>
              <w:left w:w="108" w:type="dxa"/>
              <w:bottom w:w="0" w:type="dxa"/>
              <w:right w:w="108" w:type="dxa"/>
            </w:tcMar>
            <w:vAlign w:val="center"/>
          </w:tcPr>
          <w:p w14:paraId="1CCEDE17" w14:textId="79FA809D" w:rsidR="00BB7481" w:rsidRPr="00D02062" w:rsidRDefault="00BB7481" w:rsidP="000F2107">
            <w:pPr>
              <w:pStyle w:val="A-TableText"/>
              <w:keepNext/>
              <w:spacing w:before="0" w:after="0"/>
              <w:contextualSpacing/>
              <w:rPr>
                <w:szCs w:val="22"/>
                <w:lang w:val="lt-LT"/>
              </w:rPr>
            </w:pPr>
            <w:r w:rsidRPr="00D02062">
              <w:rPr>
                <w:szCs w:val="22"/>
                <w:lang w:val="lt-LT"/>
              </w:rPr>
              <w:t>p &lt;</w:t>
            </w:r>
            <w:r w:rsidR="001E6A55">
              <w:rPr>
                <w:szCs w:val="22"/>
                <w:lang w:val="lt-LT"/>
              </w:rPr>
              <w:t> </w:t>
            </w:r>
            <w:r w:rsidRPr="00D02062">
              <w:rPr>
                <w:szCs w:val="22"/>
                <w:lang w:val="lt-LT"/>
              </w:rPr>
              <w:t>0,00001</w:t>
            </w:r>
          </w:p>
        </w:tc>
        <w:tc>
          <w:tcPr>
            <w:tcW w:w="2322" w:type="dxa"/>
            <w:gridSpan w:val="2"/>
            <w:tcBorders>
              <w:bottom w:val="single" w:sz="8" w:space="0" w:color="auto"/>
            </w:tcBorders>
            <w:tcMar>
              <w:top w:w="0" w:type="dxa"/>
              <w:left w:w="108" w:type="dxa"/>
              <w:bottom w:w="0" w:type="dxa"/>
              <w:right w:w="108" w:type="dxa"/>
            </w:tcMar>
            <w:vAlign w:val="center"/>
          </w:tcPr>
          <w:p w14:paraId="1CCEDE18" w14:textId="1A24FCAD" w:rsidR="00BB7481" w:rsidRPr="00D02062" w:rsidRDefault="00BB7481" w:rsidP="000F2107">
            <w:pPr>
              <w:pStyle w:val="A-TableText"/>
              <w:keepNext/>
              <w:spacing w:before="0" w:after="0"/>
              <w:contextualSpacing/>
              <w:rPr>
                <w:szCs w:val="22"/>
                <w:lang w:val="lt-LT"/>
              </w:rPr>
            </w:pPr>
            <w:r w:rsidRPr="00D02062">
              <w:rPr>
                <w:szCs w:val="22"/>
                <w:lang w:val="lt-LT"/>
              </w:rPr>
              <w:t>p &lt;</w:t>
            </w:r>
            <w:r w:rsidR="001E6A55">
              <w:rPr>
                <w:szCs w:val="22"/>
                <w:lang w:val="lt-LT"/>
              </w:rPr>
              <w:t> </w:t>
            </w:r>
            <w:r w:rsidRPr="00D02062">
              <w:rPr>
                <w:szCs w:val="22"/>
                <w:lang w:val="lt-LT"/>
              </w:rPr>
              <w:t>0,00001</w:t>
            </w:r>
          </w:p>
        </w:tc>
        <w:tc>
          <w:tcPr>
            <w:tcW w:w="2565" w:type="dxa"/>
            <w:gridSpan w:val="2"/>
            <w:tcBorders>
              <w:bottom w:val="single" w:sz="8" w:space="0" w:color="auto"/>
              <w:right w:val="single" w:sz="4" w:space="0" w:color="auto"/>
            </w:tcBorders>
            <w:vAlign w:val="center"/>
          </w:tcPr>
          <w:p w14:paraId="1CCEDE19" w14:textId="17FE3338" w:rsidR="00BB7481" w:rsidRPr="00D02062" w:rsidRDefault="00BB7481" w:rsidP="000F2107">
            <w:pPr>
              <w:pStyle w:val="A-TableText"/>
              <w:keepNext/>
              <w:spacing w:before="0" w:after="0"/>
              <w:ind w:left="113" w:right="113"/>
              <w:contextualSpacing/>
              <w:rPr>
                <w:szCs w:val="22"/>
                <w:lang w:val="lt-LT"/>
              </w:rPr>
            </w:pPr>
            <w:r w:rsidRPr="00D02062">
              <w:rPr>
                <w:szCs w:val="22"/>
                <w:lang w:val="lt-LT"/>
              </w:rPr>
              <w:t>p =</w:t>
            </w:r>
            <w:r w:rsidR="001E6A55">
              <w:rPr>
                <w:szCs w:val="22"/>
                <w:lang w:val="lt-LT"/>
              </w:rPr>
              <w:t> </w:t>
            </w:r>
            <w:r w:rsidRPr="00D02062">
              <w:rPr>
                <w:szCs w:val="22"/>
                <w:lang w:val="lt-LT"/>
              </w:rPr>
              <w:t>0,00745</w:t>
            </w:r>
          </w:p>
        </w:tc>
      </w:tr>
    </w:tbl>
    <w:p w14:paraId="1CCEDE1B" w14:textId="77777777" w:rsidR="00BB7481" w:rsidRPr="00D02062" w:rsidRDefault="00BB7481">
      <w:pPr>
        <w:contextualSpacing/>
        <w:rPr>
          <w:sz w:val="20"/>
          <w:lang w:val="lt-LT"/>
        </w:rPr>
      </w:pPr>
      <w:r w:rsidRPr="00D02062">
        <w:rPr>
          <w:sz w:val="20"/>
          <w:vertAlign w:val="superscript"/>
          <w:lang w:val="lt-LT"/>
        </w:rPr>
        <w:t>a</w:t>
      </w:r>
      <w:r w:rsidRPr="00D02062">
        <w:rPr>
          <w:sz w:val="20"/>
          <w:lang w:val="lt-LT"/>
        </w:rPr>
        <w:tab/>
        <w:t xml:space="preserve">Grupę „visos pacientės“ sudaro šie pogrupiai: turėjusios </w:t>
      </w:r>
      <w:r w:rsidRPr="00D02062">
        <w:rPr>
          <w:i/>
          <w:sz w:val="20"/>
          <w:lang w:val="lt-LT"/>
        </w:rPr>
        <w:t>BRCA1/2</w:t>
      </w:r>
      <w:r w:rsidRPr="00D02062">
        <w:rPr>
          <w:sz w:val="20"/>
          <w:lang w:val="lt-LT"/>
        </w:rPr>
        <w:t xml:space="preserve"> mutaciją, </w:t>
      </w:r>
      <w:r w:rsidRPr="00D02062">
        <w:rPr>
          <w:i/>
          <w:sz w:val="20"/>
          <w:lang w:val="lt-LT"/>
        </w:rPr>
        <w:t>BRCA1/2wt</w:t>
      </w:r>
      <w:r w:rsidRPr="00D02062">
        <w:rPr>
          <w:sz w:val="20"/>
          <w:lang w:val="lt-LT"/>
        </w:rPr>
        <w:t>/</w:t>
      </w:r>
      <w:r w:rsidRPr="00D02062">
        <w:rPr>
          <w:i/>
          <w:sz w:val="20"/>
          <w:lang w:val="lt-LT"/>
        </w:rPr>
        <w:t>VUS</w:t>
      </w:r>
      <w:r w:rsidRPr="00D02062">
        <w:rPr>
          <w:sz w:val="20"/>
          <w:lang w:val="lt-LT"/>
        </w:rPr>
        <w:t xml:space="preserve"> ir nežinomos </w:t>
      </w:r>
      <w:r w:rsidRPr="00D02062">
        <w:rPr>
          <w:i/>
          <w:sz w:val="20"/>
          <w:lang w:val="lt-LT"/>
        </w:rPr>
        <w:t>BRCA1/2</w:t>
      </w:r>
      <w:r w:rsidRPr="00D02062">
        <w:rPr>
          <w:sz w:val="20"/>
          <w:lang w:val="lt-LT"/>
        </w:rPr>
        <w:t xml:space="preserve"> būklės (11 pacienčių, kurių būklė nežinoma, atskiro pogrupio duomenys lentelėje nepateikiami). </w:t>
      </w:r>
    </w:p>
    <w:p w14:paraId="1CCEDE1C" w14:textId="77777777" w:rsidR="00BB7481" w:rsidRPr="00D02062" w:rsidRDefault="00BB7481">
      <w:pPr>
        <w:contextualSpacing/>
        <w:rPr>
          <w:sz w:val="20"/>
          <w:lang w:val="lt-LT"/>
        </w:rPr>
      </w:pPr>
      <w:r w:rsidRPr="00D02062">
        <w:rPr>
          <w:sz w:val="20"/>
          <w:vertAlign w:val="superscript"/>
          <w:lang w:val="lt-LT"/>
        </w:rPr>
        <w:t>b</w:t>
      </w:r>
      <w:r w:rsidRPr="00D02062">
        <w:rPr>
          <w:sz w:val="20"/>
          <w:lang w:val="lt-LT"/>
        </w:rPr>
        <w:tab/>
        <w:t xml:space="preserve">RS – rizikos santykis. Reikšmė &lt; 1 rodo palankesnį olaparibo poveikį. Analizė atlikta vartojant Cox proporcingos rizikos modelį, kurio kintamieji buvo gydymas, etninė kilmė, jautrumas platinos preparatams ir atsakas į paskutinį gydymo platina kursą. </w:t>
      </w:r>
    </w:p>
    <w:p w14:paraId="1CCEDE1D" w14:textId="77777777" w:rsidR="00BB7481" w:rsidRPr="00D02062" w:rsidRDefault="00BB7481">
      <w:pPr>
        <w:contextualSpacing/>
        <w:rPr>
          <w:sz w:val="20"/>
          <w:lang w:val="lt-LT"/>
        </w:rPr>
      </w:pPr>
      <w:r w:rsidRPr="00D02062">
        <w:rPr>
          <w:sz w:val="20"/>
          <w:lang w:val="lt-LT"/>
        </w:rPr>
        <w:t xml:space="preserve"> </w:t>
      </w:r>
      <w:r w:rsidRPr="00D02062">
        <w:rPr>
          <w:sz w:val="20"/>
          <w:lang w:val="lt-LT"/>
        </w:rPr>
        <w:tab/>
      </w:r>
      <w:r w:rsidRPr="002D524D">
        <w:rPr>
          <w:i/>
          <w:iCs/>
          <w:sz w:val="20"/>
          <w:lang w:val="lt-LT"/>
        </w:rPr>
        <w:t>PFS</w:t>
      </w:r>
      <w:r w:rsidRPr="00D02062">
        <w:rPr>
          <w:sz w:val="20"/>
          <w:lang w:val="lt-LT"/>
        </w:rPr>
        <w:t xml:space="preserve"> – išgyvenamumas neprogresuojant ligai, PI – pasikliautinasis intervalas, NP – nepasiekta.</w:t>
      </w:r>
    </w:p>
    <w:p w14:paraId="1CCEDE1E" w14:textId="77777777" w:rsidR="00BB7481" w:rsidRPr="00D02062" w:rsidRDefault="00BB7481">
      <w:pPr>
        <w:contextualSpacing/>
        <w:rPr>
          <w:sz w:val="20"/>
          <w:vertAlign w:val="superscript"/>
          <w:lang w:val="lt-LT"/>
        </w:rPr>
      </w:pPr>
    </w:p>
    <w:p w14:paraId="1CCEDE1F" w14:textId="2559AEFC" w:rsidR="00BB7481" w:rsidRPr="00D02062" w:rsidRDefault="00BB7481" w:rsidP="000F2107">
      <w:pPr>
        <w:keepNext/>
        <w:contextualSpacing/>
        <w:rPr>
          <w:b/>
          <w:bCs/>
          <w:lang w:val="lt-LT"/>
        </w:rPr>
      </w:pPr>
      <w:r w:rsidRPr="00D02062">
        <w:rPr>
          <w:b/>
          <w:bCs/>
          <w:lang w:val="lt-LT"/>
        </w:rPr>
        <w:t xml:space="preserve">5 pav. </w:t>
      </w:r>
      <w:r w:rsidRPr="002D524D">
        <w:rPr>
          <w:b/>
          <w:bCs/>
          <w:i/>
          <w:iCs/>
          <w:lang w:val="lt-LT"/>
        </w:rPr>
        <w:t>FAS</w:t>
      </w:r>
      <w:r w:rsidRPr="00D02062">
        <w:rPr>
          <w:b/>
          <w:bCs/>
          <w:lang w:val="lt-LT"/>
        </w:rPr>
        <w:t xml:space="preserve"> </w:t>
      </w:r>
      <w:r w:rsidRPr="002D524D">
        <w:rPr>
          <w:b/>
          <w:bCs/>
          <w:i/>
          <w:iCs/>
          <w:lang w:val="lt-LT"/>
        </w:rPr>
        <w:t>PFS</w:t>
      </w:r>
      <w:r w:rsidRPr="00D02062">
        <w:rPr>
          <w:b/>
          <w:bCs/>
          <w:lang w:val="lt-LT"/>
        </w:rPr>
        <w:t xml:space="preserve"> kreivės Kaplan</w:t>
      </w:r>
      <w:r w:rsidRPr="00D02062">
        <w:rPr>
          <w:b/>
          <w:bCs/>
          <w:lang w:val="lt-LT"/>
        </w:rPr>
        <w:noBreakHyphen/>
        <w:t xml:space="preserve">Meier metodu (tyrėjo vertinimu, </w:t>
      </w:r>
      <w:r w:rsidR="00224903">
        <w:rPr>
          <w:b/>
          <w:bCs/>
          <w:szCs w:val="22"/>
          <w:lang w:val="lt-LT"/>
        </w:rPr>
        <w:t>baigtumas</w:t>
      </w:r>
      <w:r w:rsidRPr="00D02062">
        <w:rPr>
          <w:b/>
          <w:bCs/>
          <w:lang w:val="lt-LT"/>
        </w:rPr>
        <w:t xml:space="preserve"> – 58%) tyrimo Nr. 19 duomenimis iki 2010 m. birželio 30 d.</w:t>
      </w:r>
    </w:p>
    <w:p w14:paraId="1CCEDE20" w14:textId="77777777" w:rsidR="00BB7481" w:rsidRPr="00D02062" w:rsidRDefault="008F7FFA" w:rsidP="000F2107">
      <w:pPr>
        <w:keepNext/>
        <w:contextualSpacing/>
        <w:rPr>
          <w:szCs w:val="22"/>
          <w:lang w:val="lt-LT"/>
        </w:rPr>
      </w:pPr>
      <w:r w:rsidRPr="00D02062">
        <w:rPr>
          <w:noProof/>
          <w:lang w:val="lt-LT"/>
        </w:rPr>
        <mc:AlternateContent>
          <mc:Choice Requires="wps">
            <w:drawing>
              <wp:anchor distT="45720" distB="45720" distL="114300" distR="114300" simplePos="0" relativeHeight="251574784" behindDoc="0" locked="0" layoutInCell="1" allowOverlap="1" wp14:anchorId="1CCEE750" wp14:editId="7CA1D379">
                <wp:simplePos x="0" y="0"/>
                <wp:positionH relativeFrom="column">
                  <wp:posOffset>-187325</wp:posOffset>
                </wp:positionH>
                <wp:positionV relativeFrom="paragraph">
                  <wp:posOffset>6985</wp:posOffset>
                </wp:positionV>
                <wp:extent cx="391160" cy="2085340"/>
                <wp:effectExtent l="0" t="0" r="0" b="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160" cy="2085340"/>
                        </a:xfrm>
                        <a:prstGeom prst="rect">
                          <a:avLst/>
                        </a:prstGeom>
                        <a:noFill/>
                        <a:ln>
                          <a:noFill/>
                        </a:ln>
                      </wps:spPr>
                      <wps:txbx>
                        <w:txbxContent>
                          <w:p w14:paraId="1CCEE8E3" w14:textId="77777777" w:rsidR="00BB7481" w:rsidRDefault="00BB7481">
                            <w:pPr>
                              <w:rPr>
                                <w:sz w:val="18"/>
                                <w:szCs w:val="18"/>
                                <w:lang w:val="lt-LT"/>
                              </w:rPr>
                            </w:pPr>
                            <w:r>
                              <w:rPr>
                                <w:sz w:val="18"/>
                                <w:szCs w:val="18"/>
                                <w:lang w:val="lt-LT"/>
                              </w:rPr>
                              <w:t>Pacienčių, kurioms nebuvo įvykio, dalis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EE750" id="_x0000_s1042" type="#_x0000_t202" style="position:absolute;margin-left:-14.75pt;margin-top:.55pt;width:30.8pt;height:164.2pt;z-index:25157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ET1gEAAJUDAAAOAAAAZHJzL2Uyb0RvYy54bWysU9tu2zAMfR+wfxD0vviS9GbEKbYVHQZ0&#10;F6DbB8iyFAuzRU1UYufvR8lpmq1vxV4IiaSPzjmk17fT0LO98mjA1rxY5JwpK6E1dlvznz/u311z&#10;hkHYVvRgVc0PCvnt5u2b9egqVUIHfas8IxCL1ehq3oXgqixD2alB4AKcslTU4AcR6Oq3WevFSOhD&#10;n5V5fpmN4FvnQSpEyt7NRb5J+ForGb5pjSqwvubELaToU2xizDZrUW29cJ2RRxriFSwGYSw9eoK6&#10;E0GwnTcvoAYjPSDosJAwZKC1kSppIDVF/o+ax044lbSQOehONuH/g5Vf94/uu2dh+gATDTCJQPcA&#10;8heSN9nosDr2RE+xwtjdjF+gpWmKXYD0xaT9EOWTIEYw5PTh5K6aApOUXN4UxSVVJJXK/PpiuUr2&#10;Z6J6+tp5DJ8UDCweau5pegld7B8wRDaiemqJj1m4N32fJtjbvxLUGDOJfSQ8Uw9TMzHTksplnHtU&#10;00B7ID0e5sWgRaZDjOUVMR1pL2qOv3fCK876z5aMvylWxJuFdFldXJV08eeV5rwirOyA1i1wNh8/&#10;hnn5ds6bbUePzY5beE9WapNUPhM7SqDZJ/HHPY3LdX5PXc9/0+YPAAAA//8DAFBLAwQUAAYACAAA&#10;ACEAe+ExW94AAAAIAQAADwAAAGRycy9kb3ducmV2LnhtbEyPQU/DMAyF70j8h8hI3LZ0nUCsNJ0Q&#10;iElc0FbYgVvamLYicUqTrd2/xzuN05P9np4/5+vJWXHEIXSeFCzmCQik2puOGgWfH6+zBxAhajLa&#10;ekIFJwywLq6vcp0ZP9IOj2VsBJdQyLSCNsY+kzLULTod5r5HYu/bD05HHodGmkGPXO6sTJPkXjrd&#10;EV9odY/PLdY/5cEp2FfvJ7vrl19JN75tp83vtnzZNErd3kxPjyAiTvEShjM+o0PBTJU/kAnCKpil&#10;qzuOsrEAwf4yZa3OyntZ5PL/A8UfAAAA//8DAFBLAQItABQABgAIAAAAIQC2gziS/gAAAOEBAAAT&#10;AAAAAAAAAAAAAAAAAAAAAABbQ29udGVudF9UeXBlc10ueG1sUEsBAi0AFAAGAAgAAAAhADj9If/W&#10;AAAAlAEAAAsAAAAAAAAAAAAAAAAALwEAAF9yZWxzLy5yZWxzUEsBAi0AFAAGAAgAAAAhAJkhERPW&#10;AQAAlQMAAA4AAAAAAAAAAAAAAAAALgIAAGRycy9lMm9Eb2MueG1sUEsBAi0AFAAGAAgAAAAhAHvh&#10;MVveAAAACAEAAA8AAAAAAAAAAAAAAAAAMAQAAGRycy9kb3ducmV2LnhtbFBLBQYAAAAABAAEAPMA&#10;AAA7BQAAAAA=&#10;" filled="f" stroked="f">
                <v:textbox style="layout-flow:vertical;mso-layout-flow-alt:bottom-to-top">
                  <w:txbxContent>
                    <w:p w14:paraId="1CCEE8E3" w14:textId="77777777" w:rsidR="00BB7481" w:rsidRDefault="00BB7481">
                      <w:pPr>
                        <w:rPr>
                          <w:sz w:val="18"/>
                          <w:szCs w:val="18"/>
                          <w:lang w:val="lt-LT"/>
                        </w:rPr>
                      </w:pPr>
                      <w:r>
                        <w:rPr>
                          <w:sz w:val="18"/>
                          <w:szCs w:val="18"/>
                          <w:lang w:val="lt-LT"/>
                        </w:rPr>
                        <w:t>Pacienčių, kurioms nebuvo įvykio, dalis</w:t>
                      </w:r>
                    </w:p>
                  </w:txbxContent>
                </v:textbox>
              </v:shape>
            </w:pict>
          </mc:Fallback>
        </mc:AlternateContent>
      </w:r>
      <w:r w:rsidRPr="00D02062">
        <w:rPr>
          <w:noProof/>
          <w:snapToGrid/>
          <w:szCs w:val="22"/>
          <w:lang w:val="lt-LT" w:eastAsia="lt-LT"/>
        </w:rPr>
        <w:drawing>
          <wp:inline distT="0" distB="0" distL="0" distR="0" wp14:anchorId="1CCEE752" wp14:editId="1CCEE753">
            <wp:extent cx="5768340" cy="2249170"/>
            <wp:effectExtent l="0" t="0" r="0" b="0"/>
            <wp:docPr id="3" name="Picture 1" descr="Study 19 KM Plot PFS-v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tudy 19 KM Plot PFS-v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8340" cy="2249170"/>
                    </a:xfrm>
                    <a:prstGeom prst="rect">
                      <a:avLst/>
                    </a:prstGeom>
                    <a:noFill/>
                    <a:ln>
                      <a:noFill/>
                    </a:ln>
                  </pic:spPr>
                </pic:pic>
              </a:graphicData>
            </a:graphic>
          </wp:inline>
        </w:drawing>
      </w:r>
    </w:p>
    <w:p w14:paraId="1CCEDE21" w14:textId="77777777" w:rsidR="00BB7481" w:rsidRPr="00D02062" w:rsidRDefault="00BB7481">
      <w:pPr>
        <w:contextualSpacing/>
        <w:jc w:val="center"/>
        <w:rPr>
          <w:sz w:val="18"/>
          <w:szCs w:val="18"/>
          <w:lang w:val="lt-LT"/>
        </w:rPr>
      </w:pPr>
      <w:r w:rsidRPr="00D02062">
        <w:rPr>
          <w:sz w:val="18"/>
          <w:szCs w:val="18"/>
          <w:lang w:val="lt-LT"/>
        </w:rPr>
        <w:t>Laikas po randomizacijos (mėn.)</w:t>
      </w:r>
    </w:p>
    <w:p w14:paraId="1CCEDE22" w14:textId="77777777" w:rsidR="00BB7481" w:rsidRPr="00D02062" w:rsidRDefault="00BB7481">
      <w:pPr>
        <w:contextualSpacing/>
        <w:jc w:val="center"/>
        <w:rPr>
          <w:sz w:val="18"/>
          <w:szCs w:val="18"/>
          <w:lang w:val="lt-LT"/>
        </w:rPr>
      </w:pPr>
      <w:r w:rsidRPr="00D02062">
        <w:rPr>
          <w:sz w:val="18"/>
          <w:szCs w:val="18"/>
          <w:lang w:val="lt-LT"/>
        </w:rPr>
        <w:t>-------------- Placebas</w:t>
      </w:r>
      <w:r w:rsidRPr="00D02062">
        <w:rPr>
          <w:color w:val="160AB6"/>
          <w:sz w:val="18"/>
          <w:szCs w:val="18"/>
          <w:lang w:val="lt-LT"/>
        </w:rPr>
        <w:t>- - - - - - - - -</w:t>
      </w:r>
      <w:r w:rsidRPr="00D02062">
        <w:rPr>
          <w:sz w:val="18"/>
          <w:szCs w:val="18"/>
          <w:lang w:val="lt-LT"/>
        </w:rPr>
        <w:t xml:space="preserve"> Olaparibas</w:t>
      </w:r>
    </w:p>
    <w:p w14:paraId="1CCEDE23" w14:textId="77777777" w:rsidR="00BB7481" w:rsidRPr="00D02062" w:rsidRDefault="00BB7481">
      <w:pPr>
        <w:contextualSpacing/>
        <w:rPr>
          <w:sz w:val="18"/>
          <w:szCs w:val="18"/>
          <w:lang w:val="lt-LT"/>
        </w:rPr>
      </w:pPr>
      <w:r w:rsidRPr="00D02062">
        <w:rPr>
          <w:sz w:val="18"/>
          <w:szCs w:val="18"/>
          <w:lang w:val="lt-LT"/>
        </w:rPr>
        <w:t>Pacienčių su rizika skaičius:</w:t>
      </w:r>
    </w:p>
    <w:tbl>
      <w:tblPr>
        <w:tblW w:w="0" w:type="auto"/>
        <w:jc w:val="center"/>
        <w:tblLayout w:type="fixed"/>
        <w:tblLook w:val="04A0" w:firstRow="1" w:lastRow="0" w:firstColumn="1" w:lastColumn="0" w:noHBand="0" w:noVBand="1"/>
      </w:tblPr>
      <w:tblGrid>
        <w:gridCol w:w="1386"/>
        <w:gridCol w:w="1255"/>
        <w:gridCol w:w="1438"/>
        <w:gridCol w:w="1199"/>
        <w:gridCol w:w="1176"/>
        <w:gridCol w:w="582"/>
        <w:gridCol w:w="1686"/>
      </w:tblGrid>
      <w:tr w:rsidR="00BB7481" w:rsidRPr="00D02062" w14:paraId="1CCEDE2B" w14:textId="77777777">
        <w:trPr>
          <w:trHeight w:val="415"/>
          <w:jc w:val="center"/>
        </w:trPr>
        <w:tc>
          <w:tcPr>
            <w:tcW w:w="1386" w:type="dxa"/>
          </w:tcPr>
          <w:p w14:paraId="1CCEDE24" w14:textId="77777777" w:rsidR="00BB7481" w:rsidRPr="00D02062" w:rsidRDefault="00BB7481">
            <w:pPr>
              <w:contextualSpacing/>
              <w:rPr>
                <w:sz w:val="18"/>
                <w:szCs w:val="18"/>
                <w:lang w:val="lt-LT"/>
              </w:rPr>
            </w:pPr>
            <w:r w:rsidRPr="00D02062">
              <w:rPr>
                <w:sz w:val="18"/>
                <w:szCs w:val="18"/>
                <w:lang w:val="lt-LT"/>
              </w:rPr>
              <w:t>136</w:t>
            </w:r>
          </w:p>
        </w:tc>
        <w:tc>
          <w:tcPr>
            <w:tcW w:w="1255" w:type="dxa"/>
          </w:tcPr>
          <w:p w14:paraId="1CCEDE25" w14:textId="77777777" w:rsidR="00BB7481" w:rsidRPr="00D02062" w:rsidRDefault="00BB7481">
            <w:pPr>
              <w:contextualSpacing/>
              <w:rPr>
                <w:sz w:val="18"/>
                <w:szCs w:val="18"/>
                <w:lang w:val="lt-LT"/>
              </w:rPr>
            </w:pPr>
            <w:r w:rsidRPr="00D02062">
              <w:rPr>
                <w:sz w:val="18"/>
                <w:szCs w:val="18"/>
                <w:lang w:val="lt-LT"/>
              </w:rPr>
              <w:t>106</w:t>
            </w:r>
          </w:p>
        </w:tc>
        <w:tc>
          <w:tcPr>
            <w:tcW w:w="1438" w:type="dxa"/>
          </w:tcPr>
          <w:p w14:paraId="1CCEDE26" w14:textId="77777777" w:rsidR="00BB7481" w:rsidRPr="00D02062" w:rsidRDefault="00BB7481">
            <w:pPr>
              <w:contextualSpacing/>
              <w:rPr>
                <w:sz w:val="18"/>
                <w:szCs w:val="18"/>
                <w:lang w:val="lt-LT"/>
              </w:rPr>
            </w:pPr>
            <w:r w:rsidRPr="00D02062">
              <w:rPr>
                <w:sz w:val="18"/>
                <w:szCs w:val="18"/>
                <w:lang w:val="lt-LT"/>
              </w:rPr>
              <w:t>53</w:t>
            </w:r>
          </w:p>
        </w:tc>
        <w:tc>
          <w:tcPr>
            <w:tcW w:w="1199" w:type="dxa"/>
          </w:tcPr>
          <w:p w14:paraId="1CCEDE27" w14:textId="77777777" w:rsidR="00BB7481" w:rsidRPr="00D02062" w:rsidRDefault="00BB7481">
            <w:pPr>
              <w:contextualSpacing/>
              <w:rPr>
                <w:sz w:val="18"/>
                <w:szCs w:val="18"/>
                <w:lang w:val="lt-LT"/>
              </w:rPr>
            </w:pPr>
            <w:r w:rsidRPr="00D02062">
              <w:rPr>
                <w:sz w:val="18"/>
                <w:szCs w:val="18"/>
                <w:lang w:val="lt-LT"/>
              </w:rPr>
              <w:t>24</w:t>
            </w:r>
          </w:p>
        </w:tc>
        <w:tc>
          <w:tcPr>
            <w:tcW w:w="1176" w:type="dxa"/>
          </w:tcPr>
          <w:p w14:paraId="1CCEDE28" w14:textId="77777777" w:rsidR="00BB7481" w:rsidRPr="00D02062" w:rsidRDefault="00BB7481">
            <w:pPr>
              <w:contextualSpacing/>
              <w:rPr>
                <w:sz w:val="18"/>
                <w:szCs w:val="18"/>
                <w:lang w:val="lt-LT"/>
              </w:rPr>
            </w:pPr>
            <w:r w:rsidRPr="00D02062">
              <w:rPr>
                <w:sz w:val="18"/>
                <w:szCs w:val="18"/>
                <w:lang w:val="lt-LT"/>
              </w:rPr>
              <w:t>7</w:t>
            </w:r>
          </w:p>
        </w:tc>
        <w:tc>
          <w:tcPr>
            <w:tcW w:w="582" w:type="dxa"/>
          </w:tcPr>
          <w:p w14:paraId="1CCEDE29" w14:textId="77777777" w:rsidR="00BB7481" w:rsidRPr="00D02062" w:rsidRDefault="00BB7481">
            <w:pPr>
              <w:contextualSpacing/>
              <w:rPr>
                <w:sz w:val="18"/>
                <w:szCs w:val="18"/>
                <w:lang w:val="lt-LT"/>
              </w:rPr>
            </w:pPr>
            <w:r w:rsidRPr="00D02062">
              <w:rPr>
                <w:sz w:val="18"/>
                <w:szCs w:val="18"/>
                <w:lang w:val="lt-LT"/>
              </w:rPr>
              <w:t>0</w:t>
            </w:r>
          </w:p>
        </w:tc>
        <w:tc>
          <w:tcPr>
            <w:tcW w:w="1686" w:type="dxa"/>
          </w:tcPr>
          <w:p w14:paraId="1CCEDE2A" w14:textId="77777777" w:rsidR="00BB7481" w:rsidRPr="00D02062" w:rsidRDefault="00BB7481">
            <w:pPr>
              <w:contextualSpacing/>
              <w:rPr>
                <w:sz w:val="18"/>
                <w:szCs w:val="18"/>
                <w:lang w:val="lt-LT"/>
              </w:rPr>
            </w:pPr>
            <w:r w:rsidRPr="00D02062">
              <w:rPr>
                <w:sz w:val="18"/>
                <w:szCs w:val="18"/>
                <w:lang w:val="lt-LT"/>
              </w:rPr>
              <w:t>Olaparibas</w:t>
            </w:r>
          </w:p>
        </w:tc>
      </w:tr>
      <w:tr w:rsidR="00BB7481" w:rsidRPr="00D02062" w14:paraId="1CCEDE33" w14:textId="77777777">
        <w:trPr>
          <w:trHeight w:val="279"/>
          <w:jc w:val="center"/>
        </w:trPr>
        <w:tc>
          <w:tcPr>
            <w:tcW w:w="1386" w:type="dxa"/>
          </w:tcPr>
          <w:p w14:paraId="1CCEDE2C" w14:textId="77777777" w:rsidR="00BB7481" w:rsidRPr="00D02062" w:rsidRDefault="00BB7481">
            <w:pPr>
              <w:contextualSpacing/>
              <w:rPr>
                <w:sz w:val="18"/>
                <w:szCs w:val="18"/>
                <w:lang w:val="lt-LT"/>
              </w:rPr>
            </w:pPr>
            <w:r w:rsidRPr="00D02062">
              <w:rPr>
                <w:sz w:val="18"/>
                <w:szCs w:val="18"/>
                <w:lang w:val="lt-LT"/>
              </w:rPr>
              <w:t>129</w:t>
            </w:r>
          </w:p>
        </w:tc>
        <w:tc>
          <w:tcPr>
            <w:tcW w:w="1255" w:type="dxa"/>
          </w:tcPr>
          <w:p w14:paraId="1CCEDE2D" w14:textId="77777777" w:rsidR="00BB7481" w:rsidRPr="00D02062" w:rsidRDefault="00BB7481">
            <w:pPr>
              <w:contextualSpacing/>
              <w:rPr>
                <w:sz w:val="18"/>
                <w:szCs w:val="18"/>
                <w:lang w:val="lt-LT"/>
              </w:rPr>
            </w:pPr>
            <w:r w:rsidRPr="00D02062">
              <w:rPr>
                <w:sz w:val="18"/>
                <w:szCs w:val="18"/>
                <w:lang w:val="lt-LT"/>
              </w:rPr>
              <w:t>72</w:t>
            </w:r>
          </w:p>
        </w:tc>
        <w:tc>
          <w:tcPr>
            <w:tcW w:w="1438" w:type="dxa"/>
          </w:tcPr>
          <w:p w14:paraId="1CCEDE2E" w14:textId="77777777" w:rsidR="00BB7481" w:rsidRPr="00D02062" w:rsidRDefault="00BB7481">
            <w:pPr>
              <w:contextualSpacing/>
              <w:rPr>
                <w:sz w:val="18"/>
                <w:szCs w:val="18"/>
                <w:lang w:val="lt-LT"/>
              </w:rPr>
            </w:pPr>
            <w:r w:rsidRPr="00D02062">
              <w:rPr>
                <w:sz w:val="18"/>
                <w:szCs w:val="18"/>
                <w:lang w:val="lt-LT"/>
              </w:rPr>
              <w:t>24</w:t>
            </w:r>
          </w:p>
        </w:tc>
        <w:tc>
          <w:tcPr>
            <w:tcW w:w="1199" w:type="dxa"/>
          </w:tcPr>
          <w:p w14:paraId="1CCEDE2F" w14:textId="77777777" w:rsidR="00BB7481" w:rsidRPr="00D02062" w:rsidRDefault="00BB7481">
            <w:pPr>
              <w:contextualSpacing/>
              <w:rPr>
                <w:sz w:val="18"/>
                <w:szCs w:val="18"/>
                <w:lang w:val="lt-LT"/>
              </w:rPr>
            </w:pPr>
            <w:r w:rsidRPr="00D02062">
              <w:rPr>
                <w:sz w:val="18"/>
                <w:szCs w:val="18"/>
                <w:lang w:val="lt-LT"/>
              </w:rPr>
              <w:t>7</w:t>
            </w:r>
          </w:p>
        </w:tc>
        <w:tc>
          <w:tcPr>
            <w:tcW w:w="1176" w:type="dxa"/>
          </w:tcPr>
          <w:p w14:paraId="1CCEDE30" w14:textId="77777777" w:rsidR="00BB7481" w:rsidRPr="00D02062" w:rsidRDefault="00BB7481">
            <w:pPr>
              <w:contextualSpacing/>
              <w:rPr>
                <w:sz w:val="18"/>
                <w:szCs w:val="18"/>
                <w:lang w:val="lt-LT"/>
              </w:rPr>
            </w:pPr>
            <w:r w:rsidRPr="00D02062">
              <w:rPr>
                <w:sz w:val="18"/>
                <w:szCs w:val="18"/>
                <w:lang w:val="lt-LT"/>
              </w:rPr>
              <w:t>1</w:t>
            </w:r>
          </w:p>
        </w:tc>
        <w:tc>
          <w:tcPr>
            <w:tcW w:w="582" w:type="dxa"/>
          </w:tcPr>
          <w:p w14:paraId="1CCEDE31" w14:textId="77777777" w:rsidR="00BB7481" w:rsidRPr="00D02062" w:rsidRDefault="00BB7481">
            <w:pPr>
              <w:contextualSpacing/>
              <w:rPr>
                <w:sz w:val="18"/>
                <w:szCs w:val="18"/>
                <w:lang w:val="lt-LT"/>
              </w:rPr>
            </w:pPr>
            <w:r w:rsidRPr="00D02062">
              <w:rPr>
                <w:sz w:val="18"/>
                <w:szCs w:val="18"/>
                <w:lang w:val="lt-LT"/>
              </w:rPr>
              <w:t>0</w:t>
            </w:r>
          </w:p>
        </w:tc>
        <w:tc>
          <w:tcPr>
            <w:tcW w:w="1686" w:type="dxa"/>
          </w:tcPr>
          <w:p w14:paraId="1CCEDE32" w14:textId="77777777" w:rsidR="00BB7481" w:rsidRPr="00D02062" w:rsidRDefault="00BB7481">
            <w:pPr>
              <w:contextualSpacing/>
              <w:rPr>
                <w:sz w:val="18"/>
                <w:szCs w:val="18"/>
                <w:lang w:val="lt-LT"/>
              </w:rPr>
            </w:pPr>
            <w:r w:rsidRPr="00D02062">
              <w:rPr>
                <w:sz w:val="18"/>
                <w:szCs w:val="18"/>
                <w:lang w:val="lt-LT"/>
              </w:rPr>
              <w:t xml:space="preserve">Placebas </w:t>
            </w:r>
          </w:p>
        </w:tc>
      </w:tr>
    </w:tbl>
    <w:p w14:paraId="1CCEDE34" w14:textId="77777777" w:rsidR="00BB7481" w:rsidRPr="00D02062" w:rsidRDefault="00BB7481">
      <w:pPr>
        <w:contextualSpacing/>
        <w:rPr>
          <w:sz w:val="18"/>
          <w:szCs w:val="18"/>
          <w:lang w:val="lt-LT"/>
        </w:rPr>
      </w:pPr>
      <w:r w:rsidRPr="002D524D">
        <w:rPr>
          <w:i/>
          <w:iCs/>
          <w:sz w:val="18"/>
          <w:szCs w:val="18"/>
          <w:lang w:val="lt-LT"/>
        </w:rPr>
        <w:t>FAS</w:t>
      </w:r>
      <w:r w:rsidRPr="00D02062">
        <w:rPr>
          <w:sz w:val="18"/>
          <w:szCs w:val="18"/>
          <w:lang w:val="lt-LT"/>
        </w:rPr>
        <w:t xml:space="preserve"> (angl. </w:t>
      </w:r>
      <w:r w:rsidRPr="00D02062">
        <w:rPr>
          <w:i/>
          <w:sz w:val="18"/>
          <w:szCs w:val="18"/>
          <w:lang w:val="lt-LT"/>
        </w:rPr>
        <w:t>Full analysis set</w:t>
      </w:r>
      <w:r w:rsidRPr="00D02062">
        <w:rPr>
          <w:sz w:val="18"/>
          <w:szCs w:val="18"/>
          <w:lang w:val="lt-LT"/>
        </w:rPr>
        <w:t xml:space="preserve">) – pilnos analizės rinkinys, </w:t>
      </w:r>
      <w:r w:rsidRPr="002D524D">
        <w:rPr>
          <w:i/>
          <w:iCs/>
          <w:sz w:val="18"/>
          <w:szCs w:val="18"/>
          <w:lang w:val="lt-LT"/>
        </w:rPr>
        <w:t>PFS</w:t>
      </w:r>
      <w:r w:rsidRPr="00D02062">
        <w:rPr>
          <w:sz w:val="18"/>
          <w:szCs w:val="18"/>
          <w:lang w:val="lt-LT"/>
        </w:rPr>
        <w:t xml:space="preserve"> (angl. </w:t>
      </w:r>
      <w:r w:rsidRPr="00D02062">
        <w:rPr>
          <w:i/>
          <w:sz w:val="18"/>
          <w:szCs w:val="18"/>
          <w:lang w:val="lt-LT"/>
        </w:rPr>
        <w:t>progression</w:t>
      </w:r>
      <w:r w:rsidRPr="00D02062">
        <w:rPr>
          <w:i/>
          <w:sz w:val="18"/>
          <w:szCs w:val="18"/>
          <w:lang w:val="lt-LT"/>
        </w:rPr>
        <w:noBreakHyphen/>
        <w:t>free survival</w:t>
      </w:r>
      <w:r w:rsidRPr="00D02062">
        <w:rPr>
          <w:sz w:val="18"/>
          <w:szCs w:val="18"/>
          <w:lang w:val="lt-LT"/>
        </w:rPr>
        <w:t>) – išgyvenamumas neprogresuojant ligai.</w:t>
      </w:r>
    </w:p>
    <w:p w14:paraId="1CCEDE36" w14:textId="77777777" w:rsidR="00BB7481" w:rsidRPr="00D02062" w:rsidRDefault="00BB7481">
      <w:pPr>
        <w:contextualSpacing/>
        <w:rPr>
          <w:vanish/>
          <w:lang w:val="lt-LT"/>
        </w:rPr>
      </w:pPr>
    </w:p>
    <w:p w14:paraId="1CCEDE37" w14:textId="6E3FBA6E" w:rsidR="00BB7481" w:rsidRPr="00D02062" w:rsidRDefault="00BB7481">
      <w:pPr>
        <w:contextualSpacing/>
        <w:rPr>
          <w:lang w:val="lt-LT"/>
        </w:rPr>
      </w:pPr>
      <w:r w:rsidRPr="00D02062">
        <w:rPr>
          <w:lang w:val="lt-LT"/>
        </w:rPr>
        <w:t xml:space="preserve">Tyrimo Nr. 19 svarbiausių antrinių vertinamųjų baigčių santrauka </w:t>
      </w:r>
      <w:r w:rsidRPr="002D524D">
        <w:rPr>
          <w:i/>
          <w:iCs/>
          <w:lang w:val="lt-LT"/>
        </w:rPr>
        <w:t>BRCA1/2</w:t>
      </w:r>
      <w:r w:rsidRPr="00D02062">
        <w:rPr>
          <w:lang w:val="lt-LT"/>
        </w:rPr>
        <w:t xml:space="preserve"> mutavusiu ir </w:t>
      </w:r>
      <w:r w:rsidRPr="002D524D">
        <w:rPr>
          <w:i/>
          <w:iCs/>
          <w:lang w:val="lt-LT"/>
        </w:rPr>
        <w:t>BRCA1/2wt/VUS</w:t>
      </w:r>
      <w:r w:rsidRPr="00D02062">
        <w:rPr>
          <w:lang w:val="lt-LT"/>
        </w:rPr>
        <w:t xml:space="preserve"> </w:t>
      </w:r>
      <w:r w:rsidRPr="002D524D">
        <w:rPr>
          <w:i/>
          <w:iCs/>
          <w:lang w:val="lt-LT"/>
        </w:rPr>
        <w:t>PSR</w:t>
      </w:r>
      <w:r w:rsidRPr="00D02062">
        <w:rPr>
          <w:lang w:val="lt-LT"/>
        </w:rPr>
        <w:t xml:space="preserve"> kiaušidžių vėžiu sirgusioms pacientėms pateikiama </w:t>
      </w:r>
      <w:r w:rsidR="00224903">
        <w:rPr>
          <w:lang w:val="lt-LT"/>
        </w:rPr>
        <w:t>7 </w:t>
      </w:r>
      <w:r w:rsidRPr="00D02062">
        <w:rPr>
          <w:lang w:val="lt-LT"/>
        </w:rPr>
        <w:t xml:space="preserve">lentelėje, o visoms tyrimo Nr. 19 pacientėms – </w:t>
      </w:r>
      <w:r w:rsidR="00224903">
        <w:rPr>
          <w:lang w:val="lt-LT"/>
        </w:rPr>
        <w:t>7 </w:t>
      </w:r>
      <w:r w:rsidRPr="00D02062">
        <w:rPr>
          <w:lang w:val="lt-LT"/>
        </w:rPr>
        <w:t>lentelėje bei 6 pav.</w:t>
      </w:r>
    </w:p>
    <w:p w14:paraId="1CCEDE38" w14:textId="77777777" w:rsidR="00BB7481" w:rsidRPr="00D02062" w:rsidRDefault="00BB7481">
      <w:pPr>
        <w:contextualSpacing/>
        <w:rPr>
          <w:lang w:val="lt-LT"/>
        </w:rPr>
      </w:pPr>
    </w:p>
    <w:p w14:paraId="1CCEDE39" w14:textId="1DDFFC2F" w:rsidR="00BB7481" w:rsidRPr="00D02062" w:rsidRDefault="00224903" w:rsidP="000F2107">
      <w:pPr>
        <w:keepNext/>
        <w:contextualSpacing/>
        <w:rPr>
          <w:b/>
          <w:bCs/>
          <w:lang w:val="lt-LT"/>
        </w:rPr>
      </w:pPr>
      <w:r>
        <w:rPr>
          <w:b/>
          <w:bCs/>
          <w:lang w:val="lt-LT"/>
        </w:rPr>
        <w:lastRenderedPageBreak/>
        <w:t>7 </w:t>
      </w:r>
      <w:r w:rsidR="00BB7481" w:rsidRPr="00D02062">
        <w:rPr>
          <w:b/>
          <w:bCs/>
          <w:lang w:val="lt-LT"/>
        </w:rPr>
        <w:t xml:space="preserve">lentelė. Tyrimo Nr. 19 svarbiausių antrinių baigčių santrauka visoms bei sirgusioms </w:t>
      </w:r>
      <w:r w:rsidR="00BB7481" w:rsidRPr="002D524D">
        <w:rPr>
          <w:b/>
          <w:bCs/>
          <w:i/>
          <w:iCs/>
          <w:lang w:val="lt-LT"/>
        </w:rPr>
        <w:t>BRCA1/2</w:t>
      </w:r>
      <w:r w:rsidR="00BB7481" w:rsidRPr="00D02062">
        <w:rPr>
          <w:b/>
          <w:bCs/>
          <w:lang w:val="lt-LT"/>
        </w:rPr>
        <w:t xml:space="preserve"> mutavusiu ir </w:t>
      </w:r>
      <w:r w:rsidR="00BB7481" w:rsidRPr="002D524D">
        <w:rPr>
          <w:b/>
          <w:bCs/>
          <w:i/>
          <w:iCs/>
          <w:lang w:val="lt-LT"/>
        </w:rPr>
        <w:t>BRCA1/2</w:t>
      </w:r>
      <w:r w:rsidR="000F4EE3" w:rsidRPr="002D524D">
        <w:rPr>
          <w:b/>
          <w:bCs/>
          <w:i/>
          <w:iCs/>
          <w:lang w:val="lt-LT"/>
        </w:rPr>
        <w:t xml:space="preserve"> </w:t>
      </w:r>
      <w:r w:rsidR="00BB7481" w:rsidRPr="007E2772">
        <w:rPr>
          <w:b/>
          <w:bCs/>
          <w:i/>
          <w:iCs/>
          <w:lang w:val="lt-LT"/>
        </w:rPr>
        <w:t>wt</w:t>
      </w:r>
      <w:r w:rsidR="00BB7481" w:rsidRPr="002D524D">
        <w:rPr>
          <w:b/>
          <w:bCs/>
          <w:i/>
          <w:iCs/>
          <w:lang w:val="lt-LT"/>
        </w:rPr>
        <w:t>/VUS</w:t>
      </w:r>
      <w:r w:rsidR="00BB7481" w:rsidRPr="00D02062">
        <w:rPr>
          <w:b/>
          <w:bCs/>
          <w:lang w:val="lt-LT"/>
        </w:rPr>
        <w:t xml:space="preserve"> </w:t>
      </w:r>
      <w:r w:rsidR="00BB7481" w:rsidRPr="002D524D">
        <w:rPr>
          <w:b/>
          <w:bCs/>
          <w:i/>
          <w:iCs/>
          <w:lang w:val="lt-LT"/>
        </w:rPr>
        <w:t>PSR</w:t>
      </w:r>
      <w:r w:rsidR="00BB7481" w:rsidRPr="00D02062">
        <w:rPr>
          <w:b/>
          <w:bCs/>
          <w:lang w:val="lt-LT"/>
        </w:rPr>
        <w:t xml:space="preserve"> kiaušidžių vėžiu pacientėms</w:t>
      </w:r>
    </w:p>
    <w:tbl>
      <w:tblPr>
        <w:tblW w:w="8633" w:type="dxa"/>
        <w:tblCellMar>
          <w:left w:w="0" w:type="dxa"/>
          <w:right w:w="0" w:type="dxa"/>
        </w:tblCellMar>
        <w:tblLook w:val="04A0" w:firstRow="1" w:lastRow="0" w:firstColumn="1" w:lastColumn="0" w:noHBand="0" w:noVBand="1"/>
      </w:tblPr>
      <w:tblGrid>
        <w:gridCol w:w="1454"/>
        <w:gridCol w:w="1077"/>
        <w:gridCol w:w="1215"/>
        <w:gridCol w:w="1077"/>
        <w:gridCol w:w="1246"/>
        <w:gridCol w:w="1282"/>
        <w:gridCol w:w="1282"/>
      </w:tblGrid>
      <w:tr w:rsidR="00BB7481" w:rsidRPr="00D02062" w14:paraId="1CCEDE3E" w14:textId="77777777">
        <w:trPr>
          <w:cantSplit/>
          <w:tblHeader/>
        </w:trPr>
        <w:tc>
          <w:tcPr>
            <w:tcW w:w="1455" w:type="dxa"/>
            <w:tcBorders>
              <w:top w:val="single" w:sz="12" w:space="0" w:color="auto"/>
              <w:left w:val="single" w:sz="4" w:space="0" w:color="auto"/>
              <w:bottom w:val="single" w:sz="4" w:space="0" w:color="auto"/>
              <w:right w:val="nil"/>
            </w:tcBorders>
            <w:tcMar>
              <w:top w:w="0" w:type="dxa"/>
              <w:left w:w="108" w:type="dxa"/>
              <w:bottom w:w="0" w:type="dxa"/>
              <w:right w:w="108" w:type="dxa"/>
            </w:tcMar>
          </w:tcPr>
          <w:p w14:paraId="1CCEDE3A" w14:textId="77777777" w:rsidR="00BB7481" w:rsidRPr="00D02062" w:rsidRDefault="00BB7481" w:rsidP="000F2107">
            <w:pPr>
              <w:pStyle w:val="A-TableHeader"/>
              <w:spacing w:before="0" w:after="0"/>
              <w:contextualSpacing/>
              <w:rPr>
                <w:b w:val="0"/>
                <w:sz w:val="18"/>
                <w:szCs w:val="18"/>
                <w:lang w:val="lt-LT"/>
              </w:rPr>
            </w:pPr>
          </w:p>
        </w:tc>
        <w:tc>
          <w:tcPr>
            <w:tcW w:w="2291" w:type="dxa"/>
            <w:gridSpan w:val="2"/>
            <w:tcBorders>
              <w:top w:val="single" w:sz="12" w:space="0" w:color="auto"/>
              <w:left w:val="nil"/>
              <w:bottom w:val="single" w:sz="4" w:space="0" w:color="auto"/>
              <w:right w:val="nil"/>
            </w:tcBorders>
            <w:tcMar>
              <w:top w:w="0" w:type="dxa"/>
              <w:left w:w="108" w:type="dxa"/>
              <w:bottom w:w="0" w:type="dxa"/>
              <w:right w:w="108" w:type="dxa"/>
            </w:tcMar>
          </w:tcPr>
          <w:p w14:paraId="1CCEDE3B" w14:textId="77777777" w:rsidR="00BB7481" w:rsidRPr="00D02062" w:rsidRDefault="00BB7481" w:rsidP="000F2107">
            <w:pPr>
              <w:pStyle w:val="A-TableHeader"/>
              <w:spacing w:before="0" w:after="0"/>
              <w:contextualSpacing/>
              <w:rPr>
                <w:sz w:val="18"/>
                <w:szCs w:val="18"/>
                <w:lang w:val="lt-LT"/>
              </w:rPr>
            </w:pPr>
            <w:r w:rsidRPr="00D02062">
              <w:rPr>
                <w:iCs/>
                <w:sz w:val="18"/>
                <w:szCs w:val="18"/>
                <w:lang w:val="lt-LT"/>
              </w:rPr>
              <w:t xml:space="preserve">Visos pacientės </w:t>
            </w:r>
            <w:r w:rsidRPr="00D02062">
              <w:rPr>
                <w:iCs/>
                <w:sz w:val="18"/>
                <w:szCs w:val="18"/>
                <w:vertAlign w:val="superscript"/>
                <w:lang w:val="lt-LT"/>
              </w:rPr>
              <w:t>a</w:t>
            </w:r>
          </w:p>
        </w:tc>
        <w:tc>
          <w:tcPr>
            <w:tcW w:w="2322" w:type="dxa"/>
            <w:gridSpan w:val="2"/>
            <w:tcBorders>
              <w:top w:val="single" w:sz="12" w:space="0" w:color="auto"/>
              <w:left w:val="nil"/>
              <w:bottom w:val="single" w:sz="4" w:space="0" w:color="auto"/>
            </w:tcBorders>
            <w:tcMar>
              <w:top w:w="0" w:type="dxa"/>
              <w:left w:w="108" w:type="dxa"/>
              <w:bottom w:w="0" w:type="dxa"/>
              <w:right w:w="108" w:type="dxa"/>
            </w:tcMar>
          </w:tcPr>
          <w:p w14:paraId="1CCEDE3C" w14:textId="77777777" w:rsidR="00BB7481" w:rsidRPr="00D02062" w:rsidRDefault="00BB7481" w:rsidP="000F2107">
            <w:pPr>
              <w:pStyle w:val="A-TableHeader"/>
              <w:spacing w:before="0" w:after="0"/>
              <w:contextualSpacing/>
              <w:jc w:val="center"/>
              <w:rPr>
                <w:sz w:val="18"/>
                <w:szCs w:val="18"/>
                <w:lang w:val="lt-LT"/>
              </w:rPr>
            </w:pPr>
            <w:r w:rsidRPr="00D02062">
              <w:rPr>
                <w:iCs/>
                <w:sz w:val="18"/>
                <w:szCs w:val="18"/>
                <w:lang w:val="lt-LT"/>
              </w:rPr>
              <w:t>Su</w:t>
            </w:r>
            <w:r w:rsidRPr="00D02062">
              <w:rPr>
                <w:i/>
                <w:iCs/>
                <w:sz w:val="18"/>
                <w:szCs w:val="18"/>
                <w:lang w:val="lt-LT"/>
              </w:rPr>
              <w:t xml:space="preserve"> BRCA1/2 </w:t>
            </w:r>
            <w:r w:rsidRPr="00D02062">
              <w:rPr>
                <w:sz w:val="18"/>
                <w:szCs w:val="18"/>
                <w:lang w:val="lt-LT"/>
              </w:rPr>
              <w:t>mutacija</w:t>
            </w:r>
          </w:p>
        </w:tc>
        <w:tc>
          <w:tcPr>
            <w:tcW w:w="2565" w:type="dxa"/>
            <w:gridSpan w:val="2"/>
            <w:tcBorders>
              <w:top w:val="single" w:sz="12" w:space="0" w:color="auto"/>
              <w:bottom w:val="single" w:sz="4" w:space="0" w:color="auto"/>
              <w:right w:val="single" w:sz="4" w:space="0" w:color="auto"/>
            </w:tcBorders>
          </w:tcPr>
          <w:p w14:paraId="1CCEDE3D" w14:textId="77777777" w:rsidR="00BB7481" w:rsidRPr="00D02062" w:rsidRDefault="00BB7481" w:rsidP="000F2107">
            <w:pPr>
              <w:pStyle w:val="A-TableHeader"/>
              <w:spacing w:before="0" w:after="0"/>
              <w:ind w:left="113" w:right="113"/>
              <w:contextualSpacing/>
              <w:rPr>
                <w:i/>
                <w:iCs/>
                <w:sz w:val="18"/>
                <w:szCs w:val="18"/>
                <w:lang w:val="lt-LT"/>
              </w:rPr>
            </w:pPr>
            <w:r w:rsidRPr="00D02062">
              <w:rPr>
                <w:i/>
                <w:iCs/>
                <w:sz w:val="18"/>
                <w:szCs w:val="18"/>
                <w:lang w:val="lt-LT"/>
              </w:rPr>
              <w:t>BRCA1/2wt/</w:t>
            </w:r>
            <w:r w:rsidRPr="002D524D">
              <w:rPr>
                <w:i/>
                <w:sz w:val="18"/>
                <w:szCs w:val="18"/>
                <w:lang w:val="lt-LT"/>
              </w:rPr>
              <w:t>VUS</w:t>
            </w:r>
          </w:p>
        </w:tc>
      </w:tr>
      <w:tr w:rsidR="00BB7481" w:rsidRPr="00D02062" w14:paraId="1CCEDE46" w14:textId="77777777">
        <w:trPr>
          <w:cantSplit/>
          <w:tblHeader/>
        </w:trPr>
        <w:tc>
          <w:tcPr>
            <w:tcW w:w="1455" w:type="dxa"/>
            <w:tcBorders>
              <w:top w:val="single" w:sz="4" w:space="0" w:color="auto"/>
              <w:left w:val="single" w:sz="4" w:space="0" w:color="auto"/>
              <w:bottom w:val="single" w:sz="8" w:space="0" w:color="auto"/>
              <w:right w:val="nil"/>
            </w:tcBorders>
            <w:tcMar>
              <w:top w:w="0" w:type="dxa"/>
              <w:left w:w="108" w:type="dxa"/>
              <w:bottom w:w="0" w:type="dxa"/>
              <w:right w:w="108" w:type="dxa"/>
            </w:tcMar>
            <w:vAlign w:val="center"/>
          </w:tcPr>
          <w:p w14:paraId="1CCEDE3F" w14:textId="77777777" w:rsidR="00BB7481" w:rsidRPr="00D02062" w:rsidRDefault="00BB7481" w:rsidP="000F2107">
            <w:pPr>
              <w:pStyle w:val="A-TableHeader"/>
              <w:spacing w:before="0" w:after="0"/>
              <w:contextualSpacing/>
              <w:rPr>
                <w:sz w:val="18"/>
                <w:szCs w:val="18"/>
                <w:lang w:val="lt-LT"/>
              </w:rPr>
            </w:pPr>
          </w:p>
        </w:tc>
        <w:tc>
          <w:tcPr>
            <w:tcW w:w="1076" w:type="dxa"/>
            <w:tcBorders>
              <w:top w:val="single" w:sz="4" w:space="0" w:color="auto"/>
              <w:left w:val="nil"/>
              <w:bottom w:val="single" w:sz="8" w:space="0" w:color="auto"/>
              <w:right w:val="nil"/>
            </w:tcBorders>
            <w:tcMar>
              <w:top w:w="0" w:type="dxa"/>
              <w:left w:w="108" w:type="dxa"/>
              <w:bottom w:w="0" w:type="dxa"/>
              <w:right w:w="108" w:type="dxa"/>
            </w:tcMar>
            <w:vAlign w:val="center"/>
          </w:tcPr>
          <w:p w14:paraId="1CCEDE40" w14:textId="77777777" w:rsidR="00BB7481" w:rsidRPr="00D02062" w:rsidRDefault="00BB7481" w:rsidP="000F2107">
            <w:pPr>
              <w:pStyle w:val="A-TableHeader"/>
              <w:spacing w:before="0" w:after="0"/>
              <w:contextualSpacing/>
              <w:jc w:val="center"/>
              <w:rPr>
                <w:sz w:val="18"/>
                <w:szCs w:val="18"/>
                <w:lang w:val="lt-LT"/>
              </w:rPr>
            </w:pPr>
            <w:r w:rsidRPr="00D02062">
              <w:rPr>
                <w:sz w:val="18"/>
                <w:szCs w:val="18"/>
                <w:lang w:val="lt-LT"/>
              </w:rPr>
              <w:t>Olaparibas</w:t>
            </w:r>
          </w:p>
        </w:tc>
        <w:tc>
          <w:tcPr>
            <w:tcW w:w="1215" w:type="dxa"/>
            <w:tcBorders>
              <w:top w:val="single" w:sz="4" w:space="0" w:color="auto"/>
              <w:left w:val="nil"/>
              <w:bottom w:val="single" w:sz="8" w:space="0" w:color="auto"/>
              <w:right w:val="nil"/>
            </w:tcBorders>
            <w:tcMar>
              <w:top w:w="0" w:type="dxa"/>
              <w:left w:w="108" w:type="dxa"/>
              <w:bottom w:w="0" w:type="dxa"/>
              <w:right w:w="108" w:type="dxa"/>
            </w:tcMar>
            <w:vAlign w:val="center"/>
          </w:tcPr>
          <w:p w14:paraId="1CCEDE41" w14:textId="77777777" w:rsidR="00BB7481" w:rsidRPr="00D02062" w:rsidRDefault="00BB7481" w:rsidP="000F2107">
            <w:pPr>
              <w:pStyle w:val="A-TableHeader"/>
              <w:spacing w:before="0" w:after="0"/>
              <w:contextualSpacing/>
              <w:jc w:val="center"/>
              <w:rPr>
                <w:sz w:val="18"/>
                <w:szCs w:val="18"/>
                <w:lang w:val="lt-LT"/>
              </w:rPr>
            </w:pPr>
            <w:r w:rsidRPr="00D02062">
              <w:rPr>
                <w:sz w:val="18"/>
                <w:szCs w:val="18"/>
                <w:lang w:val="lt-LT"/>
              </w:rPr>
              <w:t>Placebas</w:t>
            </w:r>
          </w:p>
        </w:tc>
        <w:tc>
          <w:tcPr>
            <w:tcW w:w="1076" w:type="dxa"/>
            <w:tcBorders>
              <w:top w:val="single" w:sz="4" w:space="0" w:color="auto"/>
              <w:left w:val="nil"/>
              <w:bottom w:val="single" w:sz="8" w:space="0" w:color="auto"/>
              <w:right w:val="nil"/>
            </w:tcBorders>
            <w:tcMar>
              <w:top w:w="0" w:type="dxa"/>
              <w:left w:w="108" w:type="dxa"/>
              <w:bottom w:w="0" w:type="dxa"/>
              <w:right w:w="108" w:type="dxa"/>
            </w:tcMar>
            <w:vAlign w:val="center"/>
          </w:tcPr>
          <w:p w14:paraId="1CCEDE42" w14:textId="77777777" w:rsidR="00BB7481" w:rsidRPr="00D02062" w:rsidRDefault="00BB7481" w:rsidP="000F2107">
            <w:pPr>
              <w:pStyle w:val="A-TableHeader"/>
              <w:spacing w:before="0" w:after="0"/>
              <w:contextualSpacing/>
              <w:jc w:val="center"/>
              <w:rPr>
                <w:sz w:val="18"/>
                <w:szCs w:val="18"/>
                <w:lang w:val="lt-LT"/>
              </w:rPr>
            </w:pPr>
            <w:r w:rsidRPr="00D02062">
              <w:rPr>
                <w:sz w:val="18"/>
                <w:szCs w:val="18"/>
                <w:lang w:val="lt-LT"/>
              </w:rPr>
              <w:t>Olaparibas</w:t>
            </w:r>
          </w:p>
        </w:tc>
        <w:tc>
          <w:tcPr>
            <w:tcW w:w="1246" w:type="dxa"/>
            <w:tcBorders>
              <w:top w:val="single" w:sz="4" w:space="0" w:color="auto"/>
              <w:left w:val="nil"/>
              <w:bottom w:val="single" w:sz="8" w:space="0" w:color="auto"/>
            </w:tcBorders>
            <w:tcMar>
              <w:top w:w="0" w:type="dxa"/>
              <w:left w:w="108" w:type="dxa"/>
              <w:bottom w:w="0" w:type="dxa"/>
              <w:right w:w="108" w:type="dxa"/>
            </w:tcMar>
            <w:vAlign w:val="center"/>
          </w:tcPr>
          <w:p w14:paraId="1CCEDE43" w14:textId="77777777" w:rsidR="00BB7481" w:rsidRPr="00D02062" w:rsidRDefault="00BB7481" w:rsidP="000F2107">
            <w:pPr>
              <w:pStyle w:val="A-TableHeader"/>
              <w:spacing w:before="0" w:after="0"/>
              <w:contextualSpacing/>
              <w:jc w:val="center"/>
              <w:rPr>
                <w:sz w:val="18"/>
                <w:szCs w:val="18"/>
                <w:lang w:val="lt-LT"/>
              </w:rPr>
            </w:pPr>
            <w:r w:rsidRPr="00D02062">
              <w:rPr>
                <w:sz w:val="18"/>
                <w:szCs w:val="18"/>
                <w:lang w:val="lt-LT"/>
              </w:rPr>
              <w:t>Placebas</w:t>
            </w:r>
          </w:p>
        </w:tc>
        <w:tc>
          <w:tcPr>
            <w:tcW w:w="1282" w:type="dxa"/>
            <w:tcBorders>
              <w:top w:val="single" w:sz="4" w:space="0" w:color="auto"/>
              <w:bottom w:val="single" w:sz="8" w:space="0" w:color="auto"/>
              <w:right w:val="nil"/>
            </w:tcBorders>
            <w:vAlign w:val="center"/>
          </w:tcPr>
          <w:p w14:paraId="1CCEDE44" w14:textId="77777777" w:rsidR="00BB7481" w:rsidRPr="00D02062" w:rsidRDefault="00BB7481" w:rsidP="000F2107">
            <w:pPr>
              <w:pStyle w:val="A-TableHeader"/>
              <w:spacing w:before="0" w:after="0"/>
              <w:contextualSpacing/>
              <w:jc w:val="center"/>
              <w:rPr>
                <w:sz w:val="18"/>
                <w:szCs w:val="18"/>
                <w:lang w:val="lt-LT"/>
              </w:rPr>
            </w:pPr>
            <w:r w:rsidRPr="00D02062">
              <w:rPr>
                <w:sz w:val="18"/>
                <w:szCs w:val="18"/>
                <w:lang w:val="lt-LT"/>
              </w:rPr>
              <w:t>Olaparibas</w:t>
            </w:r>
          </w:p>
        </w:tc>
        <w:tc>
          <w:tcPr>
            <w:tcW w:w="1283" w:type="dxa"/>
            <w:tcBorders>
              <w:top w:val="single" w:sz="4" w:space="0" w:color="auto"/>
              <w:left w:val="nil"/>
              <w:bottom w:val="single" w:sz="8" w:space="0" w:color="auto"/>
              <w:right w:val="single" w:sz="4" w:space="0" w:color="auto"/>
            </w:tcBorders>
            <w:vAlign w:val="center"/>
          </w:tcPr>
          <w:p w14:paraId="1CCEDE45" w14:textId="77777777" w:rsidR="00BB7481" w:rsidRPr="00D02062" w:rsidRDefault="00BB7481" w:rsidP="000F2107">
            <w:pPr>
              <w:pStyle w:val="A-TableHeader"/>
              <w:spacing w:before="0" w:after="0"/>
              <w:contextualSpacing/>
              <w:jc w:val="center"/>
              <w:rPr>
                <w:sz w:val="18"/>
                <w:szCs w:val="18"/>
                <w:lang w:val="lt-LT"/>
              </w:rPr>
            </w:pPr>
            <w:r w:rsidRPr="00D02062">
              <w:rPr>
                <w:sz w:val="18"/>
                <w:szCs w:val="18"/>
                <w:lang w:val="lt-LT"/>
              </w:rPr>
              <w:t>Placebas</w:t>
            </w:r>
          </w:p>
        </w:tc>
      </w:tr>
      <w:tr w:rsidR="00BB7481" w:rsidRPr="00D02062" w14:paraId="1CCEDE48" w14:textId="77777777">
        <w:trPr>
          <w:cantSplit/>
        </w:trPr>
        <w:tc>
          <w:tcPr>
            <w:tcW w:w="8633" w:type="dxa"/>
            <w:gridSpan w:val="7"/>
            <w:tcBorders>
              <w:top w:val="single" w:sz="8" w:space="0" w:color="auto"/>
              <w:left w:val="single" w:sz="4" w:space="0" w:color="auto"/>
              <w:bottom w:val="single" w:sz="8" w:space="0" w:color="auto"/>
              <w:right w:val="single" w:sz="4" w:space="0" w:color="auto"/>
            </w:tcBorders>
            <w:shd w:val="clear" w:color="auto" w:fill="E0E0E0"/>
            <w:tcMar>
              <w:top w:w="0" w:type="dxa"/>
              <w:left w:w="108" w:type="dxa"/>
              <w:bottom w:w="0" w:type="dxa"/>
              <w:right w:w="108" w:type="dxa"/>
            </w:tcMar>
          </w:tcPr>
          <w:p w14:paraId="1CCEDE47" w14:textId="77777777" w:rsidR="00BB7481" w:rsidRPr="00D02062" w:rsidRDefault="00BB7481" w:rsidP="000F2107">
            <w:pPr>
              <w:pStyle w:val="A-TableText"/>
              <w:keepNext/>
              <w:spacing w:before="0" w:after="0"/>
              <w:contextualSpacing/>
              <w:rPr>
                <w:b/>
                <w:bCs/>
                <w:sz w:val="18"/>
                <w:szCs w:val="18"/>
                <w:lang w:val="lt-LT"/>
              </w:rPr>
            </w:pPr>
            <w:r w:rsidRPr="002D524D">
              <w:rPr>
                <w:b/>
                <w:bCs/>
                <w:i/>
                <w:iCs/>
                <w:sz w:val="18"/>
                <w:szCs w:val="18"/>
                <w:lang w:val="lt-LT"/>
              </w:rPr>
              <w:t>OS</w:t>
            </w:r>
            <w:r w:rsidRPr="00D02062">
              <w:rPr>
                <w:b/>
                <w:bCs/>
                <w:sz w:val="18"/>
                <w:szCs w:val="18"/>
                <w:lang w:val="lt-LT"/>
              </w:rPr>
              <w:t xml:space="preserve"> (duomenys rinkti iki 2016 m. gegužės 9 d.)</w:t>
            </w:r>
          </w:p>
        </w:tc>
      </w:tr>
      <w:tr w:rsidR="00BB7481" w:rsidRPr="00D02062" w14:paraId="1CCEDE50" w14:textId="77777777">
        <w:trPr>
          <w:cantSplit/>
        </w:trPr>
        <w:tc>
          <w:tcPr>
            <w:tcW w:w="1455" w:type="dxa"/>
            <w:tcBorders>
              <w:left w:val="single" w:sz="4" w:space="0" w:color="auto"/>
            </w:tcBorders>
            <w:tcMar>
              <w:top w:w="0" w:type="dxa"/>
              <w:left w:w="108" w:type="dxa"/>
              <w:bottom w:w="0" w:type="dxa"/>
              <w:right w:w="108" w:type="dxa"/>
            </w:tcMar>
          </w:tcPr>
          <w:p w14:paraId="1CCEDE49"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Atvejų skaičius: bendras pacienčių skaičius (%)</w:t>
            </w:r>
          </w:p>
        </w:tc>
        <w:tc>
          <w:tcPr>
            <w:tcW w:w="1076" w:type="dxa"/>
            <w:tcMar>
              <w:top w:w="0" w:type="dxa"/>
              <w:left w:w="108" w:type="dxa"/>
              <w:bottom w:w="0" w:type="dxa"/>
              <w:right w:w="108" w:type="dxa"/>
            </w:tcMar>
            <w:vAlign w:val="center"/>
          </w:tcPr>
          <w:p w14:paraId="1CCEDE4A"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98:136 (72)</w:t>
            </w:r>
          </w:p>
        </w:tc>
        <w:tc>
          <w:tcPr>
            <w:tcW w:w="1215" w:type="dxa"/>
            <w:tcMar>
              <w:top w:w="0" w:type="dxa"/>
              <w:left w:w="108" w:type="dxa"/>
              <w:bottom w:w="0" w:type="dxa"/>
              <w:right w:w="108" w:type="dxa"/>
            </w:tcMar>
            <w:vAlign w:val="center"/>
          </w:tcPr>
          <w:p w14:paraId="1CCEDE4B"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112:129 (87)</w:t>
            </w:r>
          </w:p>
        </w:tc>
        <w:tc>
          <w:tcPr>
            <w:tcW w:w="1076" w:type="dxa"/>
            <w:tcMar>
              <w:top w:w="0" w:type="dxa"/>
              <w:left w:w="108" w:type="dxa"/>
              <w:bottom w:w="0" w:type="dxa"/>
              <w:right w:w="108" w:type="dxa"/>
            </w:tcMar>
            <w:vAlign w:val="center"/>
          </w:tcPr>
          <w:p w14:paraId="1CCEDE4C"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49:74 (66)</w:t>
            </w:r>
          </w:p>
        </w:tc>
        <w:tc>
          <w:tcPr>
            <w:tcW w:w="1246" w:type="dxa"/>
            <w:tcMar>
              <w:top w:w="0" w:type="dxa"/>
              <w:left w:w="108" w:type="dxa"/>
              <w:bottom w:w="0" w:type="dxa"/>
              <w:right w:w="108" w:type="dxa"/>
            </w:tcMar>
            <w:vAlign w:val="center"/>
          </w:tcPr>
          <w:p w14:paraId="1CCEDE4D"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 xml:space="preserve">50:62 (81) </w:t>
            </w:r>
            <w:r w:rsidRPr="00D02062">
              <w:rPr>
                <w:sz w:val="18"/>
                <w:szCs w:val="18"/>
                <w:vertAlign w:val="superscript"/>
                <w:lang w:val="lt-LT"/>
              </w:rPr>
              <w:t>c</w:t>
            </w:r>
          </w:p>
        </w:tc>
        <w:tc>
          <w:tcPr>
            <w:tcW w:w="1282" w:type="dxa"/>
            <w:vAlign w:val="center"/>
          </w:tcPr>
          <w:p w14:paraId="1CCEDE4E" w14:textId="7777777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45:57 (79)</w:t>
            </w:r>
          </w:p>
        </w:tc>
        <w:tc>
          <w:tcPr>
            <w:tcW w:w="1283" w:type="dxa"/>
            <w:tcBorders>
              <w:right w:val="single" w:sz="4" w:space="0" w:color="auto"/>
            </w:tcBorders>
            <w:vAlign w:val="center"/>
          </w:tcPr>
          <w:p w14:paraId="1CCEDE4F" w14:textId="7777777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57:61 (93)</w:t>
            </w:r>
          </w:p>
        </w:tc>
      </w:tr>
      <w:tr w:rsidR="00BB7481" w:rsidRPr="00D02062" w14:paraId="1CCEDE5E" w14:textId="77777777">
        <w:trPr>
          <w:cantSplit/>
        </w:trPr>
        <w:tc>
          <w:tcPr>
            <w:tcW w:w="1455" w:type="dxa"/>
            <w:tcBorders>
              <w:left w:val="single" w:sz="4" w:space="0" w:color="auto"/>
            </w:tcBorders>
            <w:tcMar>
              <w:top w:w="0" w:type="dxa"/>
              <w:left w:w="108" w:type="dxa"/>
              <w:bottom w:w="0" w:type="dxa"/>
              <w:right w:w="108" w:type="dxa"/>
            </w:tcMar>
          </w:tcPr>
          <w:p w14:paraId="1CCEDE51" w14:textId="34DA520B" w:rsidR="00BB7481" w:rsidRPr="00D02062" w:rsidRDefault="00BB7481" w:rsidP="000F2107">
            <w:pPr>
              <w:pStyle w:val="A-TableText"/>
              <w:keepNext/>
              <w:spacing w:before="0" w:after="0"/>
              <w:contextualSpacing/>
              <w:rPr>
                <w:sz w:val="18"/>
                <w:szCs w:val="18"/>
                <w:lang w:val="lt-LT"/>
              </w:rPr>
            </w:pPr>
            <w:r w:rsidRPr="00D02062">
              <w:rPr>
                <w:sz w:val="18"/>
                <w:szCs w:val="18"/>
                <w:lang w:val="lt-LT"/>
              </w:rPr>
              <w:t>Laiko mediana (mėn.) (95% PI)</w:t>
            </w:r>
          </w:p>
        </w:tc>
        <w:tc>
          <w:tcPr>
            <w:tcW w:w="1076" w:type="dxa"/>
            <w:tcMar>
              <w:top w:w="0" w:type="dxa"/>
              <w:left w:w="108" w:type="dxa"/>
              <w:bottom w:w="0" w:type="dxa"/>
              <w:right w:w="108" w:type="dxa"/>
            </w:tcMar>
            <w:vAlign w:val="center"/>
          </w:tcPr>
          <w:p w14:paraId="1CCEDE52"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29,8</w:t>
            </w:r>
          </w:p>
          <w:p w14:paraId="1CCEDE53" w14:textId="368A47F6" w:rsidR="00BB7481" w:rsidRPr="00D02062" w:rsidRDefault="00BB7481" w:rsidP="000F2107">
            <w:pPr>
              <w:pStyle w:val="A-TableText"/>
              <w:keepNext/>
              <w:spacing w:before="0" w:after="0"/>
              <w:contextualSpacing/>
              <w:rPr>
                <w:sz w:val="18"/>
                <w:szCs w:val="18"/>
                <w:lang w:val="lt-LT"/>
              </w:rPr>
            </w:pPr>
            <w:r w:rsidRPr="00D02062">
              <w:rPr>
                <w:sz w:val="18"/>
                <w:szCs w:val="18"/>
                <w:lang w:val="lt-LT"/>
              </w:rPr>
              <w:t>(26,9</w:t>
            </w:r>
            <w:r w:rsidR="007E2772">
              <w:rPr>
                <w:sz w:val="18"/>
                <w:szCs w:val="18"/>
                <w:lang w:val="lt-LT"/>
              </w:rPr>
              <w:t>–</w:t>
            </w:r>
            <w:r w:rsidRPr="00D02062">
              <w:rPr>
                <w:sz w:val="18"/>
                <w:szCs w:val="18"/>
                <w:lang w:val="lt-LT"/>
              </w:rPr>
              <w:t>35,7)</w:t>
            </w:r>
          </w:p>
        </w:tc>
        <w:tc>
          <w:tcPr>
            <w:tcW w:w="1215" w:type="dxa"/>
            <w:tcMar>
              <w:top w:w="0" w:type="dxa"/>
              <w:left w:w="108" w:type="dxa"/>
              <w:bottom w:w="0" w:type="dxa"/>
              <w:right w:w="108" w:type="dxa"/>
            </w:tcMar>
            <w:vAlign w:val="center"/>
          </w:tcPr>
          <w:p w14:paraId="1CCEDE54"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27,8</w:t>
            </w:r>
          </w:p>
          <w:p w14:paraId="1CCEDE55" w14:textId="71F78BA5" w:rsidR="00BB7481" w:rsidRPr="00D02062" w:rsidRDefault="00BB7481" w:rsidP="000F2107">
            <w:pPr>
              <w:pStyle w:val="A-TableText"/>
              <w:keepNext/>
              <w:spacing w:before="0" w:after="0"/>
              <w:contextualSpacing/>
              <w:rPr>
                <w:sz w:val="18"/>
                <w:szCs w:val="18"/>
                <w:lang w:val="lt-LT"/>
              </w:rPr>
            </w:pPr>
            <w:r w:rsidRPr="00D02062">
              <w:rPr>
                <w:sz w:val="18"/>
                <w:szCs w:val="18"/>
                <w:lang w:val="lt-LT"/>
              </w:rPr>
              <w:t>(24,9</w:t>
            </w:r>
            <w:r w:rsidR="007E2772">
              <w:rPr>
                <w:sz w:val="18"/>
                <w:szCs w:val="18"/>
                <w:lang w:val="lt-LT"/>
              </w:rPr>
              <w:t>–</w:t>
            </w:r>
            <w:r w:rsidRPr="00D02062">
              <w:rPr>
                <w:sz w:val="18"/>
                <w:szCs w:val="18"/>
                <w:lang w:val="lt-LT"/>
              </w:rPr>
              <w:t>33,7)</w:t>
            </w:r>
          </w:p>
        </w:tc>
        <w:tc>
          <w:tcPr>
            <w:tcW w:w="1076" w:type="dxa"/>
            <w:tcMar>
              <w:top w:w="0" w:type="dxa"/>
              <w:left w:w="108" w:type="dxa"/>
              <w:bottom w:w="0" w:type="dxa"/>
              <w:right w:w="108" w:type="dxa"/>
            </w:tcMar>
            <w:vAlign w:val="center"/>
          </w:tcPr>
          <w:p w14:paraId="1CCEDE56"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34,9</w:t>
            </w:r>
          </w:p>
          <w:p w14:paraId="1CCEDE57" w14:textId="40B52CA2" w:rsidR="00BB7481" w:rsidRPr="00D02062" w:rsidRDefault="00BB7481" w:rsidP="000F2107">
            <w:pPr>
              <w:pStyle w:val="A-TableText"/>
              <w:keepNext/>
              <w:spacing w:before="0" w:after="0"/>
              <w:contextualSpacing/>
              <w:rPr>
                <w:sz w:val="18"/>
                <w:szCs w:val="18"/>
                <w:lang w:val="lt-LT"/>
              </w:rPr>
            </w:pPr>
            <w:r w:rsidRPr="00D02062">
              <w:rPr>
                <w:sz w:val="18"/>
                <w:szCs w:val="18"/>
                <w:lang w:val="lt-LT"/>
              </w:rPr>
              <w:t>(29,2</w:t>
            </w:r>
            <w:r w:rsidR="007E2772">
              <w:rPr>
                <w:sz w:val="18"/>
                <w:szCs w:val="18"/>
                <w:lang w:val="lt-LT"/>
              </w:rPr>
              <w:t>–</w:t>
            </w:r>
            <w:r w:rsidRPr="00D02062">
              <w:rPr>
                <w:sz w:val="18"/>
                <w:szCs w:val="18"/>
                <w:lang w:val="lt-LT"/>
              </w:rPr>
              <w:t>54,6)</w:t>
            </w:r>
          </w:p>
        </w:tc>
        <w:tc>
          <w:tcPr>
            <w:tcW w:w="1246" w:type="dxa"/>
            <w:tcMar>
              <w:top w:w="0" w:type="dxa"/>
              <w:left w:w="108" w:type="dxa"/>
              <w:bottom w:w="0" w:type="dxa"/>
              <w:right w:w="108" w:type="dxa"/>
            </w:tcMar>
            <w:vAlign w:val="center"/>
          </w:tcPr>
          <w:p w14:paraId="1CCEDE58"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30,2</w:t>
            </w:r>
          </w:p>
          <w:p w14:paraId="1CCEDE59" w14:textId="017E07B7" w:rsidR="00BB7481" w:rsidRPr="00D02062" w:rsidRDefault="00BB7481" w:rsidP="000F2107">
            <w:pPr>
              <w:pStyle w:val="A-TableText"/>
              <w:keepNext/>
              <w:spacing w:before="0" w:after="0"/>
              <w:contextualSpacing/>
              <w:rPr>
                <w:sz w:val="18"/>
                <w:szCs w:val="18"/>
                <w:lang w:val="lt-LT"/>
              </w:rPr>
            </w:pPr>
            <w:r w:rsidRPr="00D02062">
              <w:rPr>
                <w:sz w:val="18"/>
                <w:szCs w:val="18"/>
                <w:lang w:val="lt-LT"/>
              </w:rPr>
              <w:t>(23,1</w:t>
            </w:r>
            <w:r w:rsidR="007E2772">
              <w:rPr>
                <w:sz w:val="18"/>
                <w:szCs w:val="18"/>
                <w:lang w:val="lt-LT"/>
              </w:rPr>
              <w:t>–</w:t>
            </w:r>
            <w:r w:rsidRPr="00D02062">
              <w:rPr>
                <w:sz w:val="18"/>
                <w:szCs w:val="18"/>
                <w:lang w:val="lt-LT"/>
              </w:rPr>
              <w:t>40,7)</w:t>
            </w:r>
          </w:p>
        </w:tc>
        <w:tc>
          <w:tcPr>
            <w:tcW w:w="1282" w:type="dxa"/>
            <w:vAlign w:val="center"/>
          </w:tcPr>
          <w:p w14:paraId="1CCEDE5A" w14:textId="7777777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24,5</w:t>
            </w:r>
          </w:p>
          <w:p w14:paraId="1CCEDE5B" w14:textId="5AFAA82F"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(19,8</w:t>
            </w:r>
            <w:r w:rsidR="007E2772">
              <w:rPr>
                <w:sz w:val="18"/>
                <w:szCs w:val="18"/>
                <w:lang w:val="lt-LT"/>
              </w:rPr>
              <w:t>–</w:t>
            </w:r>
            <w:r w:rsidRPr="00D02062">
              <w:rPr>
                <w:sz w:val="18"/>
                <w:szCs w:val="18"/>
                <w:lang w:val="lt-LT"/>
              </w:rPr>
              <w:t>35,0)</w:t>
            </w:r>
          </w:p>
        </w:tc>
        <w:tc>
          <w:tcPr>
            <w:tcW w:w="1283" w:type="dxa"/>
            <w:tcBorders>
              <w:right w:val="single" w:sz="4" w:space="0" w:color="auto"/>
            </w:tcBorders>
            <w:vAlign w:val="center"/>
          </w:tcPr>
          <w:p w14:paraId="1CCEDE5C" w14:textId="7777777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26,6</w:t>
            </w:r>
          </w:p>
          <w:p w14:paraId="1CCEDE5D" w14:textId="5D12EF76"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(23,1</w:t>
            </w:r>
            <w:r w:rsidR="007E2772">
              <w:rPr>
                <w:sz w:val="18"/>
                <w:szCs w:val="18"/>
                <w:lang w:val="lt-LT"/>
              </w:rPr>
              <w:t>–</w:t>
            </w:r>
            <w:r w:rsidRPr="00D02062">
              <w:rPr>
                <w:sz w:val="18"/>
                <w:szCs w:val="18"/>
                <w:lang w:val="lt-LT"/>
              </w:rPr>
              <w:t>32,5)</w:t>
            </w:r>
          </w:p>
        </w:tc>
      </w:tr>
      <w:tr w:rsidR="00BB7481" w:rsidRPr="00D02062" w14:paraId="1CCEDE63" w14:textId="77777777">
        <w:trPr>
          <w:cantSplit/>
        </w:trPr>
        <w:tc>
          <w:tcPr>
            <w:tcW w:w="1455" w:type="dxa"/>
            <w:tcBorders>
              <w:left w:val="single" w:sz="4" w:space="0" w:color="auto"/>
            </w:tcBorders>
            <w:tcMar>
              <w:top w:w="0" w:type="dxa"/>
              <w:left w:w="108" w:type="dxa"/>
              <w:bottom w:w="0" w:type="dxa"/>
              <w:right w:w="108" w:type="dxa"/>
            </w:tcMar>
          </w:tcPr>
          <w:p w14:paraId="1CCEDE5F" w14:textId="3A7965BF" w:rsidR="00BB7481" w:rsidRPr="00D02062" w:rsidRDefault="00BB7481" w:rsidP="000F2107">
            <w:pPr>
              <w:pStyle w:val="A-TableText"/>
              <w:keepNext/>
              <w:spacing w:before="0" w:after="0"/>
              <w:contextualSpacing/>
              <w:rPr>
                <w:sz w:val="18"/>
                <w:szCs w:val="18"/>
                <w:lang w:val="lt-LT"/>
              </w:rPr>
            </w:pPr>
            <w:r w:rsidRPr="00D02062">
              <w:rPr>
                <w:sz w:val="18"/>
                <w:szCs w:val="18"/>
                <w:lang w:val="lt-LT"/>
              </w:rPr>
              <w:t>RS (95% PI)</w:t>
            </w:r>
            <w:r w:rsidRPr="00D02062">
              <w:rPr>
                <w:sz w:val="18"/>
                <w:szCs w:val="18"/>
                <w:vertAlign w:val="superscript"/>
                <w:lang w:val="lt-LT"/>
              </w:rPr>
              <w:t>b</w:t>
            </w:r>
          </w:p>
        </w:tc>
        <w:tc>
          <w:tcPr>
            <w:tcW w:w="2291" w:type="dxa"/>
            <w:gridSpan w:val="2"/>
            <w:tcMar>
              <w:top w:w="0" w:type="dxa"/>
              <w:left w:w="108" w:type="dxa"/>
              <w:bottom w:w="0" w:type="dxa"/>
              <w:right w:w="108" w:type="dxa"/>
            </w:tcMar>
            <w:vAlign w:val="center"/>
          </w:tcPr>
          <w:p w14:paraId="1CCEDE60"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0,73 (0,55–0,95)</w:t>
            </w:r>
          </w:p>
        </w:tc>
        <w:tc>
          <w:tcPr>
            <w:tcW w:w="2322" w:type="dxa"/>
            <w:gridSpan w:val="2"/>
            <w:tcMar>
              <w:top w:w="0" w:type="dxa"/>
              <w:left w:w="108" w:type="dxa"/>
              <w:bottom w:w="0" w:type="dxa"/>
              <w:right w:w="108" w:type="dxa"/>
            </w:tcMar>
            <w:vAlign w:val="center"/>
          </w:tcPr>
          <w:p w14:paraId="1CCEDE61"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0,62 (0,42–0,93)</w:t>
            </w:r>
          </w:p>
        </w:tc>
        <w:tc>
          <w:tcPr>
            <w:tcW w:w="2565" w:type="dxa"/>
            <w:gridSpan w:val="2"/>
            <w:tcBorders>
              <w:right w:val="single" w:sz="4" w:space="0" w:color="auto"/>
            </w:tcBorders>
            <w:vAlign w:val="center"/>
          </w:tcPr>
          <w:p w14:paraId="1CCEDE62" w14:textId="5E412F18"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0,84 (0,57</w:t>
            </w:r>
            <w:r w:rsidR="007E2772">
              <w:rPr>
                <w:sz w:val="18"/>
                <w:szCs w:val="18"/>
                <w:lang w:val="lt-LT"/>
              </w:rPr>
              <w:t>–</w:t>
            </w:r>
            <w:r w:rsidRPr="00D02062">
              <w:rPr>
                <w:sz w:val="18"/>
                <w:szCs w:val="18"/>
                <w:lang w:val="lt-LT"/>
              </w:rPr>
              <w:t>1,25)</w:t>
            </w:r>
          </w:p>
        </w:tc>
      </w:tr>
      <w:tr w:rsidR="00BB7481" w:rsidRPr="00D02062" w14:paraId="1CCEDE68" w14:textId="77777777">
        <w:trPr>
          <w:cantSplit/>
        </w:trPr>
        <w:tc>
          <w:tcPr>
            <w:tcW w:w="1455" w:type="dxa"/>
            <w:tcBorders>
              <w:top w:val="nil"/>
              <w:left w:val="single" w:sz="4" w:space="0" w:color="auto"/>
              <w:bottom w:val="single" w:sz="4" w:space="0" w:color="auto"/>
              <w:right w:val="nil"/>
            </w:tcBorders>
            <w:tcMar>
              <w:top w:w="0" w:type="dxa"/>
              <w:left w:w="108" w:type="dxa"/>
              <w:bottom w:w="0" w:type="dxa"/>
              <w:right w:w="108" w:type="dxa"/>
            </w:tcMar>
          </w:tcPr>
          <w:p w14:paraId="1CCEDE64"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P reikšmė</w:t>
            </w:r>
            <w:r w:rsidRPr="00D02062">
              <w:rPr>
                <w:sz w:val="18"/>
                <w:szCs w:val="18"/>
                <w:vertAlign w:val="superscript"/>
                <w:lang w:val="lt-LT"/>
              </w:rPr>
              <w:t>*</w:t>
            </w:r>
            <w:r w:rsidRPr="00D02062">
              <w:rPr>
                <w:sz w:val="18"/>
                <w:szCs w:val="18"/>
                <w:lang w:val="lt-LT"/>
              </w:rPr>
              <w:t xml:space="preserve"> (dvipusė)</w:t>
            </w:r>
          </w:p>
        </w:tc>
        <w:tc>
          <w:tcPr>
            <w:tcW w:w="2291" w:type="dxa"/>
            <w:gridSpan w:val="2"/>
            <w:tcBorders>
              <w:top w:val="nil"/>
              <w:left w:val="nil"/>
              <w:bottom w:val="single" w:sz="4" w:space="0" w:color="auto"/>
              <w:right w:val="nil"/>
            </w:tcBorders>
            <w:tcMar>
              <w:top w:w="0" w:type="dxa"/>
              <w:left w:w="108" w:type="dxa"/>
              <w:bottom w:w="0" w:type="dxa"/>
              <w:right w:w="108" w:type="dxa"/>
            </w:tcMar>
            <w:vAlign w:val="center"/>
          </w:tcPr>
          <w:p w14:paraId="1CCEDE65" w14:textId="05B89C57" w:rsidR="00BB7481" w:rsidRPr="00D02062" w:rsidRDefault="00BB7481" w:rsidP="000F2107">
            <w:pPr>
              <w:pStyle w:val="A-TableText"/>
              <w:keepNext/>
              <w:spacing w:before="0" w:after="0"/>
              <w:contextualSpacing/>
              <w:rPr>
                <w:sz w:val="18"/>
                <w:szCs w:val="18"/>
                <w:lang w:val="lt-LT"/>
              </w:rPr>
            </w:pPr>
            <w:r w:rsidRPr="00D02062">
              <w:rPr>
                <w:sz w:val="18"/>
                <w:szCs w:val="18"/>
                <w:lang w:val="lt-LT"/>
              </w:rPr>
              <w:t>p =</w:t>
            </w:r>
            <w:r w:rsidR="007E2772">
              <w:rPr>
                <w:sz w:val="18"/>
                <w:szCs w:val="18"/>
                <w:lang w:val="lt-LT"/>
              </w:rPr>
              <w:t> </w:t>
            </w:r>
            <w:r w:rsidRPr="00D02062">
              <w:rPr>
                <w:sz w:val="18"/>
                <w:szCs w:val="18"/>
                <w:lang w:val="lt-LT"/>
              </w:rPr>
              <w:t>0,02138</w:t>
            </w:r>
          </w:p>
        </w:tc>
        <w:tc>
          <w:tcPr>
            <w:tcW w:w="2322" w:type="dxa"/>
            <w:gridSpan w:val="2"/>
            <w:tcBorders>
              <w:bottom w:val="single" w:sz="4" w:space="0" w:color="auto"/>
            </w:tcBorders>
            <w:tcMar>
              <w:top w:w="0" w:type="dxa"/>
              <w:left w:w="108" w:type="dxa"/>
              <w:bottom w:w="0" w:type="dxa"/>
              <w:right w:w="108" w:type="dxa"/>
            </w:tcMar>
            <w:vAlign w:val="center"/>
          </w:tcPr>
          <w:p w14:paraId="1CCEDE66" w14:textId="1652694F" w:rsidR="00BB7481" w:rsidRPr="00D02062" w:rsidRDefault="00BB7481" w:rsidP="000F2107">
            <w:pPr>
              <w:pStyle w:val="A-TableText"/>
              <w:keepNext/>
              <w:spacing w:before="0" w:after="0"/>
              <w:contextualSpacing/>
              <w:rPr>
                <w:sz w:val="18"/>
                <w:szCs w:val="18"/>
                <w:lang w:val="lt-LT"/>
              </w:rPr>
            </w:pPr>
            <w:r w:rsidRPr="00D02062">
              <w:rPr>
                <w:sz w:val="18"/>
                <w:szCs w:val="18"/>
                <w:lang w:val="lt-LT"/>
              </w:rPr>
              <w:t>p =</w:t>
            </w:r>
            <w:r w:rsidR="007E2772">
              <w:rPr>
                <w:sz w:val="18"/>
                <w:szCs w:val="18"/>
                <w:lang w:val="lt-LT"/>
              </w:rPr>
              <w:t> </w:t>
            </w:r>
            <w:r w:rsidRPr="00D02062">
              <w:rPr>
                <w:sz w:val="18"/>
                <w:szCs w:val="18"/>
                <w:lang w:val="lt-LT"/>
              </w:rPr>
              <w:t>0,02140</w:t>
            </w:r>
          </w:p>
        </w:tc>
        <w:tc>
          <w:tcPr>
            <w:tcW w:w="2565" w:type="dxa"/>
            <w:gridSpan w:val="2"/>
            <w:tcBorders>
              <w:bottom w:val="single" w:sz="4" w:space="0" w:color="auto"/>
              <w:right w:val="single" w:sz="4" w:space="0" w:color="auto"/>
            </w:tcBorders>
            <w:vAlign w:val="center"/>
          </w:tcPr>
          <w:p w14:paraId="1CCEDE67" w14:textId="729EBBE9"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p =</w:t>
            </w:r>
            <w:r w:rsidR="007E2772">
              <w:rPr>
                <w:sz w:val="18"/>
                <w:szCs w:val="18"/>
                <w:lang w:val="lt-LT"/>
              </w:rPr>
              <w:t> </w:t>
            </w:r>
            <w:r w:rsidRPr="00D02062">
              <w:rPr>
                <w:sz w:val="18"/>
                <w:szCs w:val="18"/>
                <w:lang w:val="lt-LT"/>
              </w:rPr>
              <w:t>0,39749</w:t>
            </w:r>
          </w:p>
        </w:tc>
      </w:tr>
      <w:tr w:rsidR="00BB7481" w:rsidRPr="00D02062" w14:paraId="1CCEDE6A" w14:textId="77777777">
        <w:trPr>
          <w:cantSplit/>
        </w:trPr>
        <w:tc>
          <w:tcPr>
            <w:tcW w:w="8633" w:type="dxa"/>
            <w:gridSpan w:val="7"/>
            <w:tcBorders>
              <w:top w:val="single" w:sz="4" w:space="0" w:color="auto"/>
              <w:left w:val="single" w:sz="4" w:space="0" w:color="auto"/>
              <w:bottom w:val="single" w:sz="4" w:space="0" w:color="auto"/>
              <w:right w:val="single" w:sz="4" w:space="0" w:color="auto"/>
            </w:tcBorders>
            <w:shd w:val="clear" w:color="auto" w:fill="EEECE1"/>
            <w:tcMar>
              <w:top w:w="0" w:type="dxa"/>
              <w:left w:w="108" w:type="dxa"/>
              <w:bottom w:w="0" w:type="dxa"/>
              <w:right w:w="108" w:type="dxa"/>
            </w:tcMar>
          </w:tcPr>
          <w:p w14:paraId="1CCEDE69" w14:textId="77777777" w:rsidR="00BB7481" w:rsidRPr="00D02062" w:rsidRDefault="00BB7481" w:rsidP="000F2107">
            <w:pPr>
              <w:pStyle w:val="A-TableText"/>
              <w:keepNext/>
              <w:spacing w:before="0" w:after="0"/>
              <w:contextualSpacing/>
              <w:rPr>
                <w:sz w:val="18"/>
                <w:szCs w:val="18"/>
                <w:lang w:val="lt-LT"/>
              </w:rPr>
            </w:pPr>
            <w:r w:rsidRPr="002D524D">
              <w:rPr>
                <w:b/>
                <w:bCs/>
                <w:i/>
                <w:iCs/>
                <w:sz w:val="18"/>
                <w:szCs w:val="18"/>
                <w:lang w:val="lt-LT"/>
              </w:rPr>
              <w:t>TFST</w:t>
            </w:r>
            <w:r w:rsidRPr="00D02062">
              <w:rPr>
                <w:b/>
                <w:bCs/>
                <w:sz w:val="18"/>
                <w:szCs w:val="18"/>
                <w:lang w:val="lt-LT"/>
              </w:rPr>
              <w:t xml:space="preserve"> (duomenys rinkti iki 2016 m. gegužės 9 d.)</w:t>
            </w:r>
          </w:p>
        </w:tc>
      </w:tr>
      <w:tr w:rsidR="00BB7481" w:rsidRPr="00D02062" w14:paraId="1CCEDE72" w14:textId="77777777">
        <w:trPr>
          <w:cantSplit/>
        </w:trPr>
        <w:tc>
          <w:tcPr>
            <w:tcW w:w="1455" w:type="dxa"/>
            <w:tcBorders>
              <w:left w:val="single" w:sz="4" w:space="0" w:color="auto"/>
            </w:tcBorders>
            <w:tcMar>
              <w:top w:w="0" w:type="dxa"/>
              <w:left w:w="108" w:type="dxa"/>
              <w:bottom w:w="0" w:type="dxa"/>
              <w:right w:w="108" w:type="dxa"/>
            </w:tcMar>
          </w:tcPr>
          <w:p w14:paraId="1CCEDE6B"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Atvejų skaičius: bendras pacienčių skaičius (%)</w:t>
            </w:r>
          </w:p>
        </w:tc>
        <w:tc>
          <w:tcPr>
            <w:tcW w:w="1076" w:type="dxa"/>
            <w:tcMar>
              <w:top w:w="0" w:type="dxa"/>
              <w:left w:w="108" w:type="dxa"/>
              <w:bottom w:w="0" w:type="dxa"/>
              <w:right w:w="108" w:type="dxa"/>
            </w:tcMar>
            <w:vAlign w:val="center"/>
          </w:tcPr>
          <w:p w14:paraId="1CCEDE6C"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106:136 (78)</w:t>
            </w:r>
          </w:p>
        </w:tc>
        <w:tc>
          <w:tcPr>
            <w:tcW w:w="1215" w:type="dxa"/>
            <w:tcMar>
              <w:top w:w="0" w:type="dxa"/>
              <w:left w:w="108" w:type="dxa"/>
              <w:bottom w:w="0" w:type="dxa"/>
              <w:right w:w="108" w:type="dxa"/>
            </w:tcMar>
            <w:vAlign w:val="center"/>
          </w:tcPr>
          <w:p w14:paraId="1CCEDE6D"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124:128 (97)</w:t>
            </w:r>
          </w:p>
        </w:tc>
        <w:tc>
          <w:tcPr>
            <w:tcW w:w="1076" w:type="dxa"/>
            <w:tcMar>
              <w:top w:w="0" w:type="dxa"/>
              <w:left w:w="108" w:type="dxa"/>
              <w:bottom w:w="0" w:type="dxa"/>
              <w:right w:w="108" w:type="dxa"/>
            </w:tcMar>
            <w:vAlign w:val="center"/>
          </w:tcPr>
          <w:p w14:paraId="1CCEDE6E"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55:74 (74)</w:t>
            </w:r>
          </w:p>
        </w:tc>
        <w:tc>
          <w:tcPr>
            <w:tcW w:w="1246" w:type="dxa"/>
            <w:tcBorders>
              <w:left w:val="nil"/>
            </w:tcBorders>
            <w:tcMar>
              <w:top w:w="0" w:type="dxa"/>
              <w:left w:w="108" w:type="dxa"/>
              <w:bottom w:w="0" w:type="dxa"/>
              <w:right w:w="108" w:type="dxa"/>
            </w:tcMar>
            <w:vAlign w:val="center"/>
          </w:tcPr>
          <w:p w14:paraId="1CCEDE6F"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59:62 (95)</w:t>
            </w:r>
          </w:p>
        </w:tc>
        <w:tc>
          <w:tcPr>
            <w:tcW w:w="1282" w:type="dxa"/>
            <w:vAlign w:val="center"/>
          </w:tcPr>
          <w:p w14:paraId="1CCEDE70" w14:textId="7777777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47:57 (83)</w:t>
            </w:r>
          </w:p>
        </w:tc>
        <w:tc>
          <w:tcPr>
            <w:tcW w:w="1283" w:type="dxa"/>
            <w:tcBorders>
              <w:right w:val="single" w:sz="4" w:space="0" w:color="auto"/>
            </w:tcBorders>
            <w:vAlign w:val="center"/>
          </w:tcPr>
          <w:p w14:paraId="1CCEDE71" w14:textId="7777777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60:61 (98)</w:t>
            </w:r>
          </w:p>
        </w:tc>
      </w:tr>
      <w:tr w:rsidR="00BB7481" w:rsidRPr="00D02062" w14:paraId="1CCEDE80" w14:textId="77777777">
        <w:trPr>
          <w:cantSplit/>
        </w:trPr>
        <w:tc>
          <w:tcPr>
            <w:tcW w:w="1455" w:type="dxa"/>
            <w:tcBorders>
              <w:left w:val="single" w:sz="4" w:space="0" w:color="auto"/>
            </w:tcBorders>
            <w:tcMar>
              <w:top w:w="0" w:type="dxa"/>
              <w:left w:w="108" w:type="dxa"/>
              <w:bottom w:w="0" w:type="dxa"/>
              <w:right w:w="108" w:type="dxa"/>
            </w:tcMar>
          </w:tcPr>
          <w:p w14:paraId="1CCEDE73" w14:textId="4E9BCD09" w:rsidR="00BB7481" w:rsidRPr="00D02062" w:rsidRDefault="00BB7481" w:rsidP="000F2107">
            <w:pPr>
              <w:pStyle w:val="A-TableText"/>
              <w:keepNext/>
              <w:spacing w:before="0" w:after="0"/>
              <w:contextualSpacing/>
              <w:rPr>
                <w:sz w:val="18"/>
                <w:szCs w:val="18"/>
                <w:lang w:val="lt-LT"/>
              </w:rPr>
            </w:pPr>
            <w:r w:rsidRPr="00D02062">
              <w:rPr>
                <w:sz w:val="18"/>
                <w:szCs w:val="18"/>
                <w:lang w:val="lt-LT"/>
              </w:rPr>
              <w:t>Laiko mediana (mėn.) (95% PI)</w:t>
            </w:r>
          </w:p>
        </w:tc>
        <w:tc>
          <w:tcPr>
            <w:tcW w:w="1076" w:type="dxa"/>
            <w:tcMar>
              <w:top w:w="0" w:type="dxa"/>
              <w:left w:w="108" w:type="dxa"/>
              <w:bottom w:w="0" w:type="dxa"/>
              <w:right w:w="108" w:type="dxa"/>
            </w:tcMar>
            <w:vAlign w:val="center"/>
          </w:tcPr>
          <w:p w14:paraId="1CCEDE74"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13,3</w:t>
            </w:r>
          </w:p>
          <w:p w14:paraId="1CCEDE75" w14:textId="4A15A19E" w:rsidR="00BB7481" w:rsidRPr="00D02062" w:rsidRDefault="00BB7481" w:rsidP="000F2107">
            <w:pPr>
              <w:pStyle w:val="A-TableText"/>
              <w:keepNext/>
              <w:spacing w:before="0" w:after="0"/>
              <w:contextualSpacing/>
              <w:rPr>
                <w:sz w:val="18"/>
                <w:szCs w:val="18"/>
                <w:lang w:val="lt-LT"/>
              </w:rPr>
            </w:pPr>
            <w:r w:rsidRPr="00D02062">
              <w:rPr>
                <w:sz w:val="18"/>
                <w:szCs w:val="18"/>
                <w:lang w:val="lt-LT"/>
              </w:rPr>
              <w:t>(11,3</w:t>
            </w:r>
            <w:r w:rsidR="00A357A9">
              <w:rPr>
                <w:sz w:val="18"/>
                <w:szCs w:val="18"/>
                <w:lang w:val="lt-LT"/>
              </w:rPr>
              <w:t>–</w:t>
            </w:r>
            <w:r w:rsidRPr="00D02062">
              <w:rPr>
                <w:sz w:val="18"/>
                <w:szCs w:val="18"/>
                <w:lang w:val="lt-LT"/>
              </w:rPr>
              <w:t>15,7)</w:t>
            </w:r>
          </w:p>
        </w:tc>
        <w:tc>
          <w:tcPr>
            <w:tcW w:w="1215" w:type="dxa"/>
            <w:tcMar>
              <w:top w:w="0" w:type="dxa"/>
              <w:left w:w="108" w:type="dxa"/>
              <w:bottom w:w="0" w:type="dxa"/>
              <w:right w:w="108" w:type="dxa"/>
            </w:tcMar>
            <w:vAlign w:val="center"/>
          </w:tcPr>
          <w:p w14:paraId="1CCEDE76"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6,7</w:t>
            </w:r>
          </w:p>
          <w:p w14:paraId="1CCEDE77" w14:textId="3AE611F3" w:rsidR="00BB7481" w:rsidRPr="00D02062" w:rsidRDefault="00BB7481" w:rsidP="000F2107">
            <w:pPr>
              <w:pStyle w:val="A-TableText"/>
              <w:keepNext/>
              <w:spacing w:before="0" w:after="0"/>
              <w:contextualSpacing/>
              <w:rPr>
                <w:sz w:val="18"/>
                <w:szCs w:val="18"/>
                <w:lang w:val="lt-LT"/>
              </w:rPr>
            </w:pPr>
            <w:r w:rsidRPr="00D02062">
              <w:rPr>
                <w:sz w:val="18"/>
                <w:szCs w:val="18"/>
                <w:lang w:val="lt-LT"/>
              </w:rPr>
              <w:t>(5,7</w:t>
            </w:r>
            <w:r w:rsidR="00A357A9">
              <w:rPr>
                <w:sz w:val="18"/>
                <w:szCs w:val="18"/>
                <w:lang w:val="lt-LT"/>
              </w:rPr>
              <w:t>–</w:t>
            </w:r>
            <w:r w:rsidRPr="00D02062">
              <w:rPr>
                <w:sz w:val="18"/>
                <w:szCs w:val="18"/>
                <w:lang w:val="lt-LT"/>
              </w:rPr>
              <w:t>8,2)</w:t>
            </w:r>
          </w:p>
        </w:tc>
        <w:tc>
          <w:tcPr>
            <w:tcW w:w="1076" w:type="dxa"/>
            <w:tcMar>
              <w:top w:w="0" w:type="dxa"/>
              <w:left w:w="108" w:type="dxa"/>
              <w:bottom w:w="0" w:type="dxa"/>
              <w:right w:w="108" w:type="dxa"/>
            </w:tcMar>
            <w:vAlign w:val="center"/>
          </w:tcPr>
          <w:p w14:paraId="1CCEDE78"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15,6</w:t>
            </w:r>
          </w:p>
          <w:p w14:paraId="1CCEDE79" w14:textId="274B722B" w:rsidR="00BB7481" w:rsidRPr="00D02062" w:rsidRDefault="00BB7481" w:rsidP="000F2107">
            <w:pPr>
              <w:pStyle w:val="A-TableText"/>
              <w:keepNext/>
              <w:spacing w:before="0" w:after="0"/>
              <w:contextualSpacing/>
              <w:rPr>
                <w:sz w:val="18"/>
                <w:szCs w:val="18"/>
                <w:lang w:val="lt-LT"/>
              </w:rPr>
            </w:pPr>
            <w:r w:rsidRPr="00D02062">
              <w:rPr>
                <w:sz w:val="18"/>
                <w:szCs w:val="18"/>
                <w:lang w:val="lt-LT"/>
              </w:rPr>
              <w:t>(11,9</w:t>
            </w:r>
            <w:r w:rsidR="00A357A9">
              <w:rPr>
                <w:sz w:val="18"/>
                <w:szCs w:val="18"/>
                <w:lang w:val="lt-LT"/>
              </w:rPr>
              <w:t>–</w:t>
            </w:r>
            <w:r w:rsidRPr="00D02062">
              <w:rPr>
                <w:sz w:val="18"/>
                <w:szCs w:val="18"/>
                <w:lang w:val="lt-LT"/>
              </w:rPr>
              <w:t>28,2)</w:t>
            </w:r>
          </w:p>
        </w:tc>
        <w:tc>
          <w:tcPr>
            <w:tcW w:w="1246" w:type="dxa"/>
            <w:tcMar>
              <w:top w:w="0" w:type="dxa"/>
              <w:left w:w="108" w:type="dxa"/>
              <w:bottom w:w="0" w:type="dxa"/>
              <w:right w:w="108" w:type="dxa"/>
            </w:tcMar>
            <w:vAlign w:val="center"/>
          </w:tcPr>
          <w:p w14:paraId="1CCEDE7A"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6,2</w:t>
            </w:r>
          </w:p>
          <w:p w14:paraId="1CCEDE7B" w14:textId="14679BC3" w:rsidR="00BB7481" w:rsidRPr="00D02062" w:rsidRDefault="00BB7481" w:rsidP="000F2107">
            <w:pPr>
              <w:pStyle w:val="A-TableText"/>
              <w:keepNext/>
              <w:spacing w:before="0" w:after="0"/>
              <w:contextualSpacing/>
              <w:rPr>
                <w:sz w:val="18"/>
                <w:szCs w:val="18"/>
                <w:lang w:val="lt-LT"/>
              </w:rPr>
            </w:pPr>
            <w:r w:rsidRPr="00D02062">
              <w:rPr>
                <w:sz w:val="18"/>
                <w:szCs w:val="18"/>
                <w:lang w:val="lt-LT"/>
              </w:rPr>
              <w:t>(5,3</w:t>
            </w:r>
            <w:r w:rsidR="00A357A9">
              <w:rPr>
                <w:sz w:val="18"/>
                <w:szCs w:val="18"/>
                <w:lang w:val="lt-LT"/>
              </w:rPr>
              <w:t>–</w:t>
            </w:r>
            <w:r w:rsidRPr="00D02062">
              <w:rPr>
                <w:sz w:val="18"/>
                <w:szCs w:val="18"/>
                <w:lang w:val="lt-LT"/>
              </w:rPr>
              <w:t>9,2)</w:t>
            </w:r>
          </w:p>
        </w:tc>
        <w:tc>
          <w:tcPr>
            <w:tcW w:w="1282" w:type="dxa"/>
            <w:vAlign w:val="center"/>
          </w:tcPr>
          <w:p w14:paraId="1CCEDE7C" w14:textId="7777777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12,9</w:t>
            </w:r>
          </w:p>
          <w:p w14:paraId="1CCEDE7D" w14:textId="65CF4DE5"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(7,8</w:t>
            </w:r>
            <w:r w:rsidR="00A357A9">
              <w:rPr>
                <w:sz w:val="18"/>
                <w:szCs w:val="18"/>
                <w:lang w:val="lt-LT"/>
              </w:rPr>
              <w:t>–</w:t>
            </w:r>
            <w:r w:rsidRPr="00D02062">
              <w:rPr>
                <w:sz w:val="18"/>
                <w:szCs w:val="18"/>
                <w:lang w:val="lt-LT"/>
              </w:rPr>
              <w:t>15,3)</w:t>
            </w:r>
          </w:p>
        </w:tc>
        <w:tc>
          <w:tcPr>
            <w:tcW w:w="1283" w:type="dxa"/>
            <w:tcBorders>
              <w:right w:val="single" w:sz="4" w:space="0" w:color="auto"/>
            </w:tcBorders>
            <w:vAlign w:val="center"/>
          </w:tcPr>
          <w:p w14:paraId="1CCEDE7E" w14:textId="7777777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6,9</w:t>
            </w:r>
          </w:p>
          <w:p w14:paraId="1CCEDE7F" w14:textId="5CEC4406"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(5,7</w:t>
            </w:r>
            <w:r w:rsidR="00A357A9">
              <w:rPr>
                <w:sz w:val="18"/>
                <w:szCs w:val="18"/>
                <w:lang w:val="lt-LT"/>
              </w:rPr>
              <w:t>–</w:t>
            </w:r>
            <w:r w:rsidRPr="00D02062">
              <w:rPr>
                <w:sz w:val="18"/>
                <w:szCs w:val="18"/>
                <w:lang w:val="lt-LT"/>
              </w:rPr>
              <w:t>9,3)</w:t>
            </w:r>
          </w:p>
        </w:tc>
      </w:tr>
      <w:tr w:rsidR="00BB7481" w:rsidRPr="00D02062" w14:paraId="1CCEDE85" w14:textId="77777777">
        <w:trPr>
          <w:cantSplit/>
        </w:trPr>
        <w:tc>
          <w:tcPr>
            <w:tcW w:w="1455" w:type="dxa"/>
            <w:tcBorders>
              <w:left w:val="single" w:sz="4" w:space="0" w:color="auto"/>
              <w:right w:val="nil"/>
            </w:tcBorders>
            <w:tcMar>
              <w:top w:w="0" w:type="dxa"/>
              <w:left w:w="108" w:type="dxa"/>
              <w:bottom w:w="0" w:type="dxa"/>
              <w:right w:w="108" w:type="dxa"/>
            </w:tcMar>
          </w:tcPr>
          <w:p w14:paraId="1CCEDE81" w14:textId="6EFA815A" w:rsidR="00BB7481" w:rsidRPr="00D02062" w:rsidRDefault="00BB7481" w:rsidP="000F2107">
            <w:pPr>
              <w:pStyle w:val="A-TableText"/>
              <w:keepNext/>
              <w:spacing w:before="0" w:after="0"/>
              <w:contextualSpacing/>
              <w:rPr>
                <w:sz w:val="18"/>
                <w:szCs w:val="18"/>
                <w:lang w:val="lt-LT"/>
              </w:rPr>
            </w:pPr>
            <w:r w:rsidRPr="00D02062">
              <w:rPr>
                <w:sz w:val="18"/>
                <w:szCs w:val="18"/>
                <w:lang w:val="lt-LT"/>
              </w:rPr>
              <w:t>RS (95% PI)</w:t>
            </w:r>
            <w:r w:rsidRPr="00D02062">
              <w:rPr>
                <w:sz w:val="18"/>
                <w:szCs w:val="18"/>
                <w:vertAlign w:val="superscript"/>
                <w:lang w:val="lt-LT"/>
              </w:rPr>
              <w:t>b</w:t>
            </w:r>
          </w:p>
        </w:tc>
        <w:tc>
          <w:tcPr>
            <w:tcW w:w="2291" w:type="dxa"/>
            <w:gridSpan w:val="2"/>
            <w:tcBorders>
              <w:left w:val="nil"/>
              <w:right w:val="nil"/>
            </w:tcBorders>
            <w:tcMar>
              <w:top w:w="0" w:type="dxa"/>
              <w:left w:w="108" w:type="dxa"/>
              <w:bottom w:w="0" w:type="dxa"/>
              <w:right w:w="108" w:type="dxa"/>
            </w:tcMar>
            <w:vAlign w:val="center"/>
          </w:tcPr>
          <w:p w14:paraId="1CCEDE82"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0,39 (0,30–0,52)</w:t>
            </w:r>
          </w:p>
        </w:tc>
        <w:tc>
          <w:tcPr>
            <w:tcW w:w="2322" w:type="dxa"/>
            <w:gridSpan w:val="2"/>
            <w:tcMar>
              <w:top w:w="0" w:type="dxa"/>
              <w:left w:w="108" w:type="dxa"/>
              <w:bottom w:w="0" w:type="dxa"/>
              <w:right w:w="108" w:type="dxa"/>
            </w:tcMar>
            <w:vAlign w:val="center"/>
          </w:tcPr>
          <w:p w14:paraId="1CCEDE83" w14:textId="1B415E79" w:rsidR="00BB7481" w:rsidRPr="00D02062" w:rsidRDefault="00BB7481" w:rsidP="000F2107">
            <w:pPr>
              <w:pStyle w:val="A-TableText"/>
              <w:keepNext/>
              <w:spacing w:before="0" w:after="0"/>
              <w:contextualSpacing/>
              <w:rPr>
                <w:sz w:val="18"/>
                <w:szCs w:val="18"/>
                <w:lang w:val="lt-LT"/>
              </w:rPr>
            </w:pPr>
            <w:r w:rsidRPr="00D02062">
              <w:rPr>
                <w:sz w:val="18"/>
                <w:szCs w:val="18"/>
                <w:lang w:val="lt-LT"/>
              </w:rPr>
              <w:t>0,33 (0,22</w:t>
            </w:r>
            <w:r w:rsidR="00A357A9">
              <w:rPr>
                <w:sz w:val="18"/>
                <w:szCs w:val="18"/>
                <w:lang w:val="lt-LT"/>
              </w:rPr>
              <w:t>–</w:t>
            </w:r>
            <w:r w:rsidRPr="00D02062">
              <w:rPr>
                <w:sz w:val="18"/>
                <w:szCs w:val="18"/>
                <w:lang w:val="lt-LT"/>
              </w:rPr>
              <w:t>0,49)</w:t>
            </w:r>
          </w:p>
        </w:tc>
        <w:tc>
          <w:tcPr>
            <w:tcW w:w="2565" w:type="dxa"/>
            <w:gridSpan w:val="2"/>
            <w:tcBorders>
              <w:right w:val="single" w:sz="4" w:space="0" w:color="auto"/>
            </w:tcBorders>
            <w:vAlign w:val="center"/>
          </w:tcPr>
          <w:p w14:paraId="1CCEDE84" w14:textId="35D1F657"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0,45 (0,30</w:t>
            </w:r>
            <w:r w:rsidR="00A357A9">
              <w:rPr>
                <w:sz w:val="18"/>
                <w:szCs w:val="18"/>
                <w:lang w:val="lt-LT"/>
              </w:rPr>
              <w:t>–</w:t>
            </w:r>
            <w:r w:rsidRPr="00D02062">
              <w:rPr>
                <w:sz w:val="18"/>
                <w:szCs w:val="18"/>
                <w:lang w:val="lt-LT"/>
              </w:rPr>
              <w:t>0,66)</w:t>
            </w:r>
          </w:p>
        </w:tc>
      </w:tr>
      <w:tr w:rsidR="00BB7481" w:rsidRPr="00D02062" w14:paraId="1CCEDE8A" w14:textId="77777777">
        <w:trPr>
          <w:cantSplit/>
        </w:trPr>
        <w:tc>
          <w:tcPr>
            <w:tcW w:w="1455" w:type="dxa"/>
            <w:tcBorders>
              <w:left w:val="single" w:sz="4" w:space="0" w:color="auto"/>
              <w:bottom w:val="single" w:sz="8" w:space="0" w:color="auto"/>
              <w:right w:val="nil"/>
            </w:tcBorders>
            <w:tcMar>
              <w:top w:w="0" w:type="dxa"/>
              <w:left w:w="108" w:type="dxa"/>
              <w:bottom w:w="0" w:type="dxa"/>
              <w:right w:w="108" w:type="dxa"/>
            </w:tcMar>
          </w:tcPr>
          <w:p w14:paraId="1CCEDE86" w14:textId="777777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P reikšmė</w:t>
            </w:r>
            <w:r w:rsidRPr="00D02062">
              <w:rPr>
                <w:sz w:val="18"/>
                <w:szCs w:val="18"/>
                <w:vertAlign w:val="superscript"/>
                <w:lang w:val="lt-LT"/>
              </w:rPr>
              <w:t>*</w:t>
            </w:r>
            <w:r w:rsidRPr="00D02062">
              <w:rPr>
                <w:sz w:val="18"/>
                <w:szCs w:val="18"/>
                <w:lang w:val="lt-LT"/>
              </w:rPr>
              <w:t xml:space="preserve"> (dvipusė)</w:t>
            </w:r>
          </w:p>
        </w:tc>
        <w:tc>
          <w:tcPr>
            <w:tcW w:w="2291" w:type="dxa"/>
            <w:gridSpan w:val="2"/>
            <w:tcBorders>
              <w:left w:val="nil"/>
              <w:bottom w:val="single" w:sz="8" w:space="0" w:color="auto"/>
              <w:right w:val="nil"/>
            </w:tcBorders>
            <w:tcMar>
              <w:top w:w="0" w:type="dxa"/>
              <w:left w:w="108" w:type="dxa"/>
              <w:bottom w:w="0" w:type="dxa"/>
              <w:right w:w="108" w:type="dxa"/>
            </w:tcMar>
            <w:vAlign w:val="center"/>
          </w:tcPr>
          <w:p w14:paraId="1CCEDE87" w14:textId="52E42BCA" w:rsidR="00BB7481" w:rsidRPr="00D02062" w:rsidRDefault="00BB7481" w:rsidP="000F2107">
            <w:pPr>
              <w:pStyle w:val="A-TableText"/>
              <w:keepNext/>
              <w:spacing w:before="0" w:after="0"/>
              <w:contextualSpacing/>
              <w:rPr>
                <w:sz w:val="18"/>
                <w:szCs w:val="18"/>
                <w:lang w:val="lt-LT"/>
              </w:rPr>
            </w:pPr>
            <w:r w:rsidRPr="00D02062">
              <w:rPr>
                <w:sz w:val="18"/>
                <w:szCs w:val="18"/>
                <w:lang w:val="lt-LT"/>
              </w:rPr>
              <w:t>p &lt;</w:t>
            </w:r>
            <w:r w:rsidR="00A357A9">
              <w:rPr>
                <w:sz w:val="18"/>
                <w:szCs w:val="18"/>
                <w:lang w:val="lt-LT"/>
              </w:rPr>
              <w:t> </w:t>
            </w:r>
            <w:r w:rsidRPr="00D02062">
              <w:rPr>
                <w:sz w:val="18"/>
                <w:szCs w:val="18"/>
                <w:lang w:val="lt-LT"/>
              </w:rPr>
              <w:t>0,00001</w:t>
            </w:r>
          </w:p>
        </w:tc>
        <w:tc>
          <w:tcPr>
            <w:tcW w:w="2322" w:type="dxa"/>
            <w:gridSpan w:val="2"/>
            <w:tcBorders>
              <w:bottom w:val="single" w:sz="8" w:space="0" w:color="auto"/>
            </w:tcBorders>
            <w:tcMar>
              <w:top w:w="0" w:type="dxa"/>
              <w:left w:w="108" w:type="dxa"/>
              <w:bottom w:w="0" w:type="dxa"/>
              <w:right w:w="108" w:type="dxa"/>
            </w:tcMar>
            <w:vAlign w:val="center"/>
          </w:tcPr>
          <w:p w14:paraId="1CCEDE88" w14:textId="1670C977" w:rsidR="00BB7481" w:rsidRPr="00D02062" w:rsidRDefault="00BB7481" w:rsidP="000F2107">
            <w:pPr>
              <w:pStyle w:val="A-TableText"/>
              <w:keepNext/>
              <w:spacing w:before="0" w:after="0"/>
              <w:contextualSpacing/>
              <w:rPr>
                <w:sz w:val="18"/>
                <w:szCs w:val="18"/>
                <w:lang w:val="lt-LT"/>
              </w:rPr>
            </w:pPr>
            <w:r w:rsidRPr="00D02062">
              <w:rPr>
                <w:sz w:val="18"/>
                <w:szCs w:val="18"/>
                <w:lang w:val="lt-LT"/>
              </w:rPr>
              <w:t>p &lt;</w:t>
            </w:r>
            <w:r w:rsidR="00A357A9">
              <w:rPr>
                <w:sz w:val="18"/>
                <w:szCs w:val="18"/>
                <w:lang w:val="lt-LT"/>
              </w:rPr>
              <w:t> </w:t>
            </w:r>
            <w:r w:rsidRPr="00D02062">
              <w:rPr>
                <w:sz w:val="18"/>
                <w:szCs w:val="18"/>
                <w:lang w:val="lt-LT"/>
              </w:rPr>
              <w:t>0,00001</w:t>
            </w:r>
          </w:p>
        </w:tc>
        <w:tc>
          <w:tcPr>
            <w:tcW w:w="2565" w:type="dxa"/>
            <w:gridSpan w:val="2"/>
            <w:tcBorders>
              <w:bottom w:val="single" w:sz="8" w:space="0" w:color="auto"/>
              <w:right w:val="single" w:sz="4" w:space="0" w:color="auto"/>
            </w:tcBorders>
            <w:vAlign w:val="center"/>
          </w:tcPr>
          <w:p w14:paraId="1CCEDE89" w14:textId="7FED8EFA" w:rsidR="00BB7481" w:rsidRPr="00D02062" w:rsidRDefault="00BB7481" w:rsidP="000F2107">
            <w:pPr>
              <w:pStyle w:val="A-TableText"/>
              <w:keepNext/>
              <w:spacing w:before="0" w:after="0"/>
              <w:ind w:left="113" w:right="113"/>
              <w:contextualSpacing/>
              <w:rPr>
                <w:sz w:val="18"/>
                <w:szCs w:val="18"/>
                <w:lang w:val="lt-LT"/>
              </w:rPr>
            </w:pPr>
            <w:r w:rsidRPr="00D02062">
              <w:rPr>
                <w:sz w:val="18"/>
                <w:szCs w:val="18"/>
                <w:lang w:val="lt-LT"/>
              </w:rPr>
              <w:t>p =</w:t>
            </w:r>
            <w:r w:rsidR="00A357A9">
              <w:rPr>
                <w:sz w:val="18"/>
                <w:szCs w:val="18"/>
                <w:lang w:val="lt-LT"/>
              </w:rPr>
              <w:t> </w:t>
            </w:r>
            <w:r w:rsidRPr="00D02062">
              <w:rPr>
                <w:sz w:val="18"/>
                <w:szCs w:val="18"/>
                <w:lang w:val="lt-LT"/>
              </w:rPr>
              <w:t>0,00006</w:t>
            </w:r>
          </w:p>
        </w:tc>
      </w:tr>
    </w:tbl>
    <w:p w14:paraId="1CCEDE8B" w14:textId="77777777" w:rsidR="00BB7481" w:rsidRPr="00D02062" w:rsidRDefault="00BB7481">
      <w:pPr>
        <w:contextualSpacing/>
        <w:rPr>
          <w:sz w:val="20"/>
          <w:lang w:val="lt-LT"/>
        </w:rPr>
      </w:pPr>
      <w:r w:rsidRPr="00D02062">
        <w:rPr>
          <w:sz w:val="20"/>
          <w:vertAlign w:val="superscript"/>
          <w:lang w:val="lt-LT"/>
        </w:rPr>
        <w:t>*</w:t>
      </w:r>
      <w:r w:rsidRPr="00D02062">
        <w:rPr>
          <w:sz w:val="20"/>
          <w:vertAlign w:val="superscript"/>
          <w:lang w:val="lt-LT"/>
        </w:rPr>
        <w:tab/>
      </w:r>
      <w:r w:rsidRPr="00D02062">
        <w:rPr>
          <w:sz w:val="20"/>
          <w:lang w:val="lt-LT"/>
        </w:rPr>
        <w:t xml:space="preserve">Analizuojant pogrupius bei apskaičiuojant visų pacienčių </w:t>
      </w:r>
      <w:r w:rsidRPr="002D524D">
        <w:rPr>
          <w:i/>
          <w:iCs/>
          <w:sz w:val="20"/>
          <w:lang w:val="lt-LT"/>
        </w:rPr>
        <w:t>TFST</w:t>
      </w:r>
      <w:r w:rsidRPr="00D02062">
        <w:rPr>
          <w:sz w:val="20"/>
          <w:lang w:val="lt-LT"/>
        </w:rPr>
        <w:t>, nebuvo testavimo strategijos atsižvelgiant į daugelį faktorių.</w:t>
      </w:r>
      <w:r w:rsidRPr="00D02062">
        <w:rPr>
          <w:sz w:val="20"/>
          <w:vertAlign w:val="superscript"/>
          <w:lang w:val="lt-LT"/>
        </w:rPr>
        <w:t>a</w:t>
      </w:r>
      <w:r w:rsidRPr="00D02062">
        <w:rPr>
          <w:sz w:val="20"/>
          <w:lang w:val="lt-LT"/>
        </w:rPr>
        <w:tab/>
        <w:t xml:space="preserve">Grupę „visos pacientės“ sudaro šie pogrupiai: turėjusios </w:t>
      </w:r>
      <w:r w:rsidRPr="00D02062">
        <w:rPr>
          <w:i/>
          <w:sz w:val="20"/>
          <w:lang w:val="lt-LT"/>
        </w:rPr>
        <w:t>BRCA1/2</w:t>
      </w:r>
      <w:r w:rsidRPr="00D02062">
        <w:rPr>
          <w:sz w:val="20"/>
          <w:lang w:val="lt-LT"/>
        </w:rPr>
        <w:t xml:space="preserve"> mutaciją, </w:t>
      </w:r>
      <w:r w:rsidRPr="00D02062">
        <w:rPr>
          <w:i/>
          <w:sz w:val="20"/>
          <w:lang w:val="lt-LT"/>
        </w:rPr>
        <w:t>BRCA1/2wt</w:t>
      </w:r>
      <w:r w:rsidRPr="00D02062">
        <w:rPr>
          <w:sz w:val="20"/>
          <w:lang w:val="lt-LT"/>
        </w:rPr>
        <w:t>/</w:t>
      </w:r>
      <w:r w:rsidRPr="00D02062">
        <w:rPr>
          <w:i/>
          <w:sz w:val="20"/>
          <w:lang w:val="lt-LT"/>
        </w:rPr>
        <w:t>VUS</w:t>
      </w:r>
      <w:r w:rsidRPr="00D02062">
        <w:rPr>
          <w:sz w:val="20"/>
          <w:lang w:val="lt-LT"/>
        </w:rPr>
        <w:t xml:space="preserve"> ir nežinomos </w:t>
      </w:r>
      <w:r w:rsidRPr="00D02062">
        <w:rPr>
          <w:i/>
          <w:sz w:val="20"/>
          <w:lang w:val="lt-LT"/>
        </w:rPr>
        <w:t>BRCA1/2</w:t>
      </w:r>
      <w:r w:rsidRPr="00D02062">
        <w:rPr>
          <w:sz w:val="20"/>
          <w:lang w:val="lt-LT"/>
        </w:rPr>
        <w:t xml:space="preserve"> būklės (11 pacienčių, kurių būklė nežinoma, atskiro pogrupio duomenys lentelėje nepateikiami).</w:t>
      </w:r>
    </w:p>
    <w:p w14:paraId="1CCEDE8C" w14:textId="77777777" w:rsidR="00BB7481" w:rsidRPr="00D02062" w:rsidRDefault="00BB7481">
      <w:pPr>
        <w:contextualSpacing/>
        <w:rPr>
          <w:sz w:val="20"/>
          <w:lang w:val="lt-LT"/>
        </w:rPr>
      </w:pPr>
      <w:r w:rsidRPr="00D02062">
        <w:rPr>
          <w:sz w:val="20"/>
          <w:vertAlign w:val="superscript"/>
          <w:lang w:val="lt-LT"/>
        </w:rPr>
        <w:t>b</w:t>
      </w:r>
      <w:r w:rsidRPr="00D02062">
        <w:rPr>
          <w:sz w:val="20"/>
          <w:lang w:val="lt-LT"/>
        </w:rPr>
        <w:tab/>
        <w:t xml:space="preserve">RS – rizikos santykis. Reikšmė &lt; 1 rodo palankesnį olaparibo poveikį. Analizė atlikta naudojant </w:t>
      </w:r>
      <w:r w:rsidRPr="00D02062">
        <w:rPr>
          <w:i/>
          <w:sz w:val="20"/>
          <w:lang w:val="lt-LT"/>
        </w:rPr>
        <w:t>Cox</w:t>
      </w:r>
      <w:r w:rsidRPr="00D02062">
        <w:rPr>
          <w:sz w:val="20"/>
          <w:lang w:val="lt-LT"/>
        </w:rPr>
        <w:t xml:space="preserve"> proporcingos rizikos modelį, kurio kintamieji buvo gydymas, etninė kilmė, jautrumas platinos preparatams ir atsakas į paskutinį gydymą platinos preparatais.</w:t>
      </w:r>
    </w:p>
    <w:p w14:paraId="1CCEDE8D" w14:textId="5793083A" w:rsidR="00BB7481" w:rsidRPr="00D02062" w:rsidRDefault="00BB7481">
      <w:pPr>
        <w:contextualSpacing/>
        <w:rPr>
          <w:sz w:val="20"/>
          <w:lang w:val="lt-LT"/>
        </w:rPr>
      </w:pPr>
      <w:r w:rsidRPr="00D02062">
        <w:rPr>
          <w:sz w:val="20"/>
          <w:vertAlign w:val="superscript"/>
          <w:lang w:val="lt-LT"/>
        </w:rPr>
        <w:t>c</w:t>
      </w:r>
      <w:r w:rsidRPr="00D02062">
        <w:rPr>
          <w:sz w:val="20"/>
          <w:lang w:val="lt-LT"/>
        </w:rPr>
        <w:tab/>
        <w:t xml:space="preserve">Maždaug ¼ placebą vartojusių </w:t>
      </w:r>
      <w:r w:rsidRPr="00D02062">
        <w:rPr>
          <w:i/>
          <w:sz w:val="20"/>
          <w:lang w:val="lt-LT"/>
        </w:rPr>
        <w:t xml:space="preserve">BRCA </w:t>
      </w:r>
      <w:r w:rsidRPr="00D02062">
        <w:rPr>
          <w:sz w:val="20"/>
          <w:lang w:val="lt-LT"/>
        </w:rPr>
        <w:t>mutaciją turėjusio pogrupio (14 iš 62, 22,6%) pacienčių vėliau vartojo PARP inhibitorių.</w:t>
      </w:r>
    </w:p>
    <w:p w14:paraId="1CCEDE8E" w14:textId="77777777" w:rsidR="00BB7481" w:rsidRPr="00D02062" w:rsidRDefault="00BB7481">
      <w:pPr>
        <w:contextualSpacing/>
        <w:rPr>
          <w:strike/>
          <w:sz w:val="20"/>
          <w:lang w:val="lt-LT"/>
        </w:rPr>
      </w:pPr>
      <w:r w:rsidRPr="00D02062">
        <w:rPr>
          <w:sz w:val="20"/>
          <w:lang w:val="lt-LT"/>
        </w:rPr>
        <w:tab/>
      </w:r>
      <w:r w:rsidRPr="002D524D">
        <w:rPr>
          <w:i/>
          <w:iCs/>
          <w:sz w:val="20"/>
          <w:lang w:val="lt-LT"/>
        </w:rPr>
        <w:t>OS</w:t>
      </w:r>
      <w:r w:rsidRPr="00D02062">
        <w:rPr>
          <w:sz w:val="20"/>
          <w:lang w:val="lt-LT"/>
        </w:rPr>
        <w:t xml:space="preserve"> – bendras išgyvenamumas, PI – pasikliautinasis intervalas, </w:t>
      </w:r>
      <w:r w:rsidRPr="002D524D">
        <w:rPr>
          <w:i/>
          <w:iCs/>
          <w:sz w:val="20"/>
          <w:lang w:val="lt-LT"/>
        </w:rPr>
        <w:t xml:space="preserve">TSST </w:t>
      </w:r>
      <w:r w:rsidRPr="00D02062">
        <w:rPr>
          <w:sz w:val="20"/>
          <w:lang w:val="lt-LT"/>
        </w:rPr>
        <w:t>– laikas nuo randomizacijos iki pirmojo vėlesnio gydymo arba mirties.</w:t>
      </w:r>
    </w:p>
    <w:p w14:paraId="1CCEDE8F" w14:textId="77777777" w:rsidR="00BB7481" w:rsidRPr="00D02062" w:rsidRDefault="00BB7481">
      <w:pPr>
        <w:contextualSpacing/>
        <w:rPr>
          <w:szCs w:val="22"/>
          <w:lang w:val="lt-LT"/>
        </w:rPr>
      </w:pPr>
    </w:p>
    <w:p w14:paraId="1CCEDE90" w14:textId="3EAF7934" w:rsidR="00BB7481" w:rsidRPr="00D02062" w:rsidRDefault="00B12A7B" w:rsidP="000F2107">
      <w:pPr>
        <w:keepNext/>
        <w:contextualSpacing/>
        <w:rPr>
          <w:szCs w:val="22"/>
          <w:lang w:val="lt-LT"/>
        </w:rPr>
      </w:pPr>
      <w:r w:rsidRPr="00D02062">
        <w:rPr>
          <w:noProof/>
          <w:lang w:val="lt-LT"/>
        </w:rPr>
        <mc:AlternateContent>
          <mc:Choice Requires="wps">
            <w:drawing>
              <wp:anchor distT="45720" distB="45720" distL="114300" distR="114300" simplePos="0" relativeHeight="251575808" behindDoc="0" locked="0" layoutInCell="1" allowOverlap="1" wp14:anchorId="1CCEE754" wp14:editId="6602D1EE">
                <wp:simplePos x="0" y="0"/>
                <wp:positionH relativeFrom="column">
                  <wp:posOffset>-182245</wp:posOffset>
                </wp:positionH>
                <wp:positionV relativeFrom="paragraph">
                  <wp:posOffset>506095</wp:posOffset>
                </wp:positionV>
                <wp:extent cx="391160" cy="1452880"/>
                <wp:effectExtent l="0" t="0"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160" cy="1452880"/>
                        </a:xfrm>
                        <a:prstGeom prst="rect">
                          <a:avLst/>
                        </a:prstGeom>
                        <a:noFill/>
                        <a:ln>
                          <a:noFill/>
                        </a:ln>
                      </wps:spPr>
                      <wps:txbx>
                        <w:txbxContent>
                          <w:p w14:paraId="1CCEE8E4" w14:textId="77777777" w:rsidR="00BB7481" w:rsidRDefault="00BB7481">
                            <w:pPr>
                              <w:jc w:val="center"/>
                              <w:rPr>
                                <w:sz w:val="18"/>
                                <w:szCs w:val="18"/>
                                <w:lang w:val="lt-LT"/>
                              </w:rPr>
                            </w:pPr>
                            <w:r>
                              <w:rPr>
                                <w:sz w:val="18"/>
                                <w:szCs w:val="18"/>
                                <w:lang w:val="lt-LT"/>
                              </w:rPr>
                              <w:t>Gyvų pacientų dalis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EE754" id="_x0000_s1043" type="#_x0000_t202" style="position:absolute;margin-left:-14.35pt;margin-top:39.85pt;width:30.8pt;height:114.4pt;z-index:25157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3MZ1gEAAJUDAAAOAAAAZHJzL2Uyb0RvYy54bWysU9tu2zAMfR/QfxD03jj20jY14hTbig4D&#10;um5A1w+QZSkWaouaqMTO34+S0zTb3oq+EOLF5DmH9Opm7Du2Ux4N2IrnszlnykpojN1U/OnX3fmS&#10;MwzCNqIDqyq+V8hv1mcfVoMrVQEtdI3yjJpYLAdX8TYEV2YZylb1AmfglKWkBt+LQK7fZI0XA3Xv&#10;u6yYzy+zAXzjPEiFSNHbKcnXqb/WSoYfWqMKrKs4YQvJ+mTraLP1SpQbL1xr5AGGeAOKXhhLQ4+t&#10;bkUQbOvNf616Iz0g6DCT0GegtZEqcSA2+fwfNo+tcCpxIXHQHWXC92srH3aP7qdnYfwMIy0wkUB3&#10;D/IZSZtscFgeaqKmWGKsrofv0NA2xTZA+mLUvo/0iRCjNqT0/qiuGgOTFPx4neeXlJGUyhcXxXKZ&#10;5M9E+fK18xi+KuhZfFTc0/ZSd7G7xxDRiPKlJA6zcGe6Lm2ws38FqDBGEvoIeIIexnpkponT494j&#10;mxqaPfHxMB0GHTI9oi2uCOlAd1Fx/L0VXnHWfbMk/HW+WMRDSs7i4qogx59m6tOMsLIFOrfA2fT8&#10;Eqbj2zpvNi0NmxS38Imk1CaxfAV2oEC7T+QPdxqP69RPVa9/0/oPAAAA//8DAFBLAwQUAAYACAAA&#10;ACEA7tqZpeAAAAAJAQAADwAAAGRycy9kb3ducmV2LnhtbEyPwU7DMAyG70i8Q2QkbltCJ1hXmk4I&#10;xCQuaCvssFvahLYicUqTrd3b453g9Mvyp9+f8/XkLDuZIXQeJdzNBTCDtdcdNhI+P15nKbAQFWpl&#10;PRoJZxNgXVxf5SrTfsSdOZWxYVSCIVMS2hj7jPNQt8apMPe9Qdp9+cGpSOPQcD2okcqd5YkQD9yp&#10;DulCq3rz3Jr6uzw6Cfvq/Wx3/eIguvFtO21+tuXLppHy9mZ6egQWzRT/YLjokzoU5FT5I+rArIRZ&#10;ki4JlbBcURKwSFbAKkqR3gMvcv7/g+IXAAD//wMAUEsBAi0AFAAGAAgAAAAhALaDOJL+AAAA4QEA&#10;ABMAAAAAAAAAAAAAAAAAAAAAAFtDb250ZW50X1R5cGVzXS54bWxQSwECLQAUAAYACAAAACEAOP0h&#10;/9YAAACUAQAACwAAAAAAAAAAAAAAAAAvAQAAX3JlbHMvLnJlbHNQSwECLQAUAAYACAAAACEADANz&#10;GdYBAACVAwAADgAAAAAAAAAAAAAAAAAuAgAAZHJzL2Uyb0RvYy54bWxQSwECLQAUAAYACAAAACEA&#10;7tqZpeAAAAAJAQAADwAAAAAAAAAAAAAAAAAwBAAAZHJzL2Rvd25yZXYueG1sUEsFBgAAAAAEAAQA&#10;8wAAAD0FAAAAAA==&#10;" filled="f" stroked="f">
                <v:textbox style="layout-flow:vertical;mso-layout-flow-alt:bottom-to-top">
                  <w:txbxContent>
                    <w:p w14:paraId="1CCEE8E4" w14:textId="77777777" w:rsidR="00BB7481" w:rsidRDefault="00BB7481">
                      <w:pPr>
                        <w:jc w:val="center"/>
                        <w:rPr>
                          <w:sz w:val="18"/>
                          <w:szCs w:val="18"/>
                          <w:lang w:val="lt-LT"/>
                        </w:rPr>
                      </w:pPr>
                      <w:r>
                        <w:rPr>
                          <w:sz w:val="18"/>
                          <w:szCs w:val="18"/>
                          <w:lang w:val="lt-LT"/>
                        </w:rPr>
                        <w:t>Gyvų pacientų dalis</w:t>
                      </w:r>
                    </w:p>
                  </w:txbxContent>
                </v:textbox>
              </v:shape>
            </w:pict>
          </mc:Fallback>
        </mc:AlternateContent>
      </w:r>
      <w:r w:rsidR="00BB7481" w:rsidRPr="00D02062">
        <w:rPr>
          <w:b/>
          <w:bCs/>
          <w:lang w:val="lt-LT"/>
        </w:rPr>
        <w:t xml:space="preserve">6 pav. </w:t>
      </w:r>
      <w:r w:rsidR="00BB7481" w:rsidRPr="002D524D">
        <w:rPr>
          <w:b/>
          <w:bCs/>
          <w:i/>
          <w:iCs/>
          <w:lang w:val="lt-LT"/>
        </w:rPr>
        <w:t>FAS</w:t>
      </w:r>
      <w:r w:rsidR="00BB7481" w:rsidRPr="00D02062">
        <w:rPr>
          <w:b/>
          <w:bCs/>
          <w:lang w:val="lt-LT"/>
        </w:rPr>
        <w:t xml:space="preserve"> </w:t>
      </w:r>
      <w:r w:rsidR="00BB7481" w:rsidRPr="002D524D">
        <w:rPr>
          <w:b/>
          <w:bCs/>
          <w:i/>
          <w:iCs/>
          <w:lang w:val="lt-LT"/>
        </w:rPr>
        <w:t>OS</w:t>
      </w:r>
      <w:r w:rsidR="00BB7481" w:rsidRPr="00D02062">
        <w:rPr>
          <w:b/>
          <w:bCs/>
          <w:lang w:val="lt-LT"/>
        </w:rPr>
        <w:t xml:space="preserve"> kreivės Kaplan-Meier metodu (79 % </w:t>
      </w:r>
      <w:r w:rsidR="00A357A9">
        <w:rPr>
          <w:b/>
          <w:bCs/>
          <w:szCs w:val="22"/>
          <w:lang w:val="lt-LT"/>
        </w:rPr>
        <w:t>baigtumas</w:t>
      </w:r>
      <w:r w:rsidR="00BB7481" w:rsidRPr="00D02062">
        <w:rPr>
          <w:b/>
          <w:bCs/>
          <w:lang w:val="lt-LT"/>
        </w:rPr>
        <w:t>) iki 2016 m. gegužės 9 d. gautais duomenimis</w:t>
      </w:r>
      <w:r w:rsidR="008F7FFA" w:rsidRPr="00D02062">
        <w:rPr>
          <w:noProof/>
          <w:snapToGrid/>
          <w:szCs w:val="22"/>
          <w:lang w:val="lt-LT" w:eastAsia="lt-LT"/>
        </w:rPr>
        <w:drawing>
          <wp:inline distT="0" distB="0" distL="0" distR="0" wp14:anchorId="1CCEE756" wp14:editId="1CCEE757">
            <wp:extent cx="5763895" cy="2425065"/>
            <wp:effectExtent l="0" t="0" r="0" b="0"/>
            <wp:docPr id="4" name="Picture 2" descr="Study 19 KM Plot final OS-v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tudy 19 KM Plot final OS-v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3895" cy="2425065"/>
                    </a:xfrm>
                    <a:prstGeom prst="rect">
                      <a:avLst/>
                    </a:prstGeom>
                    <a:noFill/>
                    <a:ln>
                      <a:noFill/>
                    </a:ln>
                  </pic:spPr>
                </pic:pic>
              </a:graphicData>
            </a:graphic>
          </wp:inline>
        </w:drawing>
      </w:r>
    </w:p>
    <w:p w14:paraId="1CCEDE91" w14:textId="77777777" w:rsidR="00BB7481" w:rsidRPr="00D02062" w:rsidRDefault="008F7FFA" w:rsidP="000F2107">
      <w:pPr>
        <w:keepNext/>
        <w:contextualSpacing/>
        <w:rPr>
          <w:szCs w:val="22"/>
          <w:lang w:val="lt-LT"/>
        </w:rPr>
      </w:pPr>
      <w:r w:rsidRPr="00D02062">
        <w:rPr>
          <w:noProof/>
          <w:lang w:val="lt-LT"/>
        </w:rPr>
        <mc:AlternateContent>
          <mc:Choice Requires="wps">
            <w:drawing>
              <wp:anchor distT="45720" distB="45720" distL="114300" distR="114300" simplePos="0" relativeHeight="251576832" behindDoc="0" locked="0" layoutInCell="1" allowOverlap="1" wp14:anchorId="1CCEE758" wp14:editId="1CCEE759">
                <wp:simplePos x="0" y="0"/>
                <wp:positionH relativeFrom="column">
                  <wp:align>center</wp:align>
                </wp:positionH>
                <wp:positionV relativeFrom="paragraph">
                  <wp:posOffset>35560</wp:posOffset>
                </wp:positionV>
                <wp:extent cx="5768340" cy="794385"/>
                <wp:effectExtent l="0" t="0" r="0" b="0"/>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8340" cy="794385"/>
                        </a:xfrm>
                        <a:prstGeom prst="rect">
                          <a:avLst/>
                        </a:prstGeom>
                        <a:noFill/>
                        <a:ln>
                          <a:noFill/>
                        </a:ln>
                      </wps:spPr>
                      <wps:txbx>
                        <w:txbxContent>
                          <w:p w14:paraId="1CCEE8E5" w14:textId="77777777" w:rsidR="00BB7481" w:rsidRDefault="00BB7481">
                            <w:pPr>
                              <w:jc w:val="center"/>
                              <w:rPr>
                                <w:sz w:val="18"/>
                                <w:szCs w:val="18"/>
                                <w:lang w:val="lt-LT"/>
                              </w:rPr>
                            </w:pPr>
                            <w:r>
                              <w:rPr>
                                <w:sz w:val="18"/>
                                <w:szCs w:val="18"/>
                                <w:lang w:val="lt-LT"/>
                              </w:rPr>
                              <w:t>Laikas po randomizacijos (mėn.)</w:t>
                            </w:r>
                          </w:p>
                          <w:p w14:paraId="1CCEE8E6" w14:textId="77777777" w:rsidR="00BB7481" w:rsidRDefault="00BB7481">
                            <w:pPr>
                              <w:rPr>
                                <w:sz w:val="18"/>
                                <w:szCs w:val="18"/>
                                <w:lang w:val="lt-LT"/>
                              </w:rPr>
                            </w:pPr>
                          </w:p>
                          <w:p w14:paraId="1CCEE8E7" w14:textId="77777777" w:rsidR="00BB7481" w:rsidRDefault="00BB7481">
                            <w:pPr>
                              <w:rPr>
                                <w:sz w:val="18"/>
                                <w:szCs w:val="18"/>
                                <w:lang w:val="lt-LT"/>
                              </w:rPr>
                            </w:pPr>
                            <w:r>
                              <w:rPr>
                                <w:sz w:val="18"/>
                                <w:szCs w:val="18"/>
                                <w:lang w:val="lt-LT"/>
                              </w:rPr>
                              <w:tab/>
                            </w:r>
                            <w:r>
                              <w:rPr>
                                <w:sz w:val="18"/>
                                <w:szCs w:val="18"/>
                                <w:lang w:val="lt-LT"/>
                              </w:rPr>
                              <w:tab/>
                            </w:r>
                            <w:r>
                              <w:rPr>
                                <w:sz w:val="18"/>
                                <w:szCs w:val="18"/>
                                <w:lang w:val="lt-LT"/>
                              </w:rPr>
                              <w:tab/>
                            </w:r>
                            <w:r>
                              <w:rPr>
                                <w:sz w:val="18"/>
                                <w:szCs w:val="18"/>
                                <w:lang w:val="lt-LT"/>
                              </w:rPr>
                              <w:tab/>
                            </w:r>
                            <w:r>
                              <w:rPr>
                                <w:sz w:val="18"/>
                                <w:szCs w:val="18"/>
                                <w:lang w:val="lt-LT"/>
                              </w:rPr>
                              <w:tab/>
                              <w:t xml:space="preserve">-------------- Placebas </w:t>
                            </w:r>
                            <w:r>
                              <w:rPr>
                                <w:color w:val="160AB6"/>
                                <w:sz w:val="18"/>
                                <w:szCs w:val="18"/>
                                <w:lang w:val="lt-LT"/>
                              </w:rPr>
                              <w:t>- - - - - - - - -</w:t>
                            </w:r>
                            <w:r>
                              <w:rPr>
                                <w:sz w:val="18"/>
                                <w:szCs w:val="18"/>
                                <w:lang w:val="lt-LT"/>
                              </w:rPr>
                              <w:t xml:space="preserve"> Olaparibas</w:t>
                            </w:r>
                          </w:p>
                          <w:p w14:paraId="1CCEE8E8" w14:textId="77777777" w:rsidR="00BB7481" w:rsidRDefault="00BB7481">
                            <w:pPr>
                              <w:rPr>
                                <w:sz w:val="18"/>
                                <w:szCs w:val="18"/>
                                <w:lang w:val="lt-LT"/>
                              </w:rPr>
                            </w:pPr>
                            <w:r>
                              <w:rPr>
                                <w:sz w:val="18"/>
                                <w:szCs w:val="18"/>
                                <w:lang w:val="lt-LT"/>
                              </w:rPr>
                              <w:tab/>
                              <w:t>Pacienčių su rizika skaičius:</w:t>
                            </w:r>
                          </w:p>
                          <w:p w14:paraId="1CCEE8E9" w14:textId="77777777" w:rsidR="00BB7481" w:rsidRDefault="00BB7481">
                            <w:pPr>
                              <w:rPr>
                                <w:lang w:val="lt-L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EE758" id="Text Box 23" o:spid="_x0000_s1044" type="#_x0000_t202" style="position:absolute;margin-left:0;margin-top:2.8pt;width:454.2pt;height:62.55pt;z-index:251576832;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yV1AEAAJIDAAAOAAAAZHJzL2Uyb0RvYy54bWysU8GO0zAQvSPxD5bvNG233XajpitgtQhp&#10;WZAWPsBxnMYi8ZgZt0n5esZOt1vghrhY9szkzXtvJpvboWvFwSBZcIWcTaZSGKehsm5XyG9f79+s&#10;paCgXKVacKaQR0Pydvv61ab3uZlDA21lUDCIo7z3hWxC8HmWkW5Mp2gC3jhO1oCdCvzEXVah6hm9&#10;a7P5dHqd9YCVR9CGiKN3Y1JuE35dGx0+1zWZINpCMreQTkxnGc9su1H5DpVvrD7RUP/AolPWcdMz&#10;1J0KSuzR/gXVWY1AUIeJhi6DurbaJA2sZjb9Q81To7xJWtgc8meb6P/B6sfDk/+CIgzvYOABJhHk&#10;H0B/J/Ym6z3lp5roKeUUq8v+E1Q8TbUPkL4YauyifBYkGIadPp7dNUMQmoPL1fX6asEpzbnVzeJq&#10;vYz2Zyp//tojhQ8GOhEvhUSeXkJXhwcKY+lzSWzm4N62bZpg634LMGaMJPaR8Eg9DOUgbMUqU+Oo&#10;poTqyHoQxsXgReZLA/hTip6XopD0Y6/QSNF+dOz6zWwRBYT0WCxXc37gZaa8zCinGaqQQYrx+j6M&#10;m7f3aHcNdxrtdvCWfaxtkvjC6sSfB59MOi1p3KzLd6p6+ZW2vwAAAP//AwBQSwMEFAAGAAgAAAAh&#10;AM6QlJrbAAAABgEAAA8AAABkcnMvZG93bnJldi54bWxMj81OwzAQhO9IvIO1SNyo3dKWNs2mQiCu&#10;IMqPxM2Nt0nUeB3FbhPenuUEx9GMZr7Jt6Nv1Zn62ARGmE4MKOIyuIYrhPe3p5sVqJgsO9sGJoRv&#10;irAtLi9ym7kw8Cudd6lSUsIxswh1Sl2mdSxr8jZOQkcs3iH03iaRfaVdbwcp962eGbPU3jYsC7Xt&#10;6KGm8rg7eYSP58PX59y8VI9+0Q1hNJr9WiNeX433G1CJxvQXhl98QYdCmPbhxC6qFkGOJITFEpSY&#10;a7Oag9pL6tbcgS5y/R+/+AEAAP//AwBQSwECLQAUAAYACAAAACEAtoM4kv4AAADhAQAAEwAAAAAA&#10;AAAAAAAAAAAAAAAAW0NvbnRlbnRfVHlwZXNdLnhtbFBLAQItABQABgAIAAAAIQA4/SH/1gAAAJQB&#10;AAALAAAAAAAAAAAAAAAAAC8BAABfcmVscy8ucmVsc1BLAQItABQABgAIAAAAIQAjkVyV1AEAAJID&#10;AAAOAAAAAAAAAAAAAAAAAC4CAABkcnMvZTJvRG9jLnhtbFBLAQItABQABgAIAAAAIQDOkJSa2wAA&#10;AAYBAAAPAAAAAAAAAAAAAAAAAC4EAABkcnMvZG93bnJldi54bWxQSwUGAAAAAAQABADzAAAANgUA&#10;AAAA&#10;" filled="f" stroked="f">
                <v:textbox>
                  <w:txbxContent>
                    <w:p w14:paraId="1CCEE8E5" w14:textId="77777777" w:rsidR="00BB7481" w:rsidRDefault="00BB7481">
                      <w:pPr>
                        <w:jc w:val="center"/>
                        <w:rPr>
                          <w:sz w:val="18"/>
                          <w:szCs w:val="18"/>
                          <w:lang w:val="lt-LT"/>
                        </w:rPr>
                      </w:pPr>
                      <w:r>
                        <w:rPr>
                          <w:sz w:val="18"/>
                          <w:szCs w:val="18"/>
                          <w:lang w:val="lt-LT"/>
                        </w:rPr>
                        <w:t>Laikas po randomizacijos (mėn.)</w:t>
                      </w:r>
                    </w:p>
                    <w:p w14:paraId="1CCEE8E6" w14:textId="77777777" w:rsidR="00BB7481" w:rsidRDefault="00BB7481">
                      <w:pPr>
                        <w:rPr>
                          <w:sz w:val="18"/>
                          <w:szCs w:val="18"/>
                          <w:lang w:val="lt-LT"/>
                        </w:rPr>
                      </w:pPr>
                    </w:p>
                    <w:p w14:paraId="1CCEE8E7" w14:textId="77777777" w:rsidR="00BB7481" w:rsidRDefault="00BB7481">
                      <w:pPr>
                        <w:rPr>
                          <w:sz w:val="18"/>
                          <w:szCs w:val="18"/>
                          <w:lang w:val="lt-LT"/>
                        </w:rPr>
                      </w:pPr>
                      <w:r>
                        <w:rPr>
                          <w:sz w:val="18"/>
                          <w:szCs w:val="18"/>
                          <w:lang w:val="lt-LT"/>
                        </w:rPr>
                        <w:tab/>
                      </w:r>
                      <w:r>
                        <w:rPr>
                          <w:sz w:val="18"/>
                          <w:szCs w:val="18"/>
                          <w:lang w:val="lt-LT"/>
                        </w:rPr>
                        <w:tab/>
                      </w:r>
                      <w:r>
                        <w:rPr>
                          <w:sz w:val="18"/>
                          <w:szCs w:val="18"/>
                          <w:lang w:val="lt-LT"/>
                        </w:rPr>
                        <w:tab/>
                      </w:r>
                      <w:r>
                        <w:rPr>
                          <w:sz w:val="18"/>
                          <w:szCs w:val="18"/>
                          <w:lang w:val="lt-LT"/>
                        </w:rPr>
                        <w:tab/>
                      </w:r>
                      <w:r>
                        <w:rPr>
                          <w:sz w:val="18"/>
                          <w:szCs w:val="18"/>
                          <w:lang w:val="lt-LT"/>
                        </w:rPr>
                        <w:tab/>
                        <w:t xml:space="preserve">-------------- Placebas </w:t>
                      </w:r>
                      <w:r>
                        <w:rPr>
                          <w:color w:val="160AB6"/>
                          <w:sz w:val="18"/>
                          <w:szCs w:val="18"/>
                          <w:lang w:val="lt-LT"/>
                        </w:rPr>
                        <w:t>- - - - - - - - -</w:t>
                      </w:r>
                      <w:r>
                        <w:rPr>
                          <w:sz w:val="18"/>
                          <w:szCs w:val="18"/>
                          <w:lang w:val="lt-LT"/>
                        </w:rPr>
                        <w:t xml:space="preserve"> Olaparibas</w:t>
                      </w:r>
                    </w:p>
                    <w:p w14:paraId="1CCEE8E8" w14:textId="77777777" w:rsidR="00BB7481" w:rsidRDefault="00BB7481">
                      <w:pPr>
                        <w:rPr>
                          <w:sz w:val="18"/>
                          <w:szCs w:val="18"/>
                          <w:lang w:val="lt-LT"/>
                        </w:rPr>
                      </w:pPr>
                      <w:r>
                        <w:rPr>
                          <w:sz w:val="18"/>
                          <w:szCs w:val="18"/>
                          <w:lang w:val="lt-LT"/>
                        </w:rPr>
                        <w:tab/>
                        <w:t>Pacienčių su rizika skaičius:</w:t>
                      </w:r>
                    </w:p>
                    <w:p w14:paraId="1CCEE8E9" w14:textId="77777777" w:rsidR="00BB7481" w:rsidRDefault="00BB7481">
                      <w:pPr>
                        <w:rPr>
                          <w:lang w:val="lt-LT"/>
                        </w:rPr>
                      </w:pPr>
                    </w:p>
                  </w:txbxContent>
                </v:textbox>
              </v:shape>
            </w:pict>
          </mc:Fallback>
        </mc:AlternateContent>
      </w:r>
    </w:p>
    <w:p w14:paraId="1CCEDE92" w14:textId="77777777" w:rsidR="00BB7481" w:rsidRPr="00D02062" w:rsidRDefault="00BB7481" w:rsidP="000F2107">
      <w:pPr>
        <w:keepNext/>
        <w:contextualSpacing/>
        <w:rPr>
          <w:szCs w:val="22"/>
          <w:lang w:val="lt-LT"/>
        </w:rPr>
      </w:pPr>
    </w:p>
    <w:p w14:paraId="1CCEDE93" w14:textId="77777777" w:rsidR="00BB7481" w:rsidRPr="00D02062" w:rsidRDefault="00BB7481" w:rsidP="000F2107">
      <w:pPr>
        <w:keepNext/>
        <w:contextualSpacing/>
        <w:rPr>
          <w:szCs w:val="22"/>
          <w:lang w:val="lt-LT"/>
        </w:rPr>
      </w:pPr>
    </w:p>
    <w:p w14:paraId="1CCEDE94" w14:textId="77777777" w:rsidR="00BB7481" w:rsidRPr="00D02062" w:rsidRDefault="00BB7481" w:rsidP="000F2107">
      <w:pPr>
        <w:keepNext/>
        <w:contextualSpacing/>
        <w:rPr>
          <w:szCs w:val="22"/>
          <w:lang w:val="lt-LT"/>
        </w:rPr>
      </w:pPr>
    </w:p>
    <w:tbl>
      <w:tblPr>
        <w:tblpPr w:leftFromText="180" w:rightFromText="180" w:vertAnchor="text" w:horzAnchor="margin" w:tblpXSpec="right" w:tblpY="-7"/>
        <w:tblW w:w="0" w:type="auto"/>
        <w:tblLook w:val="04A0" w:firstRow="1" w:lastRow="0" w:firstColumn="1" w:lastColumn="0" w:noHBand="0" w:noVBand="1"/>
      </w:tblPr>
      <w:tblGrid>
        <w:gridCol w:w="1668"/>
      </w:tblGrid>
      <w:tr w:rsidR="00BB7481" w:rsidRPr="00D02062" w14:paraId="1CCEDE96" w14:textId="77777777">
        <w:tc>
          <w:tcPr>
            <w:tcW w:w="1668" w:type="dxa"/>
          </w:tcPr>
          <w:p w14:paraId="1CCEDE95" w14:textId="77777777" w:rsidR="00BB7481" w:rsidRPr="00D02062" w:rsidRDefault="00BB7481" w:rsidP="000F2107">
            <w:pPr>
              <w:keepNext/>
              <w:autoSpaceDE w:val="0"/>
              <w:autoSpaceDN w:val="0"/>
              <w:adjustRightInd w:val="0"/>
              <w:contextualSpacing/>
              <w:rPr>
                <w:sz w:val="18"/>
                <w:szCs w:val="18"/>
                <w:lang w:val="lt-LT"/>
              </w:rPr>
            </w:pPr>
            <w:r w:rsidRPr="00D02062">
              <w:rPr>
                <w:sz w:val="18"/>
                <w:szCs w:val="18"/>
                <w:lang w:val="lt-LT"/>
              </w:rPr>
              <w:t>Olaparibas</w:t>
            </w:r>
          </w:p>
        </w:tc>
      </w:tr>
      <w:tr w:rsidR="00BB7481" w:rsidRPr="00D02062" w14:paraId="1CCEDE98" w14:textId="77777777">
        <w:tc>
          <w:tcPr>
            <w:tcW w:w="1668" w:type="dxa"/>
          </w:tcPr>
          <w:p w14:paraId="1CCEDE97" w14:textId="77777777" w:rsidR="00BB7481" w:rsidRPr="00D02062" w:rsidRDefault="00BB7481" w:rsidP="000F2107">
            <w:pPr>
              <w:keepNext/>
              <w:autoSpaceDE w:val="0"/>
              <w:autoSpaceDN w:val="0"/>
              <w:adjustRightInd w:val="0"/>
              <w:contextualSpacing/>
              <w:rPr>
                <w:sz w:val="18"/>
                <w:szCs w:val="18"/>
                <w:lang w:val="lt-LT"/>
              </w:rPr>
            </w:pPr>
            <w:r w:rsidRPr="00D02062">
              <w:rPr>
                <w:sz w:val="18"/>
                <w:szCs w:val="18"/>
                <w:lang w:val="lt-LT"/>
              </w:rPr>
              <w:t>Placebas</w:t>
            </w:r>
          </w:p>
        </w:tc>
      </w:tr>
    </w:tbl>
    <w:p w14:paraId="1CCEDE99" w14:textId="77777777" w:rsidR="00BB7481" w:rsidRPr="00D02062" w:rsidRDefault="00BB7481" w:rsidP="000F2107">
      <w:pPr>
        <w:keepNext/>
        <w:contextualSpacing/>
        <w:rPr>
          <w:szCs w:val="22"/>
          <w:lang w:val="lt-LT"/>
        </w:rPr>
      </w:pPr>
      <w:r w:rsidRPr="00D02062">
        <w:rPr>
          <w:szCs w:val="22"/>
          <w:lang w:val="lt-LT" w:eastAsia="en-GB"/>
        </w:rPr>
        <w:t xml:space="preserve"> </w:t>
      </w:r>
      <w:r w:rsidR="008F7FFA" w:rsidRPr="00D02062">
        <w:rPr>
          <w:noProof/>
          <w:snapToGrid/>
          <w:szCs w:val="22"/>
          <w:lang w:val="lt-LT" w:eastAsia="lt-LT"/>
        </w:rPr>
        <w:drawing>
          <wp:inline distT="0" distB="0" distL="0" distR="0" wp14:anchorId="1CCEE75A" wp14:editId="796AA204">
            <wp:extent cx="4331335" cy="330835"/>
            <wp:effectExtent l="0" t="0" r="0" b="0"/>
            <wp:docPr id="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1335" cy="330835"/>
                    </a:xfrm>
                    <a:prstGeom prst="rect">
                      <a:avLst/>
                    </a:prstGeom>
                    <a:noFill/>
                    <a:ln>
                      <a:noFill/>
                    </a:ln>
                  </pic:spPr>
                </pic:pic>
              </a:graphicData>
            </a:graphic>
          </wp:inline>
        </w:drawing>
      </w:r>
    </w:p>
    <w:p w14:paraId="1CCEDE9A" w14:textId="77777777" w:rsidR="00BB7481" w:rsidRPr="00D02062" w:rsidRDefault="00BB7481">
      <w:pPr>
        <w:contextualSpacing/>
        <w:rPr>
          <w:szCs w:val="22"/>
          <w:lang w:val="lt-LT"/>
        </w:rPr>
      </w:pPr>
    </w:p>
    <w:p w14:paraId="1CCEDE9B" w14:textId="77777777" w:rsidR="00BB7481" w:rsidRPr="00D02062" w:rsidRDefault="00BB7481">
      <w:pPr>
        <w:contextualSpacing/>
        <w:jc w:val="center"/>
        <w:rPr>
          <w:sz w:val="20"/>
          <w:lang w:val="lt-LT"/>
        </w:rPr>
      </w:pPr>
      <w:r w:rsidRPr="002D524D">
        <w:rPr>
          <w:i/>
          <w:iCs/>
          <w:sz w:val="18"/>
          <w:szCs w:val="18"/>
          <w:lang w:val="lt-LT"/>
        </w:rPr>
        <w:t>DCO</w:t>
      </w:r>
      <w:r w:rsidRPr="00D02062">
        <w:rPr>
          <w:sz w:val="18"/>
          <w:szCs w:val="18"/>
          <w:lang w:val="lt-LT"/>
        </w:rPr>
        <w:t xml:space="preserve"> – data, iki kurios rinkti duomenys, </w:t>
      </w:r>
      <w:r w:rsidRPr="002D524D">
        <w:rPr>
          <w:i/>
          <w:iCs/>
          <w:sz w:val="18"/>
          <w:szCs w:val="18"/>
          <w:lang w:val="lt-LT"/>
        </w:rPr>
        <w:t>FAS</w:t>
      </w:r>
      <w:r w:rsidRPr="00D02062">
        <w:rPr>
          <w:sz w:val="18"/>
          <w:szCs w:val="18"/>
          <w:lang w:val="lt-LT"/>
        </w:rPr>
        <w:t xml:space="preserve"> – pilnos analizės rinkinys, BI (angl. </w:t>
      </w:r>
      <w:r w:rsidRPr="00D02062">
        <w:rPr>
          <w:i/>
          <w:sz w:val="18"/>
          <w:szCs w:val="18"/>
          <w:lang w:val="lt-LT"/>
        </w:rPr>
        <w:t>overall survival</w:t>
      </w:r>
      <w:r w:rsidRPr="00D02062">
        <w:rPr>
          <w:sz w:val="18"/>
          <w:szCs w:val="18"/>
          <w:lang w:val="lt-LT"/>
        </w:rPr>
        <w:t>) – bendras išgyvenamumas</w:t>
      </w:r>
      <w:r w:rsidRPr="00D02062">
        <w:rPr>
          <w:sz w:val="20"/>
          <w:lang w:val="lt-LT"/>
        </w:rPr>
        <w:t>.</w:t>
      </w:r>
    </w:p>
    <w:p w14:paraId="1CCEDE9C" w14:textId="77777777" w:rsidR="00BB7481" w:rsidRPr="00D02062" w:rsidRDefault="00BB7481">
      <w:pPr>
        <w:contextualSpacing/>
        <w:jc w:val="center"/>
        <w:rPr>
          <w:sz w:val="20"/>
          <w:lang w:val="lt-LT"/>
        </w:rPr>
      </w:pPr>
    </w:p>
    <w:p w14:paraId="1CCEDE9D" w14:textId="315ED0BF" w:rsidR="00BB7481" w:rsidRPr="00D02062" w:rsidRDefault="00BB7481">
      <w:pPr>
        <w:contextualSpacing/>
        <w:rPr>
          <w:lang w:val="lt-LT"/>
        </w:rPr>
      </w:pPr>
      <w:r w:rsidRPr="00D02062">
        <w:rPr>
          <w:lang w:val="lt-LT"/>
        </w:rPr>
        <w:lastRenderedPageBreak/>
        <w:t xml:space="preserve">Atliekant </w:t>
      </w:r>
      <w:r w:rsidRPr="002D524D">
        <w:rPr>
          <w:i/>
          <w:iCs/>
          <w:lang w:val="lt-LT"/>
        </w:rPr>
        <w:t>PFS</w:t>
      </w:r>
      <w:r w:rsidRPr="00D02062">
        <w:rPr>
          <w:lang w:val="lt-LT"/>
        </w:rPr>
        <w:t xml:space="preserve"> analizę, olaparibo vartojimo trukmės mediana buvo 8 mėn., placebo – 4 mėn. Dauguma pacienčių toliau vartojo olaparibą (kaip ir iš pradžių). Dėl nepageidaujamų reiškinių vartojimą teko laikinai sustabdyti 34,6%, sumažinti dozę – 25,7%, o vartojimą nutraukti – 5,9% atvejų. Laikinai sustabdyti vartojimą arba sumažinti dozę dažniausiai teko per pirmuosius 3 gydymo mėnesius. Dažniausios nepageidaujamos reakcijos, dėl kurių teko laikinai sustabdyti vartojimą arba sumažinti dozę, buvo pykinimas, anemija, vėmimas, neutropenija ir nuovargis. Anemijos nepageidaujamų reakcijų dažnis buvo 22,8% (</w:t>
      </w:r>
      <w:r w:rsidRPr="002D524D">
        <w:rPr>
          <w:i/>
          <w:iCs/>
          <w:lang w:val="lt-LT"/>
        </w:rPr>
        <w:t>CTCAE</w:t>
      </w:r>
      <w:r w:rsidRPr="00D02062">
        <w:rPr>
          <w:lang w:val="lt-LT"/>
        </w:rPr>
        <w:t xml:space="preserve"> ≥ 3 atvejų – 7,4%).</w:t>
      </w:r>
    </w:p>
    <w:p w14:paraId="1CCEDE9E" w14:textId="77777777" w:rsidR="00BB7481" w:rsidRPr="00D02062" w:rsidRDefault="00BB7481">
      <w:pPr>
        <w:contextualSpacing/>
        <w:rPr>
          <w:lang w:val="lt-LT"/>
        </w:rPr>
      </w:pPr>
    </w:p>
    <w:p w14:paraId="1CCEDE9F" w14:textId="77777777" w:rsidR="00BB7481" w:rsidRPr="00D02062" w:rsidRDefault="00BB7481">
      <w:pPr>
        <w:contextualSpacing/>
        <w:rPr>
          <w:lang w:val="lt-LT"/>
        </w:rPr>
      </w:pPr>
      <w:r w:rsidRPr="00D02062">
        <w:rPr>
          <w:lang w:val="lt-LT"/>
        </w:rPr>
        <w:t xml:space="preserve">Pagal pacienčių užfiksuotus baigčių duomenis skirtumo tarp olaparibo ir placebo grupių nenustatyta. Vertinimas atliktas pagal </w:t>
      </w:r>
      <w:r w:rsidRPr="002D524D">
        <w:rPr>
          <w:i/>
          <w:iCs/>
          <w:lang w:val="lt-LT"/>
        </w:rPr>
        <w:t>TOI</w:t>
      </w:r>
      <w:r w:rsidRPr="00D02062">
        <w:rPr>
          <w:lang w:val="lt-LT"/>
        </w:rPr>
        <w:t xml:space="preserve"> ir </w:t>
      </w:r>
      <w:r w:rsidRPr="002D524D">
        <w:rPr>
          <w:i/>
          <w:iCs/>
          <w:lang w:val="lt-LT"/>
        </w:rPr>
        <w:t>FACT</w:t>
      </w:r>
      <w:r w:rsidRPr="002D524D">
        <w:rPr>
          <w:i/>
          <w:iCs/>
          <w:lang w:val="lt-LT"/>
        </w:rPr>
        <w:noBreakHyphen/>
        <w:t>O</w:t>
      </w:r>
      <w:r w:rsidRPr="00D02062">
        <w:rPr>
          <w:lang w:val="lt-LT"/>
        </w:rPr>
        <w:t xml:space="preserve"> pagerėjimo ir pablogėjimo dažnį.</w:t>
      </w:r>
    </w:p>
    <w:p w14:paraId="1CCEDEA0" w14:textId="77777777" w:rsidR="00BB7481" w:rsidRPr="00D02062" w:rsidRDefault="00BB7481">
      <w:pPr>
        <w:pStyle w:val="A-TableText"/>
        <w:tabs>
          <w:tab w:val="left" w:pos="567"/>
        </w:tabs>
        <w:spacing w:before="0" w:after="0" w:line="260" w:lineRule="exact"/>
        <w:rPr>
          <w:b/>
          <w:i/>
          <w:szCs w:val="22"/>
          <w:lang w:val="lt-LT"/>
        </w:rPr>
      </w:pPr>
    </w:p>
    <w:p w14:paraId="1CCEDEA1" w14:textId="77777777" w:rsidR="00BB7481" w:rsidRPr="00D02062" w:rsidRDefault="00BB7481">
      <w:pPr>
        <w:pStyle w:val="A-TableText"/>
        <w:tabs>
          <w:tab w:val="left" w:pos="567"/>
        </w:tabs>
        <w:spacing w:before="0" w:after="0" w:line="260" w:lineRule="exact"/>
        <w:rPr>
          <w:i/>
          <w:iCs/>
          <w:u w:val="single"/>
          <w:lang w:val="lt-LT"/>
        </w:rPr>
      </w:pPr>
      <w:r w:rsidRPr="00D02062">
        <w:rPr>
          <w:i/>
          <w:iCs/>
          <w:u w:val="single"/>
          <w:lang w:val="lt-LT"/>
        </w:rPr>
        <w:t>OPINION tyrimas</w:t>
      </w:r>
    </w:p>
    <w:p w14:paraId="1CCEDEA2" w14:textId="77777777" w:rsidR="00BB7481" w:rsidRPr="00D02062" w:rsidRDefault="00BB7481">
      <w:pPr>
        <w:rPr>
          <w:lang w:val="lt-LT"/>
        </w:rPr>
      </w:pPr>
    </w:p>
    <w:p w14:paraId="1CCEDEA3" w14:textId="1010166F" w:rsidR="00BB7481" w:rsidRPr="00D02062" w:rsidRDefault="00BB7481">
      <w:pPr>
        <w:rPr>
          <w:lang w:val="lt-LT"/>
        </w:rPr>
      </w:pPr>
      <w:r w:rsidRPr="002D524D">
        <w:rPr>
          <w:i/>
          <w:iCs/>
          <w:lang w:val="lt-LT"/>
        </w:rPr>
        <w:t>OPINION</w:t>
      </w:r>
      <w:r w:rsidRPr="00D02062">
        <w:rPr>
          <w:lang w:val="lt-LT"/>
        </w:rPr>
        <w:t xml:space="preserve"> – IIIb fazės vienos grupės daugiacentrio tyrimo metu – vertintas olaparibo vartojimas palaikomajam gydymui pacientėms, sergančioms PSR kiaušidžių, kiaušintakių ar pirminiu pilvaplėvės vėžiu po 2 ar daugiau eilių chemoterapijos platinos pagrindu (neturinčioms žinomai kenksmingos arba įtariamai kenksmingos </w:t>
      </w:r>
      <w:r w:rsidRPr="00D02062">
        <w:rPr>
          <w:i/>
          <w:iCs/>
          <w:lang w:val="lt-LT"/>
        </w:rPr>
        <w:t>gBRCA</w:t>
      </w:r>
      <w:r w:rsidRPr="00D02062">
        <w:rPr>
          <w:lang w:val="lt-LT"/>
        </w:rPr>
        <w:t xml:space="preserve"> mutacijos). Įtrauktos buvo pacientės visiško arba dalinio atsako į baigtą chemoterapiją platinos pagrindu fazėje. Iš viso įtrauktos 279 pacientės šio tyrimo metu vartojo olaparibą tol, kol liga pradės progresuoti arba kol pasireikš nepriimtinas toksinis poveikis. Centralizuoti tyrimai parodė </w:t>
      </w:r>
      <w:r w:rsidRPr="00D02062">
        <w:rPr>
          <w:i/>
          <w:iCs/>
          <w:lang w:val="lt-LT"/>
        </w:rPr>
        <w:t>gBRCAm</w:t>
      </w:r>
      <w:r w:rsidRPr="00D02062">
        <w:rPr>
          <w:lang w:val="lt-LT"/>
        </w:rPr>
        <w:t xml:space="preserve"> nebuvimą 90,7% pacienčių ir </w:t>
      </w:r>
      <w:r w:rsidRPr="00D02062">
        <w:rPr>
          <w:i/>
          <w:iCs/>
          <w:lang w:val="lt-LT"/>
        </w:rPr>
        <w:t>sBRCA</w:t>
      </w:r>
      <w:r w:rsidRPr="00D02062">
        <w:rPr>
          <w:lang w:val="lt-LT"/>
        </w:rPr>
        <w:t xml:space="preserve"> buvimą 9,7% pacienčių.</w:t>
      </w:r>
    </w:p>
    <w:p w14:paraId="1CCEDEA4" w14:textId="77777777" w:rsidR="00BB7481" w:rsidRPr="00D02062" w:rsidRDefault="00BB7481">
      <w:pPr>
        <w:rPr>
          <w:lang w:val="lt-LT"/>
        </w:rPr>
      </w:pPr>
    </w:p>
    <w:p w14:paraId="1CCEDEA5" w14:textId="77777777" w:rsidR="00BB7481" w:rsidRPr="00D02062" w:rsidRDefault="00BB7481">
      <w:pPr>
        <w:rPr>
          <w:lang w:val="lt-LT"/>
        </w:rPr>
      </w:pPr>
      <w:r w:rsidRPr="00D02062">
        <w:rPr>
          <w:lang w:val="lt-LT"/>
        </w:rPr>
        <w:t xml:space="preserve">Pagrindinė vertinamoji baigtis buvo </w:t>
      </w:r>
      <w:r w:rsidRPr="002D524D">
        <w:rPr>
          <w:i/>
          <w:iCs/>
          <w:lang w:val="lt-LT"/>
        </w:rPr>
        <w:t>PFS</w:t>
      </w:r>
      <w:r w:rsidRPr="00D02062">
        <w:rPr>
          <w:lang w:val="lt-LT"/>
        </w:rPr>
        <w:t xml:space="preserve"> tyrėjo vertinimu (pagal modifikuotus </w:t>
      </w:r>
      <w:r w:rsidRPr="002D524D">
        <w:rPr>
          <w:i/>
          <w:iCs/>
          <w:lang w:val="lt-LT"/>
        </w:rPr>
        <w:t>RECIST</w:t>
      </w:r>
      <w:r w:rsidRPr="00D02062">
        <w:rPr>
          <w:lang w:val="lt-LT"/>
        </w:rPr>
        <w:t xml:space="preserve"> v1.1 kriterijus). Tarp antrinių vertinamųjų baigčių buvo </w:t>
      </w:r>
      <w:r w:rsidRPr="002D524D">
        <w:rPr>
          <w:i/>
          <w:iCs/>
          <w:lang w:val="lt-LT"/>
        </w:rPr>
        <w:t>OS</w:t>
      </w:r>
      <w:r w:rsidRPr="00D02062">
        <w:rPr>
          <w:lang w:val="lt-LT"/>
        </w:rPr>
        <w:t>.</w:t>
      </w:r>
    </w:p>
    <w:p w14:paraId="1CCEDEA6" w14:textId="54394AE2" w:rsidR="00BB7481" w:rsidRPr="00D02062" w:rsidRDefault="00BB7481">
      <w:pPr>
        <w:rPr>
          <w:lang w:val="lt-LT"/>
        </w:rPr>
      </w:pPr>
      <w:r w:rsidRPr="00D02062">
        <w:rPr>
          <w:lang w:val="lt-LT"/>
        </w:rPr>
        <w:br/>
        <w:t xml:space="preserve">Olaparibas, vartotas palaikomajam gydymui, sukėlė klinikinį poveikį pacientėms, sirgusioms ne </w:t>
      </w:r>
      <w:r w:rsidRPr="00D02062">
        <w:rPr>
          <w:i/>
          <w:iCs/>
          <w:lang w:val="lt-LT"/>
        </w:rPr>
        <w:t>gBRCA</w:t>
      </w:r>
      <w:r w:rsidRPr="002D524D">
        <w:rPr>
          <w:i/>
          <w:iCs/>
          <w:lang w:val="lt-LT"/>
        </w:rPr>
        <w:t>m</w:t>
      </w:r>
      <w:r w:rsidRPr="00D02062">
        <w:rPr>
          <w:lang w:val="lt-LT"/>
        </w:rPr>
        <w:t xml:space="preserve"> PSR kiaušidžių vėžiu. Atliekant galutinę išgyvenamumo analizę (duomenys iki 2021 m. rugsėjo 17 d.), </w:t>
      </w:r>
      <w:r w:rsidRPr="002D524D">
        <w:rPr>
          <w:i/>
          <w:iCs/>
          <w:lang w:val="lt-LT"/>
        </w:rPr>
        <w:t xml:space="preserve">OS </w:t>
      </w:r>
      <w:r w:rsidRPr="00D02062">
        <w:rPr>
          <w:lang w:val="lt-LT"/>
        </w:rPr>
        <w:t>duomenų užbaigtumas buvo 52,3%.</w:t>
      </w:r>
    </w:p>
    <w:p w14:paraId="1CCEDEA7" w14:textId="77777777" w:rsidR="00BB7481" w:rsidRPr="00D02062" w:rsidRDefault="00BB7481">
      <w:pPr>
        <w:rPr>
          <w:lang w:val="lt-LT"/>
        </w:rPr>
      </w:pPr>
    </w:p>
    <w:p w14:paraId="1CCEDEA8" w14:textId="34FAA089" w:rsidR="00BB7481" w:rsidRPr="00D02062" w:rsidRDefault="00BB7481">
      <w:pPr>
        <w:keepNext/>
        <w:keepLines/>
        <w:autoSpaceDE w:val="0"/>
        <w:autoSpaceDN w:val="0"/>
        <w:adjustRightInd w:val="0"/>
        <w:rPr>
          <w:szCs w:val="22"/>
          <w:lang w:val="lt-LT"/>
        </w:rPr>
      </w:pPr>
      <w:r w:rsidRPr="00D02062">
        <w:rPr>
          <w:lang w:val="lt-LT"/>
        </w:rPr>
        <w:t xml:space="preserve">Pagrindinės </w:t>
      </w:r>
      <w:r w:rsidRPr="002D524D">
        <w:rPr>
          <w:i/>
          <w:iCs/>
          <w:lang w:val="lt-LT"/>
        </w:rPr>
        <w:t>PFS</w:t>
      </w:r>
      <w:r w:rsidRPr="00D02062">
        <w:rPr>
          <w:lang w:val="lt-LT"/>
        </w:rPr>
        <w:t xml:space="preserve"> ir antrinės </w:t>
      </w:r>
      <w:r w:rsidRPr="002D524D">
        <w:rPr>
          <w:i/>
          <w:iCs/>
          <w:lang w:val="lt-LT"/>
        </w:rPr>
        <w:t>OS</w:t>
      </w:r>
      <w:r w:rsidRPr="00D02062">
        <w:rPr>
          <w:lang w:val="lt-LT"/>
        </w:rPr>
        <w:t xml:space="preserve"> objektyvių vertinamųjų baigčių duomenų, gautų </w:t>
      </w:r>
      <w:r w:rsidRPr="002D524D">
        <w:rPr>
          <w:i/>
          <w:iCs/>
          <w:lang w:val="lt-LT"/>
        </w:rPr>
        <w:t>OPINION</w:t>
      </w:r>
      <w:r w:rsidRPr="00D02062">
        <w:rPr>
          <w:lang w:val="lt-LT"/>
        </w:rPr>
        <w:t xml:space="preserve"> tyrimo metu, santrauka pacientėms, sirgusioms ne </w:t>
      </w:r>
      <w:r w:rsidRPr="00D02062">
        <w:rPr>
          <w:i/>
          <w:iCs/>
          <w:lang w:val="lt-LT"/>
        </w:rPr>
        <w:t>gBRCA</w:t>
      </w:r>
      <w:r w:rsidRPr="002D524D">
        <w:rPr>
          <w:i/>
          <w:iCs/>
          <w:lang w:val="lt-LT"/>
        </w:rPr>
        <w:t>m</w:t>
      </w:r>
      <w:r w:rsidRPr="00D02062">
        <w:rPr>
          <w:lang w:val="lt-LT"/>
        </w:rPr>
        <w:t xml:space="preserve"> </w:t>
      </w:r>
      <w:r w:rsidRPr="002D524D">
        <w:rPr>
          <w:i/>
          <w:iCs/>
          <w:lang w:val="lt-LT"/>
        </w:rPr>
        <w:t>PSR</w:t>
      </w:r>
      <w:r w:rsidRPr="00D02062">
        <w:rPr>
          <w:lang w:val="lt-LT"/>
        </w:rPr>
        <w:t xml:space="preserve"> kiaušidžių vėžiu, pateikiama </w:t>
      </w:r>
      <w:r w:rsidR="006826AF">
        <w:rPr>
          <w:lang w:val="lt-LT"/>
        </w:rPr>
        <w:t>8 </w:t>
      </w:r>
      <w:r w:rsidRPr="00D02062">
        <w:rPr>
          <w:lang w:val="lt-LT"/>
        </w:rPr>
        <w:t>lentelėje.</w:t>
      </w:r>
    </w:p>
    <w:p w14:paraId="1CCEDEA9" w14:textId="77777777" w:rsidR="00BB7481" w:rsidRPr="00D02062" w:rsidRDefault="00BB7481">
      <w:pPr>
        <w:rPr>
          <w:lang w:val="lt-LT"/>
        </w:rPr>
      </w:pPr>
    </w:p>
    <w:p w14:paraId="1CCEDEAA" w14:textId="0DED78D8" w:rsidR="00BB7481" w:rsidRPr="00D02062" w:rsidRDefault="006826AF" w:rsidP="000F2107">
      <w:pPr>
        <w:keepNext/>
        <w:rPr>
          <w:b/>
          <w:bCs/>
          <w:lang w:val="lt-LT"/>
        </w:rPr>
      </w:pPr>
      <w:r>
        <w:rPr>
          <w:b/>
          <w:bCs/>
          <w:lang w:val="lt-LT"/>
        </w:rPr>
        <w:t>8 </w:t>
      </w:r>
      <w:r w:rsidR="00BB7481" w:rsidRPr="00D02062">
        <w:rPr>
          <w:b/>
          <w:bCs/>
          <w:lang w:val="lt-LT"/>
        </w:rPr>
        <w:t xml:space="preserve">lentelė. Pagrindinių objektyvių baigčių santrauka </w:t>
      </w:r>
      <w:r w:rsidR="00BB7481" w:rsidRPr="002D524D">
        <w:rPr>
          <w:b/>
          <w:bCs/>
          <w:i/>
          <w:iCs/>
          <w:lang w:val="lt-LT"/>
        </w:rPr>
        <w:t>OPINION</w:t>
      </w:r>
      <w:r w:rsidR="00BB7481" w:rsidRPr="00D02062">
        <w:rPr>
          <w:b/>
          <w:bCs/>
          <w:lang w:val="lt-LT"/>
        </w:rPr>
        <w:t xml:space="preserve"> tyrime dalyvavusioms pacientėms, sergančioms </w:t>
      </w:r>
      <w:r w:rsidR="00BB7481" w:rsidRPr="002D524D">
        <w:rPr>
          <w:b/>
          <w:bCs/>
          <w:i/>
          <w:iCs/>
          <w:lang w:val="lt-LT"/>
        </w:rPr>
        <w:t>PSR</w:t>
      </w:r>
      <w:r w:rsidR="00BB7481" w:rsidRPr="00D02062">
        <w:rPr>
          <w:b/>
          <w:bCs/>
          <w:lang w:val="lt-LT"/>
        </w:rPr>
        <w:t xml:space="preserve"> kiaušidžių vėžiu be </w:t>
      </w:r>
      <w:r w:rsidR="00BB7481" w:rsidRPr="00D02062">
        <w:rPr>
          <w:b/>
          <w:bCs/>
          <w:i/>
          <w:iCs/>
          <w:lang w:val="lt-LT"/>
        </w:rPr>
        <w:t>gBRCA</w:t>
      </w:r>
      <w:r w:rsidR="00BB7481" w:rsidRPr="002D524D">
        <w:rPr>
          <w:b/>
          <w:bCs/>
          <w:i/>
          <w:iCs/>
          <w:lang w:val="lt-LT"/>
        </w:rPr>
        <w:t>m</w:t>
      </w:r>
    </w:p>
    <w:p w14:paraId="1CCEDEAB" w14:textId="77777777" w:rsidR="00BB7481" w:rsidRPr="00D02062" w:rsidRDefault="00BB7481" w:rsidP="000F2107">
      <w:pPr>
        <w:keepNext/>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3936"/>
      </w:tblGrid>
      <w:tr w:rsidR="00BB7481" w:rsidRPr="00D02062" w14:paraId="1CCEDEAE" w14:textId="77777777" w:rsidTr="00D00C6C">
        <w:tc>
          <w:tcPr>
            <w:tcW w:w="4672" w:type="dxa"/>
          </w:tcPr>
          <w:p w14:paraId="1CCEDEAC" w14:textId="77777777" w:rsidR="00BB7481" w:rsidRPr="00D02062" w:rsidRDefault="00BB7481" w:rsidP="000F2107">
            <w:pPr>
              <w:keepNext/>
              <w:autoSpaceDE w:val="0"/>
              <w:autoSpaceDN w:val="0"/>
              <w:adjustRightInd w:val="0"/>
              <w:rPr>
                <w:sz w:val="20"/>
                <w:lang w:val="lt-LT"/>
              </w:rPr>
            </w:pPr>
          </w:p>
        </w:tc>
        <w:tc>
          <w:tcPr>
            <w:tcW w:w="3936" w:type="dxa"/>
          </w:tcPr>
          <w:p w14:paraId="1CCEDEAD" w14:textId="77777777" w:rsidR="00BB7481" w:rsidRPr="00D02062" w:rsidRDefault="00BB7481" w:rsidP="000F2107">
            <w:pPr>
              <w:keepNext/>
              <w:autoSpaceDE w:val="0"/>
              <w:autoSpaceDN w:val="0"/>
              <w:adjustRightInd w:val="0"/>
              <w:jc w:val="center"/>
              <w:rPr>
                <w:b/>
                <w:bCs/>
                <w:szCs w:val="22"/>
                <w:lang w:val="lt-LT"/>
              </w:rPr>
            </w:pPr>
            <w:r w:rsidRPr="00D02062">
              <w:rPr>
                <w:b/>
                <w:bCs/>
                <w:szCs w:val="22"/>
                <w:lang w:val="lt-LT"/>
              </w:rPr>
              <w:t>Olaparibo tabletės</w:t>
            </w:r>
            <w:r w:rsidRPr="00D02062">
              <w:rPr>
                <w:b/>
                <w:bCs/>
                <w:szCs w:val="22"/>
                <w:lang w:val="lt-LT"/>
              </w:rPr>
              <w:br/>
              <w:t xml:space="preserve">po 300 mg 2 kartus per parą </w:t>
            </w:r>
          </w:p>
        </w:tc>
      </w:tr>
      <w:tr w:rsidR="00BB7481" w:rsidRPr="00D02062" w14:paraId="1CCEDEB0" w14:textId="77777777" w:rsidTr="00D00C6C">
        <w:tc>
          <w:tcPr>
            <w:tcW w:w="8608" w:type="dxa"/>
            <w:gridSpan w:val="2"/>
          </w:tcPr>
          <w:p w14:paraId="1CCEDEAF" w14:textId="77351726" w:rsidR="00BB7481" w:rsidRPr="00D02062" w:rsidRDefault="00BB7481" w:rsidP="000F2107">
            <w:pPr>
              <w:keepNext/>
              <w:autoSpaceDE w:val="0"/>
              <w:autoSpaceDN w:val="0"/>
              <w:adjustRightInd w:val="0"/>
              <w:rPr>
                <w:b/>
                <w:bCs/>
                <w:szCs w:val="22"/>
                <w:lang w:val="lt-LT"/>
              </w:rPr>
            </w:pPr>
            <w:r w:rsidRPr="002D524D">
              <w:rPr>
                <w:b/>
                <w:bCs/>
                <w:i/>
                <w:iCs/>
                <w:szCs w:val="22"/>
                <w:lang w:val="lt-LT"/>
              </w:rPr>
              <w:t>PFS</w:t>
            </w:r>
            <w:r w:rsidRPr="00D02062">
              <w:rPr>
                <w:b/>
                <w:bCs/>
                <w:szCs w:val="22"/>
                <w:lang w:val="lt-LT"/>
              </w:rPr>
              <w:t xml:space="preserve"> (75% baigtumas) (duomenys iki 2020 m. spalio 2 d.)</w:t>
            </w:r>
          </w:p>
        </w:tc>
      </w:tr>
      <w:tr w:rsidR="00BB7481" w:rsidRPr="00D02062" w14:paraId="1CCEDEB3" w14:textId="77777777" w:rsidTr="00D00C6C">
        <w:tc>
          <w:tcPr>
            <w:tcW w:w="4672" w:type="dxa"/>
          </w:tcPr>
          <w:p w14:paraId="1CCEDEB1" w14:textId="77777777" w:rsidR="00BB7481" w:rsidRPr="00D02062" w:rsidRDefault="00BB7481" w:rsidP="000F2107">
            <w:pPr>
              <w:keepNext/>
              <w:autoSpaceDE w:val="0"/>
              <w:autoSpaceDN w:val="0"/>
              <w:adjustRightInd w:val="0"/>
              <w:rPr>
                <w:sz w:val="20"/>
                <w:lang w:val="lt-LT"/>
              </w:rPr>
            </w:pPr>
            <w:r w:rsidRPr="00D02062">
              <w:rPr>
                <w:lang w:val="lt-LT"/>
              </w:rPr>
              <w:t>Įvykių skaičius / bendras pacienčių skaičius (%)</w:t>
            </w:r>
          </w:p>
        </w:tc>
        <w:tc>
          <w:tcPr>
            <w:tcW w:w="3936" w:type="dxa"/>
          </w:tcPr>
          <w:p w14:paraId="1CCEDEB2" w14:textId="77777777" w:rsidR="00BB7481" w:rsidRPr="00D02062" w:rsidRDefault="00BB7481" w:rsidP="000F2107">
            <w:pPr>
              <w:keepNext/>
              <w:autoSpaceDE w:val="0"/>
              <w:autoSpaceDN w:val="0"/>
              <w:adjustRightInd w:val="0"/>
              <w:jc w:val="center"/>
              <w:rPr>
                <w:sz w:val="20"/>
                <w:lang w:val="lt-LT"/>
              </w:rPr>
            </w:pPr>
            <w:r w:rsidRPr="00D02062">
              <w:rPr>
                <w:szCs w:val="22"/>
                <w:lang w:val="lt-LT"/>
              </w:rPr>
              <w:t>210 / 279 (75,3)</w:t>
            </w:r>
          </w:p>
        </w:tc>
      </w:tr>
      <w:tr w:rsidR="00BB7481" w:rsidRPr="00D02062" w14:paraId="1CCEDEB6" w14:textId="77777777" w:rsidTr="00D00C6C">
        <w:tc>
          <w:tcPr>
            <w:tcW w:w="4672" w:type="dxa"/>
            <w:vAlign w:val="center"/>
          </w:tcPr>
          <w:p w14:paraId="1CCEDEB4" w14:textId="4AC5FBEC" w:rsidR="00BB7481" w:rsidRPr="00D02062" w:rsidRDefault="00BB7481" w:rsidP="000F2107">
            <w:pPr>
              <w:keepNext/>
              <w:autoSpaceDE w:val="0"/>
              <w:autoSpaceDN w:val="0"/>
              <w:adjustRightInd w:val="0"/>
              <w:rPr>
                <w:sz w:val="20"/>
                <w:lang w:val="lt-LT"/>
              </w:rPr>
            </w:pPr>
            <w:r w:rsidRPr="002D524D">
              <w:rPr>
                <w:i/>
                <w:iCs/>
                <w:lang w:val="lt-LT"/>
              </w:rPr>
              <w:t xml:space="preserve">PFS </w:t>
            </w:r>
            <w:r w:rsidRPr="00D02062">
              <w:rPr>
                <w:lang w:val="lt-LT"/>
              </w:rPr>
              <w:t>mediana (95% PI), mėn.</w:t>
            </w:r>
            <w:r w:rsidRPr="00D02062">
              <w:rPr>
                <w:vertAlign w:val="superscript"/>
                <w:lang w:val="lt-LT"/>
              </w:rPr>
              <w:t xml:space="preserve"> a</w:t>
            </w:r>
          </w:p>
        </w:tc>
        <w:tc>
          <w:tcPr>
            <w:tcW w:w="3936" w:type="dxa"/>
          </w:tcPr>
          <w:p w14:paraId="1CCEDEB5" w14:textId="77777777" w:rsidR="00BB7481" w:rsidRPr="00D02062" w:rsidRDefault="00BB7481" w:rsidP="000F2107">
            <w:pPr>
              <w:keepNext/>
              <w:autoSpaceDE w:val="0"/>
              <w:autoSpaceDN w:val="0"/>
              <w:adjustRightInd w:val="0"/>
              <w:jc w:val="center"/>
              <w:rPr>
                <w:sz w:val="20"/>
                <w:lang w:val="lt-LT"/>
              </w:rPr>
            </w:pPr>
            <w:r w:rsidRPr="00D02062">
              <w:rPr>
                <w:szCs w:val="22"/>
                <w:lang w:val="lt-LT"/>
              </w:rPr>
              <w:t>9,2 (7,6, 10,9)</w:t>
            </w:r>
          </w:p>
        </w:tc>
      </w:tr>
    </w:tbl>
    <w:p w14:paraId="1CCEDEB7" w14:textId="77777777" w:rsidR="00BB7481" w:rsidRPr="00D02062" w:rsidRDefault="00BB7481" w:rsidP="000F2107">
      <w:pPr>
        <w:keepNext/>
        <w:rPr>
          <w:vanish/>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3936"/>
      </w:tblGrid>
      <w:tr w:rsidR="00BB7481" w:rsidRPr="00D02062" w14:paraId="1CCEDEB9" w14:textId="77777777">
        <w:tc>
          <w:tcPr>
            <w:tcW w:w="8608" w:type="dxa"/>
            <w:gridSpan w:val="2"/>
            <w:vAlign w:val="center"/>
          </w:tcPr>
          <w:p w14:paraId="1CCEDEB8" w14:textId="4AB9CE3E" w:rsidR="00BB7481" w:rsidRPr="00D02062" w:rsidRDefault="00BB7481" w:rsidP="000F2107">
            <w:pPr>
              <w:keepNext/>
              <w:autoSpaceDE w:val="0"/>
              <w:autoSpaceDN w:val="0"/>
              <w:adjustRightInd w:val="0"/>
              <w:rPr>
                <w:b/>
                <w:bCs/>
                <w:szCs w:val="22"/>
                <w:lang w:val="lt-LT"/>
              </w:rPr>
            </w:pPr>
            <w:r w:rsidRPr="002D524D">
              <w:rPr>
                <w:b/>
                <w:i/>
                <w:iCs/>
                <w:lang w:val="lt-LT"/>
              </w:rPr>
              <w:t>OS</w:t>
            </w:r>
            <w:r w:rsidRPr="00D02062">
              <w:rPr>
                <w:b/>
                <w:lang w:val="lt-LT"/>
              </w:rPr>
              <w:t xml:space="preserve"> (52,3% baigtumas) (</w:t>
            </w:r>
            <w:r w:rsidRPr="00D02062">
              <w:rPr>
                <w:b/>
                <w:bCs/>
                <w:szCs w:val="22"/>
                <w:lang w:val="lt-LT"/>
              </w:rPr>
              <w:t xml:space="preserve">duomenys iki </w:t>
            </w:r>
            <w:r w:rsidRPr="00D02062">
              <w:rPr>
                <w:b/>
                <w:lang w:val="lt-LT"/>
              </w:rPr>
              <w:t>2021 m. rugsėjo 17 d.)</w:t>
            </w:r>
          </w:p>
        </w:tc>
      </w:tr>
      <w:tr w:rsidR="00BB7481" w:rsidRPr="00D02062" w14:paraId="1CCEDEBC" w14:textId="77777777">
        <w:tc>
          <w:tcPr>
            <w:tcW w:w="4672" w:type="dxa"/>
            <w:vAlign w:val="center"/>
          </w:tcPr>
          <w:p w14:paraId="1CCEDEBA" w14:textId="77777777" w:rsidR="00BB7481" w:rsidRPr="00D02062" w:rsidRDefault="00BB7481" w:rsidP="000F2107">
            <w:pPr>
              <w:keepNext/>
              <w:autoSpaceDE w:val="0"/>
              <w:autoSpaceDN w:val="0"/>
              <w:adjustRightInd w:val="0"/>
              <w:rPr>
                <w:sz w:val="20"/>
                <w:lang w:val="lt-LT"/>
              </w:rPr>
            </w:pPr>
            <w:r w:rsidRPr="00D02062">
              <w:rPr>
                <w:szCs w:val="22"/>
                <w:lang w:val="lt-LT"/>
              </w:rPr>
              <w:t>Įvykių skaičius / bendras pacienčių skaičius</w:t>
            </w:r>
            <w:r w:rsidRPr="00D02062">
              <w:rPr>
                <w:lang w:val="lt-LT"/>
              </w:rPr>
              <w:t xml:space="preserve"> (%)</w:t>
            </w:r>
          </w:p>
        </w:tc>
        <w:tc>
          <w:tcPr>
            <w:tcW w:w="3936" w:type="dxa"/>
          </w:tcPr>
          <w:p w14:paraId="1CCEDEBB" w14:textId="77777777" w:rsidR="00BB7481" w:rsidRPr="00D02062" w:rsidRDefault="00BB7481" w:rsidP="000F2107">
            <w:pPr>
              <w:keepNext/>
              <w:autoSpaceDE w:val="0"/>
              <w:autoSpaceDN w:val="0"/>
              <w:adjustRightInd w:val="0"/>
              <w:jc w:val="center"/>
              <w:rPr>
                <w:sz w:val="20"/>
                <w:lang w:val="lt-LT"/>
              </w:rPr>
            </w:pPr>
            <w:r w:rsidRPr="00D02062">
              <w:rPr>
                <w:szCs w:val="22"/>
                <w:lang w:val="lt-LT"/>
              </w:rPr>
              <w:t>146 / 279 (52,3)</w:t>
            </w:r>
          </w:p>
        </w:tc>
      </w:tr>
      <w:tr w:rsidR="00BB7481" w:rsidRPr="00D02062" w14:paraId="1CCEDEBF" w14:textId="77777777">
        <w:tc>
          <w:tcPr>
            <w:tcW w:w="4672" w:type="dxa"/>
            <w:vAlign w:val="center"/>
          </w:tcPr>
          <w:p w14:paraId="1CCEDEBD" w14:textId="552A084C" w:rsidR="00BB7481" w:rsidRPr="00D02062" w:rsidRDefault="00BB7481" w:rsidP="000F2107">
            <w:pPr>
              <w:keepNext/>
              <w:autoSpaceDE w:val="0"/>
              <w:autoSpaceDN w:val="0"/>
              <w:adjustRightInd w:val="0"/>
              <w:rPr>
                <w:sz w:val="20"/>
                <w:lang w:val="lt-LT"/>
              </w:rPr>
            </w:pPr>
            <w:r w:rsidRPr="002D524D">
              <w:rPr>
                <w:i/>
                <w:iCs/>
                <w:lang w:val="lt-LT"/>
              </w:rPr>
              <w:t>OS</w:t>
            </w:r>
            <w:r w:rsidRPr="00D02062">
              <w:rPr>
                <w:lang w:val="lt-LT"/>
              </w:rPr>
              <w:t xml:space="preserve"> </w:t>
            </w:r>
            <w:r w:rsidRPr="00D02062">
              <w:rPr>
                <w:szCs w:val="22"/>
                <w:lang w:val="lt-LT"/>
              </w:rPr>
              <w:t>mediana (95% PI), mėn.</w:t>
            </w:r>
            <w:r w:rsidRPr="00D02062">
              <w:rPr>
                <w:lang w:val="lt-LT"/>
              </w:rPr>
              <w:t xml:space="preserve"> </w:t>
            </w:r>
            <w:r w:rsidRPr="00D02062">
              <w:rPr>
                <w:vertAlign w:val="superscript"/>
                <w:lang w:val="lt-LT"/>
              </w:rPr>
              <w:t>a</w:t>
            </w:r>
          </w:p>
        </w:tc>
        <w:tc>
          <w:tcPr>
            <w:tcW w:w="3936" w:type="dxa"/>
          </w:tcPr>
          <w:p w14:paraId="1CCEDEBE" w14:textId="77777777" w:rsidR="00BB7481" w:rsidRPr="00D02062" w:rsidRDefault="00BB7481" w:rsidP="000F2107">
            <w:pPr>
              <w:keepNext/>
              <w:autoSpaceDE w:val="0"/>
              <w:autoSpaceDN w:val="0"/>
              <w:adjustRightInd w:val="0"/>
              <w:jc w:val="center"/>
              <w:rPr>
                <w:sz w:val="20"/>
                <w:lang w:val="lt-LT"/>
              </w:rPr>
            </w:pPr>
            <w:r w:rsidRPr="00D02062">
              <w:rPr>
                <w:szCs w:val="22"/>
                <w:lang w:val="lt-LT"/>
              </w:rPr>
              <w:t>32,7 (29,5, 35,3)</w:t>
            </w:r>
          </w:p>
        </w:tc>
      </w:tr>
    </w:tbl>
    <w:p w14:paraId="1CCEDEC0" w14:textId="77777777" w:rsidR="00BB7481" w:rsidRPr="00D02062" w:rsidRDefault="00BB7481">
      <w:pPr>
        <w:rPr>
          <w:sz w:val="18"/>
          <w:lang w:val="lt-LT"/>
        </w:rPr>
      </w:pPr>
      <w:r w:rsidRPr="00D02062">
        <w:rPr>
          <w:sz w:val="18"/>
          <w:vertAlign w:val="superscript"/>
          <w:lang w:val="lt-LT"/>
        </w:rPr>
        <w:t xml:space="preserve">a </w:t>
      </w:r>
      <w:r w:rsidRPr="00D02062">
        <w:rPr>
          <w:sz w:val="18"/>
          <w:lang w:val="lt-LT"/>
        </w:rPr>
        <w:t xml:space="preserve">Apskaičiuota </w:t>
      </w:r>
      <w:r w:rsidRPr="00D02062">
        <w:rPr>
          <w:i/>
          <w:iCs/>
          <w:sz w:val="18"/>
          <w:lang w:val="lt-LT"/>
        </w:rPr>
        <w:t>Kaplan-Meier</w:t>
      </w:r>
      <w:r w:rsidRPr="00D02062">
        <w:rPr>
          <w:sz w:val="18"/>
          <w:lang w:val="lt-LT"/>
        </w:rPr>
        <w:t xml:space="preserve"> metodu.</w:t>
      </w:r>
      <w:r w:rsidRPr="00D02062">
        <w:rPr>
          <w:sz w:val="18"/>
          <w:lang w:val="lt-LT"/>
        </w:rPr>
        <w:br/>
      </w:r>
      <w:r w:rsidRPr="002D524D">
        <w:rPr>
          <w:i/>
          <w:iCs/>
          <w:sz w:val="18"/>
          <w:lang w:val="lt-LT"/>
        </w:rPr>
        <w:t>PFS</w:t>
      </w:r>
      <w:r w:rsidRPr="00D02062">
        <w:rPr>
          <w:sz w:val="18"/>
          <w:lang w:val="lt-LT"/>
        </w:rPr>
        <w:t xml:space="preserve"> ir </w:t>
      </w:r>
      <w:r w:rsidRPr="002D524D">
        <w:rPr>
          <w:i/>
          <w:iCs/>
          <w:sz w:val="18"/>
          <w:lang w:val="lt-LT"/>
        </w:rPr>
        <w:t>OS</w:t>
      </w:r>
      <w:r w:rsidRPr="00D02062">
        <w:rPr>
          <w:sz w:val="18"/>
          <w:lang w:val="lt-LT"/>
        </w:rPr>
        <w:t xml:space="preserve"> medianos pasikliautini intervalai apskaičiuoti </w:t>
      </w:r>
      <w:r w:rsidRPr="00D02062">
        <w:rPr>
          <w:i/>
          <w:iCs/>
          <w:sz w:val="18"/>
          <w:lang w:val="lt-LT"/>
        </w:rPr>
        <w:t>Brookmeyer Crowley</w:t>
      </w:r>
      <w:r w:rsidRPr="00D02062">
        <w:rPr>
          <w:sz w:val="18"/>
          <w:lang w:val="lt-LT"/>
        </w:rPr>
        <w:t xml:space="preserve"> metodu.</w:t>
      </w:r>
    </w:p>
    <w:p w14:paraId="1CCEDEC1" w14:textId="77777777" w:rsidR="00BB7481" w:rsidRPr="00D02062" w:rsidRDefault="00BB7481">
      <w:pPr>
        <w:rPr>
          <w:sz w:val="18"/>
          <w:lang w:val="lt-LT"/>
        </w:rPr>
      </w:pPr>
      <w:r w:rsidRPr="002D524D">
        <w:rPr>
          <w:i/>
          <w:iCs/>
          <w:sz w:val="18"/>
          <w:lang w:val="lt-LT"/>
        </w:rPr>
        <w:t>PFS</w:t>
      </w:r>
      <w:r w:rsidRPr="00D02062">
        <w:rPr>
          <w:sz w:val="18"/>
          <w:lang w:val="lt-LT"/>
        </w:rPr>
        <w:t xml:space="preserve"> – išgyvenamumas be ligos progresavimo, </w:t>
      </w:r>
      <w:r w:rsidRPr="002D524D">
        <w:rPr>
          <w:i/>
          <w:iCs/>
          <w:sz w:val="18"/>
          <w:lang w:val="lt-LT"/>
        </w:rPr>
        <w:t>OS</w:t>
      </w:r>
      <w:r w:rsidRPr="00D02062">
        <w:rPr>
          <w:sz w:val="18"/>
          <w:lang w:val="lt-LT"/>
        </w:rPr>
        <w:t xml:space="preserve"> – bendras išgyvenamumas, PI – pasikliautinas intervalas.</w:t>
      </w:r>
    </w:p>
    <w:p w14:paraId="1CCEDEC2" w14:textId="77777777" w:rsidR="00BB7481" w:rsidRPr="00D02062" w:rsidRDefault="00BB7481">
      <w:pPr>
        <w:pStyle w:val="A-TableText"/>
        <w:tabs>
          <w:tab w:val="left" w:pos="567"/>
        </w:tabs>
        <w:spacing w:before="0" w:after="0" w:line="260" w:lineRule="exact"/>
        <w:rPr>
          <w:b/>
          <w:i/>
          <w:szCs w:val="22"/>
          <w:lang w:val="lt-LT"/>
        </w:rPr>
      </w:pPr>
    </w:p>
    <w:p w14:paraId="1CCEDEC3" w14:textId="77777777" w:rsidR="00BB7481" w:rsidRPr="00D02062" w:rsidRDefault="00BB7481">
      <w:pPr>
        <w:spacing w:after="240" w:line="280" w:lineRule="atLeast"/>
        <w:rPr>
          <w:i/>
          <w:szCs w:val="22"/>
          <w:u w:val="single"/>
          <w:lang w:val="lt-LT"/>
        </w:rPr>
      </w:pPr>
      <w:r w:rsidRPr="00D02062">
        <w:rPr>
          <w:i/>
          <w:szCs w:val="22"/>
          <w:u w:val="single"/>
          <w:lang w:val="lt-LT"/>
        </w:rPr>
        <w:t>HRD teigiamo pažengusio kiaušidžių vėžio pirmos eilės palaikomasis gydymas</w:t>
      </w:r>
    </w:p>
    <w:p w14:paraId="1CCEDEC4" w14:textId="77777777" w:rsidR="00BB7481" w:rsidRPr="00D02062" w:rsidRDefault="00BB7481">
      <w:pPr>
        <w:spacing w:after="240" w:line="280" w:lineRule="atLeast"/>
        <w:rPr>
          <w:i/>
          <w:szCs w:val="22"/>
          <w:lang w:val="lt-LT"/>
        </w:rPr>
      </w:pPr>
      <w:r w:rsidRPr="00D02062">
        <w:rPr>
          <w:i/>
          <w:szCs w:val="22"/>
          <w:lang w:val="lt-LT"/>
        </w:rPr>
        <w:t>PAOLA-1 tyrimas</w:t>
      </w:r>
    </w:p>
    <w:p w14:paraId="1CCEDEC5" w14:textId="77777777" w:rsidR="00BB7481" w:rsidRPr="00D02062" w:rsidRDefault="00BB7481">
      <w:pPr>
        <w:autoSpaceDE w:val="0"/>
        <w:autoSpaceDN w:val="0"/>
        <w:adjustRightInd w:val="0"/>
        <w:rPr>
          <w:szCs w:val="22"/>
          <w:lang w:val="lt-LT" w:eastAsia="en-GB"/>
        </w:rPr>
      </w:pPr>
      <w:r w:rsidRPr="002D524D">
        <w:rPr>
          <w:i/>
          <w:iCs/>
          <w:szCs w:val="22"/>
          <w:lang w:val="lt-LT"/>
        </w:rPr>
        <w:t>PAOLA-1</w:t>
      </w:r>
      <w:r w:rsidRPr="00D02062">
        <w:rPr>
          <w:szCs w:val="22"/>
          <w:lang w:val="lt-LT"/>
        </w:rPr>
        <w:t xml:space="preserve"> buvo III fazės randomizuotas, dvigubai koduotas, placebu kontroliuojamas, multicentrinis tyrimas, kurio metu Lynparza (300 mg [2 tabletės po 150 mg] 2 kartus per parą) derinio su bevacizumabu (15 </w:t>
      </w:r>
      <w:r w:rsidRPr="00D02062">
        <w:rPr>
          <w:szCs w:val="22"/>
          <w:lang w:val="lt-LT" w:eastAsia="en-GB"/>
        </w:rPr>
        <w:t xml:space="preserve">mg/kg kūno svorio kas 3 savaites infuzija į veną) saugumas ir veiksmingumas </w:t>
      </w:r>
      <w:r w:rsidRPr="00D02062">
        <w:rPr>
          <w:lang w:val="lt-LT"/>
        </w:rPr>
        <w:t>pažengusio (</w:t>
      </w:r>
      <w:r w:rsidRPr="002D524D">
        <w:rPr>
          <w:i/>
          <w:iCs/>
          <w:lang w:val="lt-LT"/>
        </w:rPr>
        <w:t>FIGO</w:t>
      </w:r>
      <w:r w:rsidRPr="00D02062">
        <w:rPr>
          <w:lang w:val="lt-LT"/>
        </w:rPr>
        <w:t xml:space="preserve"> III ar IV stadijos) didelio piktybiškumo laipsnio epitelinio kiaušidžių, kiaušintakių arba pirminės pilvaplėvės vėžio </w:t>
      </w:r>
      <w:r w:rsidRPr="00D02062">
        <w:rPr>
          <w:szCs w:val="22"/>
          <w:lang w:val="lt-LT" w:eastAsia="en-GB"/>
        </w:rPr>
        <w:t xml:space="preserve">palaikomajam gydymui po pirmos eilės </w:t>
      </w:r>
      <w:r w:rsidRPr="00D02062">
        <w:rPr>
          <w:szCs w:val="22"/>
          <w:lang w:val="lt-LT"/>
        </w:rPr>
        <w:t xml:space="preserve">chemoterapijos platinos pagrindu, derintos su bevacizumabu, </w:t>
      </w:r>
      <w:r w:rsidRPr="00D02062">
        <w:rPr>
          <w:szCs w:val="22"/>
          <w:lang w:val="lt-LT"/>
        </w:rPr>
        <w:lastRenderedPageBreak/>
        <w:t xml:space="preserve">lygintas </w:t>
      </w:r>
      <w:r w:rsidRPr="00D02062">
        <w:rPr>
          <w:szCs w:val="22"/>
          <w:lang w:val="lt-LT" w:eastAsia="en-GB"/>
        </w:rPr>
        <w:t xml:space="preserve">su </w:t>
      </w:r>
      <w:r w:rsidRPr="00D02062">
        <w:rPr>
          <w:szCs w:val="22"/>
          <w:lang w:val="lt-LT"/>
        </w:rPr>
        <w:t xml:space="preserve">placebo ir bevacizumabo derinio saugumu ir veiksmingumu. </w:t>
      </w:r>
      <w:r w:rsidRPr="00D02062">
        <w:rPr>
          <w:szCs w:val="22"/>
          <w:lang w:val="lt-LT" w:eastAsia="en-GB"/>
        </w:rPr>
        <w:t>Bevacizumabas iš viso vartotas iki 15 mėnesių ar 22 ciklų, įskaitant derinimo su chemoterapija ir palaikomojo gydymo laikotarpius.</w:t>
      </w:r>
    </w:p>
    <w:p w14:paraId="1CCEDEC6" w14:textId="77777777" w:rsidR="00BB7481" w:rsidRPr="00D02062" w:rsidRDefault="00BB7481">
      <w:pPr>
        <w:autoSpaceDE w:val="0"/>
        <w:autoSpaceDN w:val="0"/>
        <w:adjustRightInd w:val="0"/>
        <w:rPr>
          <w:szCs w:val="22"/>
          <w:lang w:val="lt-LT"/>
        </w:rPr>
      </w:pPr>
    </w:p>
    <w:p w14:paraId="1CCEDEC7" w14:textId="6D2CB88E" w:rsidR="00BB7481" w:rsidRPr="00D02062" w:rsidRDefault="00BB7481">
      <w:pPr>
        <w:autoSpaceDE w:val="0"/>
        <w:autoSpaceDN w:val="0"/>
        <w:adjustRightInd w:val="0"/>
        <w:rPr>
          <w:szCs w:val="22"/>
          <w:lang w:val="lt-LT" w:eastAsia="en-GB"/>
        </w:rPr>
      </w:pPr>
      <w:r w:rsidRPr="00D02062">
        <w:rPr>
          <w:szCs w:val="22"/>
          <w:lang w:val="lt-LT"/>
        </w:rPr>
        <w:t xml:space="preserve">Į šį tyrimą santykiu 2:1 randomizuotos 806 pacientės (537 vartojo olaparibą ir bevacizumabą, 269 – placebą ir bevacizumabą), neturėjusios ligą rodančių duomenų (angl. </w:t>
      </w:r>
      <w:r w:rsidRPr="00D02062">
        <w:rPr>
          <w:i/>
          <w:iCs/>
          <w:szCs w:val="22"/>
          <w:lang w:val="lt-LT"/>
        </w:rPr>
        <w:t>no evidence of disease</w:t>
      </w:r>
      <w:r w:rsidRPr="00D02062">
        <w:rPr>
          <w:szCs w:val="22"/>
          <w:lang w:val="lt-LT"/>
        </w:rPr>
        <w:t xml:space="preserve">, </w:t>
      </w:r>
      <w:r w:rsidRPr="002D524D">
        <w:rPr>
          <w:i/>
          <w:iCs/>
          <w:szCs w:val="22"/>
          <w:lang w:val="lt-LT"/>
        </w:rPr>
        <w:t>NED</w:t>
      </w:r>
      <w:r w:rsidRPr="00D02062">
        <w:rPr>
          <w:szCs w:val="22"/>
          <w:lang w:val="lt-LT"/>
        </w:rPr>
        <w:t xml:space="preserve">) po pilnos chirurginės rezekcijos arba turėjusios pilną atsaką (angl. </w:t>
      </w:r>
      <w:r w:rsidRPr="00D02062">
        <w:rPr>
          <w:i/>
          <w:iCs/>
          <w:szCs w:val="22"/>
          <w:lang w:val="lt-LT"/>
        </w:rPr>
        <w:t>complete response</w:t>
      </w:r>
      <w:r w:rsidRPr="00D02062">
        <w:rPr>
          <w:szCs w:val="22"/>
          <w:lang w:val="lt-LT"/>
        </w:rPr>
        <w:t xml:space="preserve">, </w:t>
      </w:r>
      <w:r w:rsidRPr="002D524D">
        <w:rPr>
          <w:i/>
          <w:iCs/>
          <w:szCs w:val="22"/>
          <w:lang w:val="lt-LT"/>
        </w:rPr>
        <w:t>CR</w:t>
      </w:r>
      <w:r w:rsidRPr="00D02062">
        <w:rPr>
          <w:szCs w:val="22"/>
          <w:lang w:val="lt-LT"/>
        </w:rPr>
        <w:t xml:space="preserve">) ar dalinį atsaką (angl. </w:t>
      </w:r>
      <w:r w:rsidRPr="00D02062">
        <w:rPr>
          <w:i/>
          <w:iCs/>
          <w:szCs w:val="22"/>
          <w:lang w:val="lt-LT"/>
        </w:rPr>
        <w:t>partial response,</w:t>
      </w:r>
      <w:r w:rsidRPr="00D02062">
        <w:rPr>
          <w:szCs w:val="22"/>
          <w:lang w:val="lt-LT"/>
        </w:rPr>
        <w:t xml:space="preserve"> </w:t>
      </w:r>
      <w:r w:rsidRPr="002D524D">
        <w:rPr>
          <w:i/>
          <w:iCs/>
          <w:szCs w:val="22"/>
          <w:lang w:val="lt-LT"/>
        </w:rPr>
        <w:t>PR</w:t>
      </w:r>
      <w:r w:rsidRPr="00D02062">
        <w:rPr>
          <w:szCs w:val="22"/>
          <w:lang w:val="lt-LT"/>
        </w:rPr>
        <w:t xml:space="preserve">) po pirmos eilės chemoterapijos platinos pagrindu, derintos su bevacizumabu. Pacientėms taikyti </w:t>
      </w:r>
      <w:r w:rsidRPr="00D02062">
        <w:rPr>
          <w:szCs w:val="22"/>
          <w:lang w:val="lt-LT" w:eastAsia="en-GB"/>
        </w:rPr>
        <w:t>4</w:t>
      </w:r>
      <w:r w:rsidR="00EB0F78">
        <w:rPr>
          <w:szCs w:val="22"/>
          <w:lang w:val="lt-LT" w:eastAsia="en-GB"/>
        </w:rPr>
        <w:t>–</w:t>
      </w:r>
      <w:r w:rsidRPr="00D02062">
        <w:rPr>
          <w:szCs w:val="22"/>
          <w:lang w:val="lt-LT" w:eastAsia="en-GB"/>
        </w:rPr>
        <w:t xml:space="preserve">9 gydymo ciklai, daugumai jų (63%) – 6 pirmos eilės chemoterapijos platinos ir taksano pagrindu ciklai, įskaitant bent 2 gydymo bevacizumabo ciklus, taikytus su bent 3 paskutiniais chemoterapijos ciklais. Gydymo </w:t>
      </w:r>
      <w:r w:rsidRPr="00D02062">
        <w:rPr>
          <w:szCs w:val="22"/>
          <w:lang w:val="lt-LT"/>
        </w:rPr>
        <w:t>bevacizumabu ciklų skaičiaus iki randomizacijos mediana buvo 5.</w:t>
      </w:r>
    </w:p>
    <w:p w14:paraId="1CCEDEC8" w14:textId="77777777" w:rsidR="00BB7481" w:rsidRPr="00D02062" w:rsidRDefault="00BB7481">
      <w:pPr>
        <w:autoSpaceDE w:val="0"/>
        <w:autoSpaceDN w:val="0"/>
        <w:adjustRightInd w:val="0"/>
        <w:rPr>
          <w:szCs w:val="22"/>
          <w:lang w:val="lt-LT" w:eastAsia="en-GB"/>
        </w:rPr>
      </w:pPr>
      <w:bookmarkStart w:id="18" w:name="_Hlk22545170"/>
    </w:p>
    <w:p w14:paraId="1CCEDEC9" w14:textId="77777777" w:rsidR="00BB7481" w:rsidRPr="00D02062" w:rsidRDefault="00BB7481">
      <w:pPr>
        <w:autoSpaceDE w:val="0"/>
        <w:autoSpaceDN w:val="0"/>
        <w:adjustRightInd w:val="0"/>
        <w:rPr>
          <w:szCs w:val="22"/>
          <w:lang w:val="lt-LT"/>
        </w:rPr>
      </w:pPr>
      <w:r w:rsidRPr="00D02062">
        <w:rPr>
          <w:szCs w:val="22"/>
          <w:lang w:val="lt-LT"/>
        </w:rPr>
        <w:t xml:space="preserve">Pacientės buvo stratifikuotos pagal pirmos eilės gydymo rezultatą (citoredukcinės operacijos laiką, jos rezultatą ir atsaką į chemoterapiją platinos pagrindu) bei </w:t>
      </w:r>
      <w:r w:rsidRPr="002D524D">
        <w:rPr>
          <w:i/>
          <w:iCs/>
          <w:szCs w:val="22"/>
          <w:lang w:val="lt-LT"/>
        </w:rPr>
        <w:t>t</w:t>
      </w:r>
      <w:r w:rsidRPr="00D02062">
        <w:rPr>
          <w:i/>
          <w:szCs w:val="22"/>
          <w:lang w:val="lt-LT"/>
        </w:rPr>
        <w:t>BRCAm</w:t>
      </w:r>
      <w:r w:rsidRPr="00D02062">
        <w:rPr>
          <w:szCs w:val="22"/>
          <w:lang w:val="lt-LT"/>
        </w:rPr>
        <w:t xml:space="preserve"> būklę prospektyvinio vietinio tyrimo duomenimis. </w:t>
      </w:r>
      <w:r w:rsidRPr="00D02062">
        <w:rPr>
          <w:iCs/>
          <w:szCs w:val="22"/>
          <w:lang w:val="lt-LT"/>
        </w:rPr>
        <w:t>Pacientės toliau vartojo bevacizumabą palaikomajam gydymui ir pradėjo vartoti Lynparza praėjus 3</w:t>
      </w:r>
      <w:r w:rsidRPr="00D02062">
        <w:rPr>
          <w:iCs/>
          <w:szCs w:val="22"/>
          <w:lang w:val="lt-LT"/>
        </w:rPr>
        <w:noBreakHyphen/>
        <w:t xml:space="preserve">9 savaitėms po paskutinės chemoterapijos dozės. </w:t>
      </w:r>
      <w:r w:rsidRPr="00D02062">
        <w:rPr>
          <w:szCs w:val="22"/>
          <w:lang w:val="lt-LT"/>
        </w:rPr>
        <w:t xml:space="preserve">Lynparza vartota tol, kol pradės progresuoti liga, pasireikš nepriimtinas toksinis poveikis arba iki 2 metų. </w:t>
      </w:r>
      <w:r w:rsidRPr="00D02062">
        <w:rPr>
          <w:lang w:val="lt-LT"/>
        </w:rPr>
        <w:t>Jei po 2 metų gydytojas manė, kad tolesnis gydymas gali būti naudingas, tai jį galima buvo tęsti ir pasibaigus 2 metų laikotarpiui.</w:t>
      </w:r>
    </w:p>
    <w:p w14:paraId="1CCEDECA" w14:textId="77777777" w:rsidR="00BB7481" w:rsidRPr="00D02062" w:rsidRDefault="00BB7481">
      <w:pPr>
        <w:autoSpaceDE w:val="0"/>
        <w:autoSpaceDN w:val="0"/>
        <w:adjustRightInd w:val="0"/>
        <w:rPr>
          <w:szCs w:val="22"/>
          <w:lang w:val="lt-LT"/>
        </w:rPr>
      </w:pPr>
    </w:p>
    <w:p w14:paraId="1CCEDECB" w14:textId="6F88EAA0" w:rsidR="00BB7481" w:rsidRPr="00D02062" w:rsidRDefault="00BB7481">
      <w:pPr>
        <w:autoSpaceDE w:val="0"/>
        <w:autoSpaceDN w:val="0"/>
        <w:adjustRightInd w:val="0"/>
        <w:rPr>
          <w:kern w:val="24"/>
          <w:szCs w:val="22"/>
          <w:lang w:val="lt-LT"/>
        </w:rPr>
      </w:pPr>
      <w:r w:rsidRPr="00D02062">
        <w:rPr>
          <w:szCs w:val="22"/>
          <w:lang w:val="lt-LT"/>
        </w:rPr>
        <w:t xml:space="preserve">Abiejų grupių pacienčių demografinės ir pradinės savybės buvo subalansuotos tiek </w:t>
      </w:r>
      <w:r w:rsidR="0003690E">
        <w:rPr>
          <w:szCs w:val="22"/>
          <w:lang w:val="lt-LT"/>
        </w:rPr>
        <w:t xml:space="preserve">numatytų gydyti pacientų (angl. </w:t>
      </w:r>
      <w:r w:rsidR="0003690E" w:rsidRPr="002D524D">
        <w:rPr>
          <w:i/>
          <w:iCs/>
          <w:kern w:val="24"/>
          <w:szCs w:val="22"/>
          <w:lang w:val="lt-LT"/>
        </w:rPr>
        <w:t>intent to treat</w:t>
      </w:r>
      <w:r w:rsidR="0003690E" w:rsidRPr="002D524D">
        <w:rPr>
          <w:kern w:val="24"/>
          <w:szCs w:val="22"/>
          <w:lang w:val="lt-LT"/>
        </w:rPr>
        <w:t xml:space="preserve">, </w:t>
      </w:r>
      <w:r w:rsidRPr="002D524D">
        <w:rPr>
          <w:i/>
          <w:iCs/>
          <w:szCs w:val="22"/>
          <w:lang w:val="lt-LT"/>
        </w:rPr>
        <w:t>ITT</w:t>
      </w:r>
      <w:r w:rsidR="0003690E">
        <w:rPr>
          <w:szCs w:val="22"/>
          <w:lang w:val="lt-LT"/>
        </w:rPr>
        <w:t>)</w:t>
      </w:r>
      <w:r w:rsidRPr="00D02062">
        <w:rPr>
          <w:szCs w:val="22"/>
          <w:lang w:val="lt-LT"/>
        </w:rPr>
        <w:t xml:space="preserve"> populiacijoje, tiek</w:t>
      </w:r>
      <w:r w:rsidRPr="00D02062">
        <w:rPr>
          <w:kern w:val="24"/>
          <w:szCs w:val="22"/>
          <w:lang w:val="lt-LT"/>
        </w:rPr>
        <w:t xml:space="preserve"> pogrupiuose, sudarytuose pagal biologinius žymenis – </w:t>
      </w:r>
      <w:r w:rsidRPr="002D524D">
        <w:rPr>
          <w:i/>
          <w:iCs/>
          <w:kern w:val="24"/>
          <w:szCs w:val="22"/>
          <w:lang w:val="lt-LT"/>
        </w:rPr>
        <w:t>t</w:t>
      </w:r>
      <w:r w:rsidRPr="00D02062">
        <w:rPr>
          <w:i/>
          <w:iCs/>
          <w:kern w:val="24"/>
          <w:szCs w:val="22"/>
          <w:lang w:val="lt-LT"/>
        </w:rPr>
        <w:t>BRCA</w:t>
      </w:r>
      <w:r w:rsidRPr="002D524D">
        <w:rPr>
          <w:i/>
          <w:iCs/>
          <w:kern w:val="24"/>
          <w:szCs w:val="22"/>
          <w:lang w:val="lt-LT"/>
        </w:rPr>
        <w:t>m</w:t>
      </w:r>
      <w:r w:rsidRPr="00D02062">
        <w:rPr>
          <w:kern w:val="24"/>
          <w:szCs w:val="22"/>
          <w:lang w:val="lt-LT"/>
        </w:rPr>
        <w:t xml:space="preserve"> (nustatytą prospektyviai ir retrospektyviai), </w:t>
      </w:r>
      <w:r w:rsidRPr="002D524D">
        <w:rPr>
          <w:i/>
          <w:iCs/>
          <w:kern w:val="24"/>
          <w:szCs w:val="22"/>
          <w:lang w:val="lt-LT"/>
        </w:rPr>
        <w:t>GIS</w:t>
      </w:r>
      <w:r w:rsidRPr="00D02062">
        <w:rPr>
          <w:kern w:val="24"/>
          <w:szCs w:val="22"/>
          <w:lang w:val="lt-LT"/>
        </w:rPr>
        <w:t xml:space="preserve"> ir </w:t>
      </w:r>
      <w:r w:rsidRPr="002D524D">
        <w:rPr>
          <w:i/>
          <w:iCs/>
          <w:kern w:val="24"/>
          <w:szCs w:val="22"/>
          <w:lang w:val="lt-LT"/>
        </w:rPr>
        <w:t>HRD</w:t>
      </w:r>
      <w:r w:rsidRPr="00D02062">
        <w:rPr>
          <w:kern w:val="24"/>
          <w:szCs w:val="22"/>
          <w:lang w:val="lt-LT"/>
        </w:rPr>
        <w:t xml:space="preserve"> būklę (šio tyrimo metu ji buvo apibrėžta kaip abiejų biologinių žymenų derinys). Visų pacienčių amžiaus mediana buvo 61 metai. Daugumos (70%) abejų grupių pacienčių būklė pagal </w:t>
      </w:r>
      <w:r w:rsidRPr="002D524D">
        <w:rPr>
          <w:i/>
          <w:iCs/>
          <w:kern w:val="24"/>
          <w:szCs w:val="22"/>
          <w:lang w:val="lt-LT"/>
        </w:rPr>
        <w:t>ECOG</w:t>
      </w:r>
      <w:r w:rsidRPr="00D02062">
        <w:rPr>
          <w:kern w:val="24"/>
          <w:szCs w:val="22"/>
          <w:lang w:val="lt-LT"/>
        </w:rPr>
        <w:t xml:space="preserve"> įvertinta 0 balų. Kiaušidžių navikas buvo pirminis 86% pacienčių, dažniausias (96%) histologinis jo tipas buvo serozinis, 2% pacienčių rasta endometrioidinė struktūra. Daugumai (63%) pacienčių diagnozuotas IIIC </w:t>
      </w:r>
      <w:r w:rsidRPr="002D524D">
        <w:rPr>
          <w:i/>
          <w:iCs/>
          <w:kern w:val="24"/>
          <w:szCs w:val="22"/>
          <w:lang w:val="lt-LT"/>
        </w:rPr>
        <w:t>FIGO</w:t>
      </w:r>
      <w:r w:rsidRPr="00D02062">
        <w:rPr>
          <w:kern w:val="24"/>
          <w:szCs w:val="22"/>
          <w:lang w:val="lt-LT"/>
        </w:rPr>
        <w:t xml:space="preserve"> stadijos navikas. Visoms pacientėms taikytas pirmos eilės gydymas platinos pagrindu su bevacizumabu. Įtraukimas į tyrimą nepriklausė nuo chirurginės operacijos rezultato (63% pacienčių buvo pašalintos visos piktybinės ląstelės pradinės arba antrinės citoredukcinės operacijos metu, 37% buvo </w:t>
      </w:r>
      <w:r w:rsidRPr="00D02062">
        <w:rPr>
          <w:szCs w:val="22"/>
          <w:lang w:val="lt-LT" w:eastAsia="en-GB"/>
        </w:rPr>
        <w:t xml:space="preserve">likęs makroskopinis navikas). 30% abejų grupių pacienčių skriningo metu turėjo </w:t>
      </w:r>
      <w:r w:rsidRPr="00D02062">
        <w:rPr>
          <w:i/>
          <w:iCs/>
          <w:szCs w:val="22"/>
          <w:lang w:val="lt-LT" w:eastAsia="en-GB"/>
        </w:rPr>
        <w:t>tBRCAm</w:t>
      </w:r>
      <w:r w:rsidRPr="00D02062">
        <w:rPr>
          <w:szCs w:val="22"/>
          <w:lang w:val="lt-LT" w:eastAsia="en-GB"/>
        </w:rPr>
        <w:t xml:space="preserve">. </w:t>
      </w:r>
      <w:bookmarkEnd w:id="18"/>
      <w:r w:rsidRPr="00D02062">
        <w:rPr>
          <w:szCs w:val="22"/>
          <w:lang w:val="lt-LT" w:eastAsia="en-GB"/>
        </w:rPr>
        <w:t xml:space="preserve">Pagal biologinius žymenis sudarytų pogrupių demografinės ir pradinės savybės atitiko </w:t>
      </w:r>
      <w:r w:rsidRPr="002D524D">
        <w:rPr>
          <w:i/>
          <w:iCs/>
          <w:szCs w:val="22"/>
          <w:lang w:val="lt-LT" w:eastAsia="en-GB"/>
        </w:rPr>
        <w:t>ITT</w:t>
      </w:r>
      <w:r w:rsidRPr="00D02062">
        <w:rPr>
          <w:szCs w:val="22"/>
          <w:lang w:val="lt-LT" w:eastAsia="en-GB"/>
        </w:rPr>
        <w:t xml:space="preserve"> populiacijos.</w:t>
      </w:r>
      <w:r w:rsidRPr="00D02062">
        <w:rPr>
          <w:kern w:val="24"/>
          <w:szCs w:val="22"/>
          <w:lang w:val="lt-LT"/>
        </w:rPr>
        <w:t xml:space="preserve"> 65% </w:t>
      </w:r>
      <w:r w:rsidRPr="002D524D">
        <w:rPr>
          <w:i/>
          <w:iCs/>
          <w:kern w:val="24"/>
          <w:szCs w:val="22"/>
          <w:lang w:val="lt-LT"/>
        </w:rPr>
        <w:t>HRD</w:t>
      </w:r>
      <w:r w:rsidRPr="00D02062">
        <w:rPr>
          <w:kern w:val="24"/>
          <w:szCs w:val="22"/>
          <w:lang w:val="lt-LT"/>
        </w:rPr>
        <w:t xml:space="preserve"> teigiamo pogrupio pacienčių buvo pašalintos visos navikinės ląstelės, 35% buvo likęs makroskopinis navikas. Skriningo metu atliktas vietinis testavimas parodė, kad 30% visos įtrauktos populiacijos abejų grupių pacienčių turėjo </w:t>
      </w:r>
      <w:r w:rsidRPr="002D524D">
        <w:rPr>
          <w:i/>
          <w:iCs/>
          <w:kern w:val="24"/>
          <w:szCs w:val="22"/>
          <w:lang w:val="lt-LT"/>
        </w:rPr>
        <w:t>t</w:t>
      </w:r>
      <w:r w:rsidRPr="00D02062">
        <w:rPr>
          <w:i/>
          <w:iCs/>
          <w:kern w:val="24"/>
          <w:szCs w:val="22"/>
          <w:lang w:val="lt-LT"/>
        </w:rPr>
        <w:t>BRCA</w:t>
      </w:r>
      <w:r w:rsidRPr="002D524D">
        <w:rPr>
          <w:i/>
          <w:iCs/>
          <w:kern w:val="24"/>
          <w:szCs w:val="22"/>
          <w:lang w:val="lt-LT"/>
        </w:rPr>
        <w:t>m</w:t>
      </w:r>
      <w:r w:rsidRPr="00D02062">
        <w:rPr>
          <w:kern w:val="24"/>
          <w:szCs w:val="22"/>
          <w:lang w:val="lt-LT"/>
        </w:rPr>
        <w:t xml:space="preserve"> (kenksmingą ar patogeninę mutaciją), 4 % pacienčių </w:t>
      </w:r>
      <w:r w:rsidRPr="00D02062">
        <w:rPr>
          <w:i/>
          <w:iCs/>
          <w:kern w:val="24"/>
          <w:szCs w:val="22"/>
          <w:lang w:val="lt-LT"/>
        </w:rPr>
        <w:t>BRCA</w:t>
      </w:r>
      <w:r w:rsidRPr="002D524D">
        <w:rPr>
          <w:i/>
          <w:iCs/>
          <w:kern w:val="24"/>
          <w:szCs w:val="22"/>
          <w:lang w:val="lt-LT"/>
        </w:rPr>
        <w:t>m</w:t>
      </w:r>
      <w:r w:rsidRPr="00D02062">
        <w:rPr>
          <w:kern w:val="24"/>
          <w:szCs w:val="22"/>
          <w:lang w:val="lt-LT"/>
        </w:rPr>
        <w:t xml:space="preserve"> būklė buvo nežinoma. Atlikta turėtų 97 % pacienčių klinikinių mėginių retrospektyvinė analizė siekiant patvirtinti </w:t>
      </w:r>
      <w:r w:rsidRPr="00D02062">
        <w:rPr>
          <w:i/>
          <w:iCs/>
          <w:kern w:val="24"/>
          <w:szCs w:val="22"/>
          <w:lang w:val="lt-LT"/>
        </w:rPr>
        <w:t>tBRCAm</w:t>
      </w:r>
      <w:r w:rsidRPr="00D02062">
        <w:rPr>
          <w:kern w:val="24"/>
          <w:szCs w:val="22"/>
          <w:lang w:val="lt-LT"/>
        </w:rPr>
        <w:t xml:space="preserve"> būklę ir nustatyti anksčiau nurodytą genomo nestabilumo rodiklį. 29 % </w:t>
      </w:r>
      <w:r w:rsidRPr="002D524D">
        <w:rPr>
          <w:i/>
          <w:iCs/>
          <w:kern w:val="24"/>
          <w:szCs w:val="22"/>
          <w:lang w:val="lt-LT"/>
        </w:rPr>
        <w:t>t</w:t>
      </w:r>
      <w:r w:rsidRPr="00D02062">
        <w:rPr>
          <w:i/>
          <w:iCs/>
          <w:kern w:val="24"/>
          <w:szCs w:val="22"/>
          <w:lang w:val="lt-LT"/>
        </w:rPr>
        <w:t>BRCA</w:t>
      </w:r>
      <w:r w:rsidRPr="002D524D">
        <w:rPr>
          <w:i/>
          <w:iCs/>
          <w:kern w:val="24"/>
          <w:szCs w:val="22"/>
          <w:lang w:val="lt-LT"/>
        </w:rPr>
        <w:t>m</w:t>
      </w:r>
      <w:r w:rsidRPr="00D02062">
        <w:rPr>
          <w:kern w:val="24"/>
          <w:szCs w:val="22"/>
          <w:lang w:val="lt-LT"/>
        </w:rPr>
        <w:t xml:space="preserve"> neturėjusių pacienčių (19% visos populiacijos) turėjo teigiamą </w:t>
      </w:r>
      <w:r w:rsidRPr="002D524D">
        <w:rPr>
          <w:i/>
          <w:iCs/>
          <w:kern w:val="24"/>
          <w:szCs w:val="22"/>
          <w:lang w:val="lt-LT"/>
        </w:rPr>
        <w:t>GIS</w:t>
      </w:r>
      <w:r w:rsidRPr="00D02062">
        <w:rPr>
          <w:kern w:val="24"/>
          <w:szCs w:val="22"/>
          <w:lang w:val="lt-LT"/>
        </w:rPr>
        <w:t xml:space="preserve"> (iš anksto buvo numatytas jo fiksavimas šio tyrimo esant sudėtiniam rodikliui ≥ 42). Kartu apėmus </w:t>
      </w:r>
      <w:r w:rsidRPr="002D524D">
        <w:rPr>
          <w:i/>
          <w:iCs/>
          <w:kern w:val="24"/>
          <w:szCs w:val="22"/>
          <w:lang w:val="lt-LT"/>
        </w:rPr>
        <w:t>t</w:t>
      </w:r>
      <w:r w:rsidRPr="00D02062">
        <w:rPr>
          <w:i/>
          <w:iCs/>
          <w:kern w:val="24"/>
          <w:szCs w:val="22"/>
          <w:lang w:val="lt-LT"/>
        </w:rPr>
        <w:t>BRCA</w:t>
      </w:r>
      <w:r w:rsidRPr="002D524D">
        <w:rPr>
          <w:i/>
          <w:iCs/>
          <w:kern w:val="24"/>
          <w:szCs w:val="22"/>
          <w:lang w:val="lt-LT"/>
        </w:rPr>
        <w:t>m</w:t>
      </w:r>
      <w:r w:rsidRPr="00D02062">
        <w:rPr>
          <w:kern w:val="24"/>
          <w:szCs w:val="22"/>
          <w:lang w:val="lt-LT"/>
        </w:rPr>
        <w:t xml:space="preserve"> būklę ir teigiamą </w:t>
      </w:r>
      <w:r w:rsidRPr="002D524D">
        <w:rPr>
          <w:i/>
          <w:iCs/>
          <w:kern w:val="24"/>
          <w:szCs w:val="22"/>
          <w:lang w:val="lt-LT"/>
        </w:rPr>
        <w:t>GIS</w:t>
      </w:r>
      <w:r w:rsidRPr="00D02062">
        <w:rPr>
          <w:kern w:val="24"/>
          <w:szCs w:val="22"/>
          <w:lang w:val="lt-LT"/>
        </w:rPr>
        <w:t xml:space="preserve"> apskaičiuota, kad </w:t>
      </w:r>
      <w:r w:rsidRPr="002D524D">
        <w:rPr>
          <w:i/>
          <w:iCs/>
          <w:kern w:val="24"/>
          <w:szCs w:val="22"/>
          <w:lang w:val="lt-LT"/>
        </w:rPr>
        <w:t>HRD</w:t>
      </w:r>
      <w:r w:rsidRPr="00D02062">
        <w:rPr>
          <w:kern w:val="24"/>
          <w:szCs w:val="22"/>
          <w:lang w:val="lt-LT"/>
        </w:rPr>
        <w:t xml:space="preserve"> teigiamais, </w:t>
      </w:r>
      <w:r w:rsidRPr="002D524D">
        <w:rPr>
          <w:i/>
          <w:iCs/>
          <w:kern w:val="24"/>
          <w:szCs w:val="22"/>
          <w:lang w:val="lt-LT"/>
        </w:rPr>
        <w:t>HRD</w:t>
      </w:r>
      <w:r w:rsidRPr="00D02062">
        <w:rPr>
          <w:kern w:val="24"/>
          <w:szCs w:val="22"/>
          <w:lang w:val="lt-LT"/>
        </w:rPr>
        <w:t xml:space="preserve"> neigiamais ir nežinomos </w:t>
      </w:r>
      <w:r w:rsidRPr="002D524D">
        <w:rPr>
          <w:i/>
          <w:iCs/>
          <w:kern w:val="24"/>
          <w:szCs w:val="22"/>
          <w:lang w:val="lt-LT"/>
        </w:rPr>
        <w:t>HRD</w:t>
      </w:r>
      <w:r w:rsidRPr="00D02062">
        <w:rPr>
          <w:kern w:val="24"/>
          <w:szCs w:val="22"/>
          <w:lang w:val="lt-LT"/>
        </w:rPr>
        <w:t xml:space="preserve"> būklės navikais sirgusios pacientės sudarė atitinkamai 48%, 34% ir 18% bendros pacienčių populiacijos.</w:t>
      </w:r>
    </w:p>
    <w:p w14:paraId="1CCEDECC" w14:textId="77777777" w:rsidR="00BB7481" w:rsidRPr="00D02062" w:rsidRDefault="00BB7481">
      <w:pPr>
        <w:autoSpaceDE w:val="0"/>
        <w:autoSpaceDN w:val="0"/>
        <w:adjustRightInd w:val="0"/>
        <w:rPr>
          <w:kern w:val="24"/>
          <w:szCs w:val="22"/>
          <w:lang w:val="lt-LT"/>
        </w:rPr>
      </w:pPr>
    </w:p>
    <w:p w14:paraId="1CCEDECD" w14:textId="77777777" w:rsidR="00BB7481" w:rsidRPr="00D02062" w:rsidRDefault="00BB7481">
      <w:pPr>
        <w:autoSpaceDE w:val="0"/>
        <w:autoSpaceDN w:val="0"/>
        <w:adjustRightInd w:val="0"/>
        <w:rPr>
          <w:szCs w:val="22"/>
          <w:lang w:val="lt-LT" w:eastAsia="en-GB"/>
        </w:rPr>
      </w:pPr>
      <w:r w:rsidRPr="00D02062">
        <w:rPr>
          <w:kern w:val="24"/>
          <w:szCs w:val="22"/>
          <w:lang w:val="lt-LT"/>
        </w:rPr>
        <w:t xml:space="preserve">Pagrindinė vertinamoji baigtis buvo išgyvenamumas be ligos progresavimo (angl. </w:t>
      </w:r>
      <w:r w:rsidRPr="00D02062">
        <w:rPr>
          <w:i/>
          <w:iCs/>
          <w:kern w:val="24"/>
          <w:szCs w:val="22"/>
          <w:lang w:val="lt-LT"/>
        </w:rPr>
        <w:t xml:space="preserve">progression-free survival, </w:t>
      </w:r>
      <w:r w:rsidRPr="002D524D">
        <w:rPr>
          <w:i/>
          <w:iCs/>
          <w:kern w:val="24"/>
          <w:szCs w:val="22"/>
          <w:lang w:val="lt-LT"/>
        </w:rPr>
        <w:t>PFS</w:t>
      </w:r>
      <w:r w:rsidRPr="00D02062">
        <w:rPr>
          <w:kern w:val="24"/>
          <w:szCs w:val="22"/>
          <w:lang w:val="lt-LT"/>
        </w:rPr>
        <w:t xml:space="preserve">), apibrėžtas kaip laikas nuo randomizacijos iki tyrėjo nustatyto ligos progresavimo pagal modifikuotų solidinių navikų atsako vertinimo kriterijų (angl. </w:t>
      </w:r>
      <w:r w:rsidRPr="00D02062">
        <w:rPr>
          <w:i/>
          <w:iCs/>
          <w:kern w:val="24"/>
          <w:szCs w:val="22"/>
          <w:lang w:val="lt-LT"/>
        </w:rPr>
        <w:t xml:space="preserve">modified Response Evaluation Criteria in Solid Tumors, </w:t>
      </w:r>
      <w:r w:rsidRPr="002D524D">
        <w:rPr>
          <w:i/>
          <w:iCs/>
          <w:kern w:val="24"/>
          <w:szCs w:val="22"/>
          <w:lang w:val="lt-LT"/>
        </w:rPr>
        <w:t>RECIST</w:t>
      </w:r>
      <w:r w:rsidRPr="00D02062">
        <w:rPr>
          <w:kern w:val="24"/>
          <w:szCs w:val="22"/>
          <w:lang w:val="lt-LT"/>
        </w:rPr>
        <w:t>) 1.1 versiją arba mirties.</w:t>
      </w:r>
      <w:r w:rsidRPr="00D02062">
        <w:rPr>
          <w:szCs w:val="22"/>
          <w:vertAlign w:val="superscript"/>
          <w:lang w:val="lt-LT"/>
        </w:rPr>
        <w:t xml:space="preserve"> </w:t>
      </w:r>
      <w:r w:rsidRPr="00D02062">
        <w:rPr>
          <w:kern w:val="24"/>
          <w:szCs w:val="22"/>
          <w:lang w:val="lt-LT"/>
        </w:rPr>
        <w:t>Antrinės vertinamosios baigtys buvo laikas nuo randomizacijos iki antro ligos progresavimo arba mirties (</w:t>
      </w:r>
      <w:r w:rsidRPr="002D524D">
        <w:rPr>
          <w:i/>
          <w:iCs/>
          <w:kern w:val="24"/>
          <w:szCs w:val="22"/>
          <w:lang w:val="lt-LT"/>
        </w:rPr>
        <w:t>PFS2</w:t>
      </w:r>
      <w:r w:rsidRPr="00D02062">
        <w:rPr>
          <w:kern w:val="24"/>
          <w:szCs w:val="22"/>
          <w:lang w:val="lt-LT"/>
        </w:rPr>
        <w:t xml:space="preserve">), bendras išgyvenamumas (angl. </w:t>
      </w:r>
      <w:r w:rsidRPr="00D02062">
        <w:rPr>
          <w:i/>
          <w:iCs/>
          <w:kern w:val="24"/>
          <w:szCs w:val="22"/>
          <w:lang w:val="lt-LT"/>
        </w:rPr>
        <w:t>overall survival</w:t>
      </w:r>
      <w:r w:rsidRPr="00D02062">
        <w:rPr>
          <w:kern w:val="24"/>
          <w:szCs w:val="22"/>
          <w:lang w:val="lt-LT"/>
        </w:rPr>
        <w:t xml:space="preserve">, BI), laikas nuo randomizacijos iki vėžio pirmo kitokio gydymo arba mirties (angl. </w:t>
      </w:r>
      <w:r w:rsidRPr="00D02062">
        <w:rPr>
          <w:i/>
          <w:iCs/>
          <w:kern w:val="24"/>
          <w:szCs w:val="22"/>
          <w:lang w:val="lt-LT"/>
        </w:rPr>
        <w:t>time to first subsequent anti-cancer therapy or death</w:t>
      </w:r>
      <w:r w:rsidRPr="00D02062">
        <w:rPr>
          <w:kern w:val="24"/>
          <w:szCs w:val="22"/>
          <w:lang w:val="lt-LT"/>
        </w:rPr>
        <w:t xml:space="preserve">, </w:t>
      </w:r>
      <w:r w:rsidRPr="002D524D">
        <w:rPr>
          <w:i/>
          <w:iCs/>
          <w:kern w:val="24"/>
          <w:szCs w:val="22"/>
          <w:lang w:val="lt-LT"/>
        </w:rPr>
        <w:t>TFST</w:t>
      </w:r>
      <w:r w:rsidRPr="00D02062">
        <w:rPr>
          <w:kern w:val="24"/>
          <w:szCs w:val="22"/>
          <w:lang w:val="lt-LT"/>
        </w:rPr>
        <w:t xml:space="preserve">) ir su sveikata susijusi gyvenimo kokybė (angl. </w:t>
      </w:r>
      <w:r w:rsidRPr="00D02062">
        <w:rPr>
          <w:i/>
          <w:iCs/>
          <w:kern w:val="24"/>
          <w:szCs w:val="22"/>
          <w:lang w:val="lt-LT"/>
        </w:rPr>
        <w:t>health related quality of life</w:t>
      </w:r>
      <w:r w:rsidRPr="00D02062">
        <w:rPr>
          <w:kern w:val="24"/>
          <w:szCs w:val="22"/>
          <w:lang w:val="lt-LT"/>
        </w:rPr>
        <w:t xml:space="preserve">, </w:t>
      </w:r>
      <w:r w:rsidRPr="002D524D">
        <w:rPr>
          <w:i/>
          <w:iCs/>
          <w:kern w:val="24"/>
          <w:szCs w:val="22"/>
          <w:lang w:val="lt-LT"/>
        </w:rPr>
        <w:t>HRQoL</w:t>
      </w:r>
      <w:r w:rsidRPr="00D02062">
        <w:rPr>
          <w:kern w:val="24"/>
          <w:szCs w:val="22"/>
          <w:lang w:val="lt-LT"/>
        </w:rPr>
        <w:t xml:space="preserve">). Naviko būklė buvo vertinama pagal </w:t>
      </w:r>
      <w:r w:rsidRPr="002D524D">
        <w:rPr>
          <w:i/>
          <w:iCs/>
          <w:kern w:val="24"/>
          <w:szCs w:val="22"/>
          <w:lang w:val="lt-LT"/>
        </w:rPr>
        <w:t>RECIST</w:t>
      </w:r>
      <w:r w:rsidRPr="00D02062">
        <w:rPr>
          <w:kern w:val="24"/>
          <w:szCs w:val="22"/>
          <w:lang w:val="lt-LT"/>
        </w:rPr>
        <w:t xml:space="preserve"> 1.1 kriterijus iš pradžių ir paskui kas 24 savaites </w:t>
      </w:r>
      <w:r w:rsidRPr="00D02062">
        <w:rPr>
          <w:szCs w:val="22"/>
          <w:lang w:val="lt-LT"/>
        </w:rPr>
        <w:t xml:space="preserve">(nustačius progresavimą pagal klinikinius duomenis arba </w:t>
      </w:r>
      <w:r w:rsidRPr="002D524D">
        <w:rPr>
          <w:i/>
          <w:iCs/>
          <w:szCs w:val="22"/>
          <w:lang w:val="lt-LT"/>
        </w:rPr>
        <w:t>CA 125</w:t>
      </w:r>
      <w:r w:rsidRPr="00D02062">
        <w:rPr>
          <w:szCs w:val="22"/>
          <w:lang w:val="lt-LT"/>
        </w:rPr>
        <w:t>, po 12 savaičių būdavo atliekama KT arba MRT)</w:t>
      </w:r>
      <w:r w:rsidRPr="00D02062">
        <w:rPr>
          <w:kern w:val="24"/>
          <w:szCs w:val="22"/>
          <w:lang w:val="lt-LT"/>
        </w:rPr>
        <w:t xml:space="preserve"> iki 42 mėn. </w:t>
      </w:r>
      <w:r w:rsidRPr="00D02062">
        <w:rPr>
          <w:szCs w:val="22"/>
          <w:lang w:val="lt-LT" w:eastAsia="en-GB"/>
        </w:rPr>
        <w:t>arba kol bus nustatytas objektyvus radiologinis ligos progresavimas.</w:t>
      </w:r>
    </w:p>
    <w:p w14:paraId="1CCEDECE" w14:textId="77777777" w:rsidR="00BB7481" w:rsidRPr="00D02062" w:rsidRDefault="00BB7481">
      <w:pPr>
        <w:autoSpaceDE w:val="0"/>
        <w:autoSpaceDN w:val="0"/>
        <w:adjustRightInd w:val="0"/>
        <w:rPr>
          <w:szCs w:val="22"/>
          <w:lang w:val="lt-LT" w:eastAsia="en-GB"/>
        </w:rPr>
      </w:pPr>
    </w:p>
    <w:p w14:paraId="1CCEDECF" w14:textId="2EC6D837" w:rsidR="00BB7481" w:rsidRPr="00D02062" w:rsidRDefault="00BB7481">
      <w:pPr>
        <w:autoSpaceDE w:val="0"/>
        <w:autoSpaceDN w:val="0"/>
        <w:adjustRightInd w:val="0"/>
        <w:rPr>
          <w:szCs w:val="22"/>
          <w:lang w:val="lt-LT"/>
        </w:rPr>
      </w:pPr>
      <w:r w:rsidRPr="00D02062">
        <w:rPr>
          <w:szCs w:val="22"/>
          <w:lang w:val="lt-LT" w:eastAsia="en-GB"/>
        </w:rPr>
        <w:t xml:space="preserve">Šio tyrimo metu pagal pagrindinę vertinamąją baigtį </w:t>
      </w:r>
      <w:r w:rsidRPr="002D524D">
        <w:rPr>
          <w:i/>
          <w:iCs/>
          <w:szCs w:val="22"/>
          <w:lang w:val="lt-LT" w:eastAsia="en-GB"/>
        </w:rPr>
        <w:t>ITT</w:t>
      </w:r>
      <w:r w:rsidRPr="00D02062">
        <w:rPr>
          <w:szCs w:val="22"/>
          <w:lang w:val="lt-LT" w:eastAsia="en-GB"/>
        </w:rPr>
        <w:t xml:space="preserve"> populiacijai užfiksuotas statistiškai reikšmingai</w:t>
      </w:r>
      <w:r w:rsidRPr="00D02062">
        <w:rPr>
          <w:szCs w:val="22"/>
          <w:lang w:val="lt-LT"/>
        </w:rPr>
        <w:t xml:space="preserve"> pailgėjęs tyrėjų nustatytas </w:t>
      </w:r>
      <w:r w:rsidRPr="002D524D">
        <w:rPr>
          <w:i/>
          <w:iCs/>
          <w:szCs w:val="22"/>
          <w:lang w:val="lt-LT"/>
        </w:rPr>
        <w:t>PFS</w:t>
      </w:r>
      <w:r w:rsidRPr="00D02062">
        <w:rPr>
          <w:szCs w:val="22"/>
          <w:lang w:val="lt-LT"/>
        </w:rPr>
        <w:t xml:space="preserve"> vartojant olaparibą ir bevacizumabą palyginus su placebu ir bevacizumabu (RS =</w:t>
      </w:r>
      <w:r w:rsidR="00361F82">
        <w:rPr>
          <w:szCs w:val="22"/>
          <w:lang w:val="lt-LT"/>
        </w:rPr>
        <w:t> </w:t>
      </w:r>
      <w:r w:rsidRPr="00D02062">
        <w:rPr>
          <w:szCs w:val="22"/>
          <w:lang w:val="lt-LT"/>
        </w:rPr>
        <w:t xml:space="preserve">0,59, 95% PI 0,49-0,72, p &lt; 0,0001; vartojant olaparibą ir bevacizumabą mediana buvo 22,1 mėn., o vartojant placebą ir bevacizumabą – 16,6 mėn.). Šie duomenys atitiko gautus </w:t>
      </w:r>
      <w:r w:rsidRPr="002D524D">
        <w:rPr>
          <w:i/>
          <w:iCs/>
          <w:szCs w:val="22"/>
          <w:lang w:val="lt-LT"/>
        </w:rPr>
        <w:t>BICR</w:t>
      </w:r>
      <w:r w:rsidRPr="00D02062">
        <w:rPr>
          <w:szCs w:val="22"/>
          <w:lang w:val="lt-LT"/>
        </w:rPr>
        <w:t xml:space="preserve"> po atliktos </w:t>
      </w:r>
      <w:r w:rsidRPr="002D524D">
        <w:rPr>
          <w:i/>
          <w:iCs/>
          <w:szCs w:val="22"/>
          <w:lang w:val="lt-LT"/>
        </w:rPr>
        <w:t>PFS</w:t>
      </w:r>
      <w:r w:rsidRPr="00D02062">
        <w:rPr>
          <w:szCs w:val="22"/>
          <w:lang w:val="lt-LT"/>
        </w:rPr>
        <w:t xml:space="preserve"> analizės. Vis dėlto stipriausias palankus poveikis nustatytas biologiniams žymenims teigiamoms (t.y. turėjusioms </w:t>
      </w:r>
      <w:r w:rsidRPr="002D524D">
        <w:rPr>
          <w:i/>
          <w:iCs/>
          <w:szCs w:val="22"/>
          <w:lang w:val="lt-LT"/>
        </w:rPr>
        <w:t>t</w:t>
      </w:r>
      <w:r w:rsidRPr="00D02062">
        <w:rPr>
          <w:i/>
          <w:iCs/>
          <w:szCs w:val="22"/>
          <w:lang w:val="lt-LT"/>
        </w:rPr>
        <w:t>BRCA</w:t>
      </w:r>
      <w:r w:rsidRPr="002D524D">
        <w:rPr>
          <w:i/>
          <w:iCs/>
          <w:szCs w:val="22"/>
          <w:lang w:val="lt-LT"/>
        </w:rPr>
        <w:t>m</w:t>
      </w:r>
      <w:r w:rsidRPr="00D02062">
        <w:rPr>
          <w:szCs w:val="22"/>
          <w:lang w:val="lt-LT"/>
        </w:rPr>
        <w:t xml:space="preserve">, </w:t>
      </w:r>
      <w:r w:rsidRPr="002D524D">
        <w:rPr>
          <w:i/>
          <w:iCs/>
          <w:szCs w:val="22"/>
          <w:lang w:val="lt-LT"/>
        </w:rPr>
        <w:t>GIS</w:t>
      </w:r>
      <w:r w:rsidRPr="00D02062">
        <w:rPr>
          <w:szCs w:val="22"/>
          <w:lang w:val="lt-LT"/>
        </w:rPr>
        <w:t xml:space="preserve">, teigiamą </w:t>
      </w:r>
      <w:r w:rsidRPr="002D524D">
        <w:rPr>
          <w:i/>
          <w:iCs/>
          <w:szCs w:val="22"/>
          <w:lang w:val="lt-LT"/>
        </w:rPr>
        <w:t>HRD</w:t>
      </w:r>
      <w:r w:rsidRPr="00D02062">
        <w:rPr>
          <w:szCs w:val="22"/>
          <w:lang w:val="lt-LT"/>
        </w:rPr>
        <w:t xml:space="preserve"> būklę, apibrėžtą kaip teigiamą </w:t>
      </w:r>
      <w:r w:rsidRPr="002D524D">
        <w:rPr>
          <w:i/>
          <w:iCs/>
          <w:szCs w:val="22"/>
          <w:lang w:val="lt-LT"/>
        </w:rPr>
        <w:t>t</w:t>
      </w:r>
      <w:r w:rsidRPr="00D02062">
        <w:rPr>
          <w:i/>
          <w:iCs/>
          <w:szCs w:val="22"/>
          <w:lang w:val="lt-LT"/>
        </w:rPr>
        <w:t>BRCA</w:t>
      </w:r>
      <w:r w:rsidRPr="002D524D">
        <w:rPr>
          <w:i/>
          <w:iCs/>
          <w:szCs w:val="22"/>
          <w:lang w:val="lt-LT"/>
        </w:rPr>
        <w:t>m</w:t>
      </w:r>
      <w:r w:rsidRPr="00D02062">
        <w:rPr>
          <w:szCs w:val="22"/>
          <w:lang w:val="lt-LT"/>
        </w:rPr>
        <w:t xml:space="preserve"> ir / arba </w:t>
      </w:r>
      <w:r w:rsidRPr="002D524D">
        <w:rPr>
          <w:i/>
          <w:iCs/>
          <w:szCs w:val="22"/>
          <w:lang w:val="lt-LT"/>
        </w:rPr>
        <w:t>GIS</w:t>
      </w:r>
      <w:r w:rsidRPr="00D02062">
        <w:rPr>
          <w:szCs w:val="22"/>
          <w:lang w:val="lt-LT"/>
        </w:rPr>
        <w:t>) pacientėms.</w:t>
      </w:r>
    </w:p>
    <w:p w14:paraId="1CCEDED0" w14:textId="77777777" w:rsidR="00BB7481" w:rsidRPr="00D02062" w:rsidRDefault="00BB7481">
      <w:pPr>
        <w:autoSpaceDE w:val="0"/>
        <w:autoSpaceDN w:val="0"/>
        <w:adjustRightInd w:val="0"/>
        <w:rPr>
          <w:szCs w:val="22"/>
          <w:lang w:val="lt-LT"/>
        </w:rPr>
      </w:pPr>
    </w:p>
    <w:p w14:paraId="1CCEDED1" w14:textId="173DF4CB" w:rsidR="00BB7481" w:rsidRPr="00D02062" w:rsidRDefault="00BB7481">
      <w:pPr>
        <w:autoSpaceDE w:val="0"/>
        <w:autoSpaceDN w:val="0"/>
        <w:adjustRightInd w:val="0"/>
        <w:rPr>
          <w:bCs/>
          <w:szCs w:val="22"/>
          <w:lang w:val="lt-LT"/>
        </w:rPr>
      </w:pPr>
      <w:bookmarkStart w:id="19" w:name="_Hlk51266347"/>
      <w:r w:rsidRPr="00D02062">
        <w:rPr>
          <w:bCs/>
          <w:szCs w:val="22"/>
          <w:lang w:val="lt-LT"/>
        </w:rPr>
        <w:lastRenderedPageBreak/>
        <w:t xml:space="preserve">Galutinė bendros populiacijos </w:t>
      </w:r>
      <w:r w:rsidRPr="002D524D">
        <w:rPr>
          <w:bCs/>
          <w:i/>
          <w:iCs/>
          <w:szCs w:val="22"/>
          <w:lang w:val="lt-LT"/>
        </w:rPr>
        <w:t>PFS2</w:t>
      </w:r>
      <w:r w:rsidRPr="00D02062">
        <w:rPr>
          <w:bCs/>
          <w:szCs w:val="22"/>
          <w:lang w:val="lt-LT"/>
        </w:rPr>
        <w:t xml:space="preserve"> duomenų, gautų iki 2020 m. kovo 22 d., analizė (branda – 53%) parodė statistiškai reikšmingą poveikį (RS =</w:t>
      </w:r>
      <w:r w:rsidR="00361F82">
        <w:rPr>
          <w:bCs/>
          <w:szCs w:val="22"/>
          <w:lang w:val="lt-LT"/>
        </w:rPr>
        <w:t> </w:t>
      </w:r>
      <w:r w:rsidRPr="00D02062">
        <w:rPr>
          <w:bCs/>
          <w:szCs w:val="22"/>
          <w:lang w:val="lt-LT"/>
        </w:rPr>
        <w:t>0,78, 95% PI 0,64-0,95, p = 0,0125, mediana olaparibo / bevacizumabo grupėje – 36,5 mėn., placebo / bevacizumabo – 32,6 mėn.).</w:t>
      </w:r>
    </w:p>
    <w:p w14:paraId="1CCEDED2" w14:textId="77777777" w:rsidR="00BB7481" w:rsidRPr="00D02062" w:rsidRDefault="00BB7481" w:rsidP="00454731">
      <w:pPr>
        <w:rPr>
          <w:bCs/>
          <w:szCs w:val="22"/>
          <w:lang w:val="lt-LT"/>
        </w:rPr>
      </w:pPr>
    </w:p>
    <w:p w14:paraId="1CCEDED3" w14:textId="3EE4BE5A" w:rsidR="009A047C" w:rsidRPr="00D02062" w:rsidRDefault="009A047C" w:rsidP="009A047C">
      <w:pPr>
        <w:autoSpaceDE w:val="0"/>
        <w:autoSpaceDN w:val="0"/>
        <w:adjustRightInd w:val="0"/>
        <w:rPr>
          <w:bCs/>
          <w:szCs w:val="22"/>
          <w:lang w:val="lt-LT"/>
        </w:rPr>
      </w:pPr>
      <w:r w:rsidRPr="00D02062">
        <w:rPr>
          <w:bCs/>
          <w:szCs w:val="22"/>
          <w:lang w:val="lt-LT"/>
        </w:rPr>
        <w:t xml:space="preserve">Galutinė </w:t>
      </w:r>
      <w:r w:rsidRPr="002D524D">
        <w:rPr>
          <w:bCs/>
          <w:i/>
          <w:iCs/>
          <w:szCs w:val="22"/>
          <w:lang w:val="lt-LT"/>
        </w:rPr>
        <w:t>HRD</w:t>
      </w:r>
      <w:r w:rsidRPr="00D02062">
        <w:rPr>
          <w:bCs/>
          <w:szCs w:val="22"/>
          <w:lang w:val="lt-LT"/>
        </w:rPr>
        <w:t xml:space="preserve"> teigiamų pacienčių (</w:t>
      </w:r>
      <w:r w:rsidRPr="002D524D">
        <w:rPr>
          <w:bCs/>
          <w:i/>
          <w:iCs/>
          <w:szCs w:val="22"/>
          <w:lang w:val="lt-LT"/>
        </w:rPr>
        <w:t>t</w:t>
      </w:r>
      <w:r w:rsidRPr="00361F82">
        <w:rPr>
          <w:bCs/>
          <w:i/>
          <w:iCs/>
          <w:szCs w:val="22"/>
          <w:lang w:val="lt-LT"/>
        </w:rPr>
        <w:t>BRCA</w:t>
      </w:r>
      <w:r w:rsidRPr="002D524D">
        <w:rPr>
          <w:bCs/>
          <w:i/>
          <w:iCs/>
          <w:szCs w:val="22"/>
          <w:lang w:val="lt-LT"/>
        </w:rPr>
        <w:t>m</w:t>
      </w:r>
      <w:r w:rsidRPr="00D02062">
        <w:rPr>
          <w:bCs/>
          <w:szCs w:val="22"/>
          <w:lang w:val="lt-LT"/>
        </w:rPr>
        <w:t xml:space="preserve"> ir</w:t>
      </w:r>
      <w:r w:rsidR="00DA50A0" w:rsidRPr="00D02062">
        <w:rPr>
          <w:bCs/>
          <w:szCs w:val="22"/>
          <w:lang w:val="lt-LT"/>
        </w:rPr>
        <w:t>/</w:t>
      </w:r>
      <w:r w:rsidRPr="00D02062">
        <w:rPr>
          <w:bCs/>
          <w:szCs w:val="22"/>
          <w:lang w:val="lt-LT"/>
        </w:rPr>
        <w:t xml:space="preserve">ar </w:t>
      </w:r>
      <w:r w:rsidRPr="002D524D">
        <w:rPr>
          <w:bCs/>
          <w:i/>
          <w:iCs/>
          <w:szCs w:val="22"/>
          <w:lang w:val="lt-LT"/>
        </w:rPr>
        <w:t>GIS</w:t>
      </w:r>
      <w:r w:rsidRPr="00D02062">
        <w:rPr>
          <w:bCs/>
          <w:szCs w:val="22"/>
          <w:lang w:val="lt-LT"/>
        </w:rPr>
        <w:t xml:space="preserve">) </w:t>
      </w:r>
      <w:r w:rsidRPr="002D524D">
        <w:rPr>
          <w:bCs/>
          <w:i/>
          <w:iCs/>
          <w:szCs w:val="22"/>
          <w:lang w:val="lt-LT"/>
        </w:rPr>
        <w:t>OS</w:t>
      </w:r>
      <w:r w:rsidRPr="00D02062">
        <w:rPr>
          <w:bCs/>
          <w:szCs w:val="22"/>
          <w:lang w:val="lt-LT"/>
        </w:rPr>
        <w:t xml:space="preserve"> duomenų, gautų iki 202</w:t>
      </w:r>
      <w:r w:rsidR="000F4EE3" w:rsidRPr="00D02062">
        <w:rPr>
          <w:bCs/>
          <w:szCs w:val="22"/>
          <w:lang w:val="lt-LT"/>
        </w:rPr>
        <w:t>2</w:t>
      </w:r>
      <w:r w:rsidRPr="00D02062">
        <w:rPr>
          <w:bCs/>
          <w:szCs w:val="22"/>
          <w:lang w:val="lt-LT"/>
        </w:rPr>
        <w:t xml:space="preserve"> m. kovo 22 d., analizė parodė palankesnę </w:t>
      </w:r>
      <w:r w:rsidRPr="002D524D">
        <w:rPr>
          <w:bCs/>
          <w:i/>
          <w:iCs/>
          <w:szCs w:val="22"/>
          <w:lang w:val="lt-LT"/>
        </w:rPr>
        <w:t>OS</w:t>
      </w:r>
      <w:r w:rsidRPr="00D02062">
        <w:rPr>
          <w:bCs/>
          <w:szCs w:val="22"/>
          <w:lang w:val="lt-LT"/>
        </w:rPr>
        <w:t xml:space="preserve"> skaitinę reikšmę vartojant olaparib</w:t>
      </w:r>
      <w:r w:rsidR="000F4EE3" w:rsidRPr="00D02062">
        <w:rPr>
          <w:bCs/>
          <w:szCs w:val="22"/>
          <w:lang w:val="lt-LT"/>
        </w:rPr>
        <w:t>o</w:t>
      </w:r>
      <w:r w:rsidRPr="00D02062">
        <w:rPr>
          <w:bCs/>
          <w:szCs w:val="22"/>
          <w:lang w:val="lt-LT"/>
        </w:rPr>
        <w:t>/bevacizumab</w:t>
      </w:r>
      <w:r w:rsidR="000F4EE3" w:rsidRPr="00D02062">
        <w:rPr>
          <w:bCs/>
          <w:szCs w:val="22"/>
          <w:lang w:val="lt-LT"/>
        </w:rPr>
        <w:t>o</w:t>
      </w:r>
      <w:r w:rsidRPr="00D02062">
        <w:rPr>
          <w:bCs/>
          <w:szCs w:val="22"/>
          <w:lang w:val="lt-LT"/>
        </w:rPr>
        <w:t xml:space="preserve"> palyginus su placebu</w:t>
      </w:r>
      <w:r w:rsidR="00361F82">
        <w:rPr>
          <w:bCs/>
          <w:szCs w:val="22"/>
          <w:lang w:val="lt-LT"/>
        </w:rPr>
        <w:t xml:space="preserve"> </w:t>
      </w:r>
      <w:r w:rsidRPr="00D02062">
        <w:rPr>
          <w:bCs/>
          <w:szCs w:val="22"/>
          <w:lang w:val="lt-LT"/>
        </w:rPr>
        <w:t>/</w:t>
      </w:r>
      <w:r w:rsidR="00361F82">
        <w:rPr>
          <w:bCs/>
          <w:szCs w:val="22"/>
          <w:lang w:val="lt-LT"/>
        </w:rPr>
        <w:t xml:space="preserve"> </w:t>
      </w:r>
      <w:r w:rsidRPr="00D02062">
        <w:rPr>
          <w:bCs/>
          <w:szCs w:val="22"/>
          <w:lang w:val="lt-LT"/>
        </w:rPr>
        <w:t xml:space="preserve">bevacizumabu (žr. </w:t>
      </w:r>
      <w:r w:rsidR="00361F82">
        <w:rPr>
          <w:bCs/>
          <w:szCs w:val="22"/>
          <w:lang w:val="lt-LT"/>
        </w:rPr>
        <w:t>9 </w:t>
      </w:r>
      <w:r w:rsidRPr="00D02062">
        <w:rPr>
          <w:bCs/>
          <w:szCs w:val="22"/>
          <w:lang w:val="lt-LT"/>
        </w:rPr>
        <w:t>lentelę).</w:t>
      </w:r>
    </w:p>
    <w:p w14:paraId="1CCEDED4" w14:textId="77777777" w:rsidR="009A047C" w:rsidRPr="00D02062" w:rsidRDefault="009A047C" w:rsidP="009A047C">
      <w:pPr>
        <w:autoSpaceDE w:val="0"/>
        <w:autoSpaceDN w:val="0"/>
        <w:adjustRightInd w:val="0"/>
        <w:rPr>
          <w:bCs/>
          <w:szCs w:val="22"/>
          <w:lang w:val="lt-LT"/>
        </w:rPr>
      </w:pPr>
    </w:p>
    <w:p w14:paraId="1CCEDED5" w14:textId="06C4368A" w:rsidR="00BB7481" w:rsidRPr="00D02062" w:rsidRDefault="00BB7481" w:rsidP="00454731">
      <w:pPr>
        <w:rPr>
          <w:bCs/>
          <w:szCs w:val="22"/>
          <w:lang w:val="lt-LT"/>
        </w:rPr>
      </w:pPr>
      <w:r w:rsidRPr="00D02062">
        <w:rPr>
          <w:bCs/>
          <w:szCs w:val="22"/>
          <w:lang w:val="lt-LT"/>
        </w:rPr>
        <w:t xml:space="preserve">Randomizuoto </w:t>
      </w:r>
      <w:r w:rsidRPr="002D524D">
        <w:rPr>
          <w:bCs/>
          <w:i/>
          <w:szCs w:val="22"/>
          <w:lang w:val="lt-LT"/>
        </w:rPr>
        <w:t>t</w:t>
      </w:r>
      <w:r w:rsidRPr="00361F82">
        <w:rPr>
          <w:bCs/>
          <w:i/>
          <w:szCs w:val="22"/>
          <w:lang w:val="lt-LT"/>
        </w:rPr>
        <w:t>BRCA</w:t>
      </w:r>
      <w:r w:rsidRPr="002D524D">
        <w:rPr>
          <w:bCs/>
          <w:i/>
          <w:szCs w:val="22"/>
          <w:lang w:val="lt-LT"/>
        </w:rPr>
        <w:t>m</w:t>
      </w:r>
      <w:r w:rsidRPr="00D02062">
        <w:rPr>
          <w:bCs/>
          <w:iCs/>
          <w:szCs w:val="22"/>
          <w:lang w:val="lt-LT"/>
        </w:rPr>
        <w:t xml:space="preserve"> pogrupio </w:t>
      </w:r>
      <w:r w:rsidRPr="00D02062">
        <w:rPr>
          <w:bCs/>
          <w:szCs w:val="22"/>
          <w:lang w:val="lt-LT"/>
        </w:rPr>
        <w:t xml:space="preserve">(241 iš 806 pacienčių) </w:t>
      </w:r>
      <w:r w:rsidRPr="002D524D">
        <w:rPr>
          <w:bCs/>
          <w:i/>
          <w:iCs/>
          <w:szCs w:val="22"/>
          <w:lang w:val="lt-LT"/>
        </w:rPr>
        <w:t>PFS</w:t>
      </w:r>
      <w:r w:rsidRPr="00D02062">
        <w:rPr>
          <w:bCs/>
          <w:szCs w:val="22"/>
          <w:lang w:val="lt-LT"/>
        </w:rPr>
        <w:t xml:space="preserve"> mediana olaparibo ir bevacizumabo grupėje buvo 37,2 mėn., o placebo ir bevacizumabo – 22,0 mėn. (RS = 0,34, 95% PI – 0,23,</w:t>
      </w:r>
      <w:r w:rsidR="00361F82">
        <w:rPr>
          <w:bCs/>
          <w:szCs w:val="22"/>
          <w:lang w:val="lt-LT"/>
        </w:rPr>
        <w:t xml:space="preserve"> </w:t>
      </w:r>
      <w:r w:rsidRPr="00D02062">
        <w:rPr>
          <w:bCs/>
          <w:szCs w:val="22"/>
          <w:lang w:val="lt-LT"/>
        </w:rPr>
        <w:t>0,51).</w:t>
      </w:r>
      <w:r w:rsidR="009A047C" w:rsidRPr="00D02062">
        <w:rPr>
          <w:lang w:val="lt-LT"/>
        </w:rPr>
        <w:t xml:space="preserve"> </w:t>
      </w:r>
      <w:r w:rsidR="009A047C" w:rsidRPr="00D02062">
        <w:rPr>
          <w:bCs/>
          <w:szCs w:val="22"/>
          <w:lang w:val="lt-LT"/>
        </w:rPr>
        <w:t xml:space="preserve">Atlikus galutinę </w:t>
      </w:r>
      <w:r w:rsidR="009A047C" w:rsidRPr="002D524D">
        <w:rPr>
          <w:bCs/>
          <w:i/>
          <w:iCs/>
          <w:szCs w:val="22"/>
          <w:lang w:val="lt-LT"/>
        </w:rPr>
        <w:t>OS</w:t>
      </w:r>
      <w:r w:rsidR="009A047C" w:rsidRPr="00D02062">
        <w:rPr>
          <w:bCs/>
          <w:szCs w:val="22"/>
          <w:lang w:val="lt-LT"/>
        </w:rPr>
        <w:t xml:space="preserve"> analizę</w:t>
      </w:r>
      <w:r w:rsidR="00DA50A0" w:rsidRPr="00D02062">
        <w:rPr>
          <w:bCs/>
          <w:szCs w:val="22"/>
          <w:lang w:val="lt-LT"/>
        </w:rPr>
        <w:t xml:space="preserve"> (duomenys iki 202</w:t>
      </w:r>
      <w:r w:rsidR="000F4EE3" w:rsidRPr="00D02062">
        <w:rPr>
          <w:bCs/>
          <w:szCs w:val="22"/>
          <w:lang w:val="lt-LT"/>
        </w:rPr>
        <w:t>2</w:t>
      </w:r>
      <w:r w:rsidR="00DA50A0" w:rsidRPr="00D02062">
        <w:rPr>
          <w:bCs/>
          <w:szCs w:val="22"/>
          <w:lang w:val="lt-LT"/>
        </w:rPr>
        <w:t> m. kovo 22 d.)</w:t>
      </w:r>
      <w:r w:rsidR="009A047C" w:rsidRPr="00D02062">
        <w:rPr>
          <w:bCs/>
          <w:szCs w:val="22"/>
          <w:lang w:val="lt-LT"/>
        </w:rPr>
        <w:t xml:space="preserve">, </w:t>
      </w:r>
      <w:r w:rsidR="009A047C" w:rsidRPr="002D524D">
        <w:rPr>
          <w:bCs/>
          <w:i/>
          <w:iCs/>
          <w:szCs w:val="22"/>
          <w:lang w:val="lt-LT"/>
        </w:rPr>
        <w:t>t</w:t>
      </w:r>
      <w:r w:rsidR="009A047C" w:rsidRPr="00361F82">
        <w:rPr>
          <w:bCs/>
          <w:i/>
          <w:iCs/>
          <w:szCs w:val="22"/>
          <w:lang w:val="lt-LT"/>
        </w:rPr>
        <w:t>BRCA</w:t>
      </w:r>
      <w:r w:rsidR="009A047C" w:rsidRPr="002D524D">
        <w:rPr>
          <w:bCs/>
          <w:i/>
          <w:iCs/>
          <w:szCs w:val="22"/>
          <w:lang w:val="lt-LT"/>
        </w:rPr>
        <w:t>m</w:t>
      </w:r>
      <w:r w:rsidR="009A047C" w:rsidRPr="00D02062">
        <w:rPr>
          <w:bCs/>
          <w:szCs w:val="22"/>
          <w:lang w:val="lt-LT"/>
        </w:rPr>
        <w:t xml:space="preserve"> atsitiktinės imties pacienčių, vartojusių olaparib</w:t>
      </w:r>
      <w:r w:rsidR="000F4EE3" w:rsidRPr="00D02062">
        <w:rPr>
          <w:bCs/>
          <w:szCs w:val="22"/>
          <w:lang w:val="lt-LT"/>
        </w:rPr>
        <w:t>o</w:t>
      </w:r>
      <w:r w:rsidR="00361F82">
        <w:rPr>
          <w:bCs/>
          <w:szCs w:val="22"/>
          <w:lang w:val="lt-LT"/>
        </w:rPr>
        <w:t xml:space="preserve"> </w:t>
      </w:r>
      <w:r w:rsidR="009A047C" w:rsidRPr="00D02062">
        <w:rPr>
          <w:bCs/>
          <w:szCs w:val="22"/>
          <w:lang w:val="lt-LT"/>
        </w:rPr>
        <w:t>/</w:t>
      </w:r>
      <w:r w:rsidR="00361F82">
        <w:rPr>
          <w:bCs/>
          <w:szCs w:val="22"/>
          <w:lang w:val="lt-LT"/>
        </w:rPr>
        <w:t xml:space="preserve"> </w:t>
      </w:r>
      <w:r w:rsidR="009A047C" w:rsidRPr="00D02062">
        <w:rPr>
          <w:bCs/>
          <w:szCs w:val="22"/>
          <w:lang w:val="lt-LT"/>
        </w:rPr>
        <w:t>bevacizumab</w:t>
      </w:r>
      <w:r w:rsidR="000F4EE3" w:rsidRPr="00D02062">
        <w:rPr>
          <w:bCs/>
          <w:szCs w:val="22"/>
          <w:lang w:val="lt-LT"/>
        </w:rPr>
        <w:t>o</w:t>
      </w:r>
      <w:r w:rsidR="00DA50A0" w:rsidRPr="00D02062">
        <w:rPr>
          <w:bCs/>
          <w:szCs w:val="22"/>
          <w:lang w:val="lt-LT"/>
        </w:rPr>
        <w:t>,</w:t>
      </w:r>
      <w:r w:rsidR="009A047C" w:rsidRPr="00D02062">
        <w:rPr>
          <w:bCs/>
          <w:szCs w:val="22"/>
          <w:lang w:val="lt-LT"/>
        </w:rPr>
        <w:t xml:space="preserve"> pogrupyje nustatytas mirties rizikos skaitinės reikšmės sumažėjimas (</w:t>
      </w:r>
      <w:r w:rsidR="009A047C" w:rsidRPr="00067A80">
        <w:rPr>
          <w:bCs/>
          <w:szCs w:val="22"/>
          <w:lang w:val="lt-LT"/>
        </w:rPr>
        <w:t>R</w:t>
      </w:r>
      <w:r w:rsidR="00067A80">
        <w:rPr>
          <w:bCs/>
          <w:szCs w:val="22"/>
          <w:lang w:val="lt-LT"/>
        </w:rPr>
        <w:t>S</w:t>
      </w:r>
      <w:r w:rsidR="009A047C" w:rsidRPr="00D02062">
        <w:rPr>
          <w:bCs/>
          <w:szCs w:val="22"/>
          <w:lang w:val="lt-LT"/>
        </w:rPr>
        <w:t xml:space="preserve"> – 0,63, 95% PI – 0,41, 0,97) palyginus su placebo</w:t>
      </w:r>
      <w:r w:rsidR="00361F82">
        <w:rPr>
          <w:bCs/>
          <w:szCs w:val="22"/>
          <w:lang w:val="lt-LT"/>
        </w:rPr>
        <w:t xml:space="preserve"> </w:t>
      </w:r>
      <w:r w:rsidR="009A047C" w:rsidRPr="00D02062">
        <w:rPr>
          <w:bCs/>
          <w:szCs w:val="22"/>
          <w:lang w:val="lt-LT"/>
        </w:rPr>
        <w:t>/</w:t>
      </w:r>
      <w:r w:rsidR="00361F82">
        <w:rPr>
          <w:bCs/>
          <w:szCs w:val="22"/>
          <w:lang w:val="lt-LT"/>
        </w:rPr>
        <w:t xml:space="preserve"> </w:t>
      </w:r>
      <w:r w:rsidR="009A047C" w:rsidRPr="00D02062">
        <w:rPr>
          <w:bCs/>
          <w:szCs w:val="22"/>
          <w:lang w:val="lt-LT"/>
        </w:rPr>
        <w:t>bevacizumabo pogrupiu.</w:t>
      </w:r>
      <w:r w:rsidR="008B6B23">
        <w:rPr>
          <w:bCs/>
          <w:szCs w:val="22"/>
          <w:lang w:val="lt-LT"/>
        </w:rPr>
        <w:fldChar w:fldCharType="begin"/>
      </w:r>
      <w:r w:rsidR="008B6B23">
        <w:rPr>
          <w:bCs/>
          <w:szCs w:val="22"/>
          <w:lang w:val="lt-LT"/>
        </w:rPr>
        <w:instrText xml:space="preserve"> DOCVARIABLE vault_nd_9d016958-00f5-4932-8901-f94ebee7a117 \* MERGEFORMAT </w:instrText>
      </w:r>
      <w:r w:rsidR="008B6B23">
        <w:rPr>
          <w:bCs/>
          <w:szCs w:val="22"/>
          <w:lang w:val="lt-LT"/>
        </w:rPr>
        <w:fldChar w:fldCharType="separate"/>
      </w:r>
      <w:r w:rsidR="008B6B23">
        <w:rPr>
          <w:bCs/>
          <w:szCs w:val="22"/>
          <w:lang w:val="lt-LT"/>
        </w:rPr>
        <w:t xml:space="preserve"> </w:t>
      </w:r>
      <w:r w:rsidR="008B6B23">
        <w:rPr>
          <w:bCs/>
          <w:szCs w:val="22"/>
          <w:lang w:val="lt-LT"/>
        </w:rPr>
        <w:fldChar w:fldCharType="end"/>
      </w:r>
    </w:p>
    <w:bookmarkEnd w:id="19"/>
    <w:p w14:paraId="1CCEDED6" w14:textId="77777777" w:rsidR="00BB7481" w:rsidRPr="00D02062" w:rsidRDefault="00BB7481" w:rsidP="00454731">
      <w:pPr>
        <w:rPr>
          <w:rFonts w:eastAsia="Calibri"/>
          <w:szCs w:val="22"/>
          <w:lang w:val="lt-LT"/>
        </w:rPr>
      </w:pPr>
    </w:p>
    <w:p w14:paraId="1CCEDED7" w14:textId="4977E014" w:rsidR="00BB7481" w:rsidRPr="00D02062" w:rsidRDefault="00BB7481">
      <w:pPr>
        <w:spacing w:after="240"/>
        <w:rPr>
          <w:szCs w:val="22"/>
          <w:lang w:val="lt-LT"/>
        </w:rPr>
      </w:pPr>
      <w:r w:rsidRPr="00D02062">
        <w:rPr>
          <w:rFonts w:eastAsia="Calibri"/>
          <w:szCs w:val="22"/>
          <w:lang w:val="lt-LT"/>
        </w:rPr>
        <w:t xml:space="preserve">Veiksmingumo duomenys pagal kitus biologinius žymenis sudarytuose pogrupiuose, remiantis retrospektyvine naviko mėginių analize, pateikiami </w:t>
      </w:r>
      <w:r w:rsidR="00361F82">
        <w:rPr>
          <w:rFonts w:eastAsia="Calibri"/>
          <w:szCs w:val="22"/>
          <w:lang w:val="lt-LT"/>
        </w:rPr>
        <w:t>9 lentelėje</w:t>
      </w:r>
      <w:r w:rsidRPr="00D02062">
        <w:rPr>
          <w:rFonts w:eastAsia="Calibri"/>
          <w:szCs w:val="22"/>
          <w:lang w:val="lt-LT"/>
        </w:rPr>
        <w:t xml:space="preserve">. </w:t>
      </w:r>
    </w:p>
    <w:p w14:paraId="1CCEDED8" w14:textId="16DC4A6A" w:rsidR="00BB7481" w:rsidRPr="00D02062" w:rsidRDefault="00067A80">
      <w:pPr>
        <w:keepNext/>
        <w:keepLines/>
        <w:spacing w:after="240" w:line="280" w:lineRule="atLeast"/>
        <w:ind w:left="1701" w:hanging="1701"/>
        <w:rPr>
          <w:b/>
          <w:szCs w:val="22"/>
          <w:lang w:val="lt-LT"/>
        </w:rPr>
      </w:pPr>
      <w:r>
        <w:rPr>
          <w:b/>
          <w:szCs w:val="22"/>
          <w:lang w:val="lt-LT"/>
        </w:rPr>
        <w:t>9 </w:t>
      </w:r>
      <w:r w:rsidR="00BB7481" w:rsidRPr="00D02062">
        <w:rPr>
          <w:b/>
          <w:szCs w:val="22"/>
          <w:lang w:val="lt-LT"/>
        </w:rPr>
        <w:t>lentelė.</w:t>
      </w:r>
      <w:r w:rsidR="00BB7481" w:rsidRPr="00D02062">
        <w:rPr>
          <w:szCs w:val="22"/>
          <w:vertAlign w:val="superscript"/>
          <w:lang w:val="lt-LT"/>
        </w:rPr>
        <w:tab/>
      </w:r>
      <w:bookmarkStart w:id="20" w:name="_Hlk46317678"/>
      <w:r w:rsidR="00BB7481" w:rsidRPr="00D02062">
        <w:rPr>
          <w:b/>
          <w:szCs w:val="22"/>
          <w:lang w:val="lt-LT"/>
        </w:rPr>
        <w:t xml:space="preserve">Pagrindinių veiksmingumo duomenų, gautų </w:t>
      </w:r>
      <w:r w:rsidR="00BB7481" w:rsidRPr="002D524D">
        <w:rPr>
          <w:b/>
          <w:i/>
          <w:iCs/>
          <w:szCs w:val="22"/>
          <w:lang w:val="lt-LT"/>
        </w:rPr>
        <w:t>PAOLA-1</w:t>
      </w:r>
      <w:r w:rsidR="00BB7481" w:rsidRPr="00D02062">
        <w:rPr>
          <w:b/>
          <w:szCs w:val="22"/>
          <w:lang w:val="lt-LT"/>
        </w:rPr>
        <w:t xml:space="preserve"> tyrimo metu, santrauka pažengusiu kiaušidžių vėžiu sirgusioms </w:t>
      </w:r>
      <w:r w:rsidR="00BB7481" w:rsidRPr="002D524D">
        <w:rPr>
          <w:b/>
          <w:i/>
          <w:iCs/>
          <w:szCs w:val="22"/>
          <w:lang w:val="lt-LT"/>
        </w:rPr>
        <w:t>HRD</w:t>
      </w:r>
      <w:r w:rsidR="00BB7481" w:rsidRPr="00D02062">
        <w:rPr>
          <w:b/>
          <w:szCs w:val="22"/>
          <w:lang w:val="lt-LT"/>
        </w:rPr>
        <w:t xml:space="preserve"> teigiamoms (pagal </w:t>
      </w:r>
      <w:r w:rsidR="00BB7481" w:rsidRPr="002D524D">
        <w:rPr>
          <w:b/>
          <w:i/>
          <w:iCs/>
          <w:szCs w:val="22"/>
          <w:lang w:val="lt-LT"/>
        </w:rPr>
        <w:t>t</w:t>
      </w:r>
      <w:r w:rsidR="00BB7481" w:rsidRPr="00067A80">
        <w:rPr>
          <w:b/>
          <w:i/>
          <w:iCs/>
          <w:szCs w:val="22"/>
          <w:lang w:val="lt-LT"/>
        </w:rPr>
        <w:t>BRCA</w:t>
      </w:r>
      <w:r w:rsidR="00BB7481" w:rsidRPr="002D524D">
        <w:rPr>
          <w:b/>
          <w:i/>
          <w:iCs/>
          <w:szCs w:val="22"/>
          <w:lang w:val="lt-LT"/>
        </w:rPr>
        <w:t>m</w:t>
      </w:r>
      <w:r w:rsidR="00BB7481" w:rsidRPr="00D02062">
        <w:rPr>
          <w:b/>
          <w:szCs w:val="22"/>
          <w:lang w:val="lt-LT"/>
        </w:rPr>
        <w:t xml:space="preserve"> ir/arba </w:t>
      </w:r>
      <w:r w:rsidR="00BB7481" w:rsidRPr="002D524D">
        <w:rPr>
          <w:b/>
          <w:i/>
          <w:iCs/>
          <w:szCs w:val="22"/>
          <w:lang w:val="lt-LT"/>
        </w:rPr>
        <w:t>GIS</w:t>
      </w:r>
      <w:r w:rsidR="00BB7481" w:rsidRPr="00D02062">
        <w:rPr>
          <w:b/>
          <w:szCs w:val="22"/>
          <w:lang w:val="lt-LT"/>
        </w:rPr>
        <w:t>) pacientėms</w:t>
      </w:r>
      <w:bookmarkEnd w:id="2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3"/>
        <w:gridCol w:w="1226"/>
        <w:gridCol w:w="1259"/>
        <w:gridCol w:w="1227"/>
        <w:gridCol w:w="1276"/>
        <w:gridCol w:w="1276"/>
        <w:gridCol w:w="1413"/>
      </w:tblGrid>
      <w:tr w:rsidR="00BB7481" w:rsidRPr="00D02062" w14:paraId="1CCEDEE0" w14:textId="77777777" w:rsidTr="000F2107">
        <w:trPr>
          <w:tblHeader/>
        </w:trPr>
        <w:tc>
          <w:tcPr>
            <w:tcW w:w="1393" w:type="dxa"/>
            <w:tcBorders>
              <w:top w:val="single" w:sz="8" w:space="0" w:color="auto"/>
              <w:left w:val="single" w:sz="2" w:space="0" w:color="auto"/>
              <w:bottom w:val="single" w:sz="8" w:space="0" w:color="auto"/>
              <w:right w:val="single" w:sz="2" w:space="0" w:color="auto"/>
            </w:tcBorders>
            <w:vAlign w:val="center"/>
          </w:tcPr>
          <w:p w14:paraId="1CCEDED9" w14:textId="77777777" w:rsidR="00BB7481" w:rsidRPr="00D02062" w:rsidRDefault="00BB7481">
            <w:pPr>
              <w:keepNext/>
              <w:keepLines/>
              <w:rPr>
                <w:b/>
                <w:sz w:val="20"/>
                <w:lang w:val="lt-LT"/>
              </w:rPr>
            </w:pPr>
          </w:p>
        </w:tc>
        <w:tc>
          <w:tcPr>
            <w:tcW w:w="2485" w:type="dxa"/>
            <w:gridSpan w:val="2"/>
            <w:tcBorders>
              <w:top w:val="single" w:sz="8" w:space="0" w:color="auto"/>
              <w:left w:val="single" w:sz="2" w:space="0" w:color="auto"/>
              <w:bottom w:val="single" w:sz="8" w:space="0" w:color="auto"/>
              <w:right w:val="single" w:sz="2" w:space="0" w:color="auto"/>
            </w:tcBorders>
            <w:vAlign w:val="center"/>
          </w:tcPr>
          <w:p w14:paraId="1CCEDEDA" w14:textId="77777777" w:rsidR="00BB7481" w:rsidRPr="00D02062" w:rsidRDefault="00BB7481">
            <w:pPr>
              <w:keepNext/>
              <w:keepLines/>
              <w:jc w:val="center"/>
              <w:rPr>
                <w:b/>
                <w:iCs/>
                <w:kern w:val="32"/>
                <w:sz w:val="20"/>
                <w:vertAlign w:val="superscript"/>
                <w:lang w:val="lt-LT"/>
              </w:rPr>
            </w:pPr>
            <w:r w:rsidRPr="002D524D">
              <w:rPr>
                <w:b/>
                <w:i/>
                <w:iCs/>
                <w:kern w:val="32"/>
                <w:sz w:val="20"/>
                <w:szCs w:val="22"/>
                <w:lang w:val="lt-LT"/>
              </w:rPr>
              <w:t>t</w:t>
            </w:r>
            <w:r w:rsidRPr="00D02062">
              <w:rPr>
                <w:b/>
                <w:i/>
                <w:kern w:val="32"/>
                <w:sz w:val="20"/>
                <w:szCs w:val="22"/>
                <w:lang w:val="lt-LT"/>
              </w:rPr>
              <w:t>BRCAm</w:t>
            </w:r>
            <w:r w:rsidRPr="00D02062">
              <w:rPr>
                <w:b/>
                <w:i/>
                <w:kern w:val="32"/>
                <w:sz w:val="20"/>
                <w:szCs w:val="22"/>
                <w:vertAlign w:val="superscript"/>
                <w:lang w:val="lt-LT"/>
              </w:rPr>
              <w:t xml:space="preserve">*, </w:t>
            </w:r>
            <w:r w:rsidRPr="00D02062">
              <w:rPr>
                <w:b/>
                <w:iCs/>
                <w:kern w:val="32"/>
                <w:sz w:val="20"/>
                <w:szCs w:val="22"/>
                <w:vertAlign w:val="superscript"/>
                <w:lang w:val="lt-LT"/>
              </w:rPr>
              <w:t>c</w:t>
            </w:r>
          </w:p>
          <w:p w14:paraId="1CCEDEDB" w14:textId="77777777" w:rsidR="00BB7481" w:rsidRPr="00D02062" w:rsidRDefault="00BB7481">
            <w:pPr>
              <w:keepNext/>
              <w:keepLines/>
              <w:jc w:val="center"/>
              <w:rPr>
                <w:b/>
                <w:sz w:val="20"/>
                <w:lang w:val="lt-LT"/>
              </w:rPr>
            </w:pPr>
            <w:r w:rsidRPr="00D02062">
              <w:rPr>
                <w:b/>
                <w:iCs/>
                <w:kern w:val="32"/>
                <w:sz w:val="28"/>
                <w:szCs w:val="28"/>
                <w:vertAlign w:val="superscript"/>
                <w:lang w:val="lt-LT"/>
              </w:rPr>
              <w:t>(n=235)</w:t>
            </w:r>
          </w:p>
        </w:tc>
        <w:tc>
          <w:tcPr>
            <w:tcW w:w="2503" w:type="dxa"/>
            <w:gridSpan w:val="2"/>
            <w:tcBorders>
              <w:top w:val="single" w:sz="8" w:space="0" w:color="auto"/>
              <w:left w:val="single" w:sz="2" w:space="0" w:color="auto"/>
              <w:bottom w:val="single" w:sz="8" w:space="0" w:color="auto"/>
              <w:right w:val="single" w:sz="2" w:space="0" w:color="auto"/>
            </w:tcBorders>
            <w:vAlign w:val="center"/>
          </w:tcPr>
          <w:p w14:paraId="1CCEDEDC" w14:textId="77777777" w:rsidR="00BB7481" w:rsidRPr="00D02062" w:rsidRDefault="00BB7481">
            <w:pPr>
              <w:keepNext/>
              <w:keepLines/>
              <w:jc w:val="center"/>
              <w:rPr>
                <w:b/>
                <w:iCs/>
                <w:kern w:val="32"/>
                <w:sz w:val="20"/>
                <w:vertAlign w:val="superscript"/>
                <w:lang w:val="lt-LT"/>
              </w:rPr>
            </w:pPr>
            <w:r w:rsidRPr="00D02062">
              <w:rPr>
                <w:b/>
                <w:iCs/>
                <w:kern w:val="32"/>
                <w:sz w:val="20"/>
                <w:szCs w:val="22"/>
                <w:lang w:val="lt-LT"/>
              </w:rPr>
              <w:t xml:space="preserve">Teigiamas </w:t>
            </w:r>
            <w:r w:rsidRPr="002D524D">
              <w:rPr>
                <w:b/>
                <w:i/>
                <w:kern w:val="32"/>
                <w:sz w:val="20"/>
                <w:szCs w:val="22"/>
                <w:lang w:val="lt-LT"/>
              </w:rPr>
              <w:t>GIS</w:t>
            </w:r>
            <w:r w:rsidR="00D633BF" w:rsidRPr="00D02062">
              <w:rPr>
                <w:b/>
                <w:iCs/>
                <w:kern w:val="32"/>
                <w:sz w:val="20"/>
                <w:szCs w:val="22"/>
                <w:lang w:val="lt-LT"/>
              </w:rPr>
              <w:br/>
            </w:r>
            <w:r w:rsidR="00AD263F" w:rsidRPr="00D02062">
              <w:rPr>
                <w:b/>
                <w:iCs/>
                <w:kern w:val="32"/>
                <w:sz w:val="20"/>
                <w:szCs w:val="22"/>
                <w:lang w:val="lt-LT"/>
              </w:rPr>
              <w:t>(</w:t>
            </w:r>
            <w:r w:rsidR="00D633BF" w:rsidRPr="00D02062">
              <w:rPr>
                <w:b/>
                <w:iCs/>
                <w:kern w:val="32"/>
                <w:sz w:val="20"/>
                <w:szCs w:val="22"/>
                <w:lang w:val="lt-LT"/>
              </w:rPr>
              <w:t xml:space="preserve">teigiamas </w:t>
            </w:r>
            <w:r w:rsidR="00D633BF" w:rsidRPr="002D524D">
              <w:rPr>
                <w:b/>
                <w:i/>
                <w:kern w:val="32"/>
                <w:sz w:val="20"/>
                <w:szCs w:val="22"/>
                <w:lang w:val="lt-LT"/>
              </w:rPr>
              <w:t>HRD</w:t>
            </w:r>
            <w:r w:rsidR="00D633BF" w:rsidRPr="00D02062">
              <w:rPr>
                <w:b/>
                <w:iCs/>
                <w:kern w:val="32"/>
                <w:sz w:val="20"/>
                <w:szCs w:val="22"/>
                <w:lang w:val="lt-LT"/>
              </w:rPr>
              <w:t>,</w:t>
            </w:r>
            <w:r w:rsidR="00D633BF" w:rsidRPr="00D02062">
              <w:rPr>
                <w:b/>
                <w:iCs/>
                <w:kern w:val="32"/>
                <w:sz w:val="20"/>
                <w:szCs w:val="22"/>
                <w:lang w:val="lt-LT"/>
              </w:rPr>
              <w:br/>
              <w:t xml:space="preserve">išskyrus </w:t>
            </w:r>
            <w:r w:rsidR="00D633BF" w:rsidRPr="002D524D">
              <w:rPr>
                <w:b/>
                <w:i/>
                <w:kern w:val="32"/>
                <w:sz w:val="20"/>
                <w:szCs w:val="22"/>
                <w:lang w:val="lt-LT"/>
              </w:rPr>
              <w:t>t</w:t>
            </w:r>
            <w:r w:rsidR="00D633BF" w:rsidRPr="00067A80">
              <w:rPr>
                <w:b/>
                <w:i/>
                <w:kern w:val="32"/>
                <w:sz w:val="20"/>
                <w:szCs w:val="22"/>
                <w:lang w:val="lt-LT"/>
              </w:rPr>
              <w:t>BRCA</w:t>
            </w:r>
            <w:r w:rsidR="00D633BF" w:rsidRPr="002D524D">
              <w:rPr>
                <w:b/>
                <w:i/>
                <w:kern w:val="32"/>
                <w:sz w:val="20"/>
                <w:szCs w:val="22"/>
                <w:lang w:val="lt-LT"/>
              </w:rPr>
              <w:t>m</w:t>
            </w:r>
            <w:r w:rsidR="00D633BF" w:rsidRPr="00D02062">
              <w:rPr>
                <w:b/>
                <w:iCs/>
                <w:kern w:val="32"/>
                <w:sz w:val="20"/>
                <w:szCs w:val="22"/>
                <w:lang w:val="lt-LT"/>
              </w:rPr>
              <w:t>)</w:t>
            </w:r>
            <w:r w:rsidRPr="00D02062">
              <w:rPr>
                <w:b/>
                <w:iCs/>
                <w:kern w:val="32"/>
                <w:sz w:val="20"/>
                <w:szCs w:val="22"/>
                <w:lang w:val="lt-LT"/>
              </w:rPr>
              <w:t xml:space="preserve"> </w:t>
            </w:r>
            <w:r w:rsidRPr="00D02062">
              <w:rPr>
                <w:b/>
                <w:iCs/>
                <w:kern w:val="32"/>
                <w:sz w:val="20"/>
                <w:szCs w:val="22"/>
                <w:vertAlign w:val="superscript"/>
                <w:lang w:val="lt-LT"/>
              </w:rPr>
              <w:t>*, d</w:t>
            </w:r>
          </w:p>
          <w:p w14:paraId="1CCEDEDD" w14:textId="77777777" w:rsidR="00BB7481" w:rsidRPr="00D02062" w:rsidRDefault="00BB7481">
            <w:pPr>
              <w:keepNext/>
              <w:keepLines/>
              <w:jc w:val="center"/>
              <w:rPr>
                <w:b/>
                <w:iCs/>
                <w:sz w:val="20"/>
                <w:lang w:val="lt-LT"/>
              </w:rPr>
            </w:pPr>
            <w:r w:rsidRPr="00D02062">
              <w:rPr>
                <w:b/>
                <w:iCs/>
                <w:kern w:val="32"/>
                <w:sz w:val="20"/>
                <w:szCs w:val="22"/>
                <w:lang w:val="lt-LT"/>
              </w:rPr>
              <w:t>(n=152)</w:t>
            </w:r>
          </w:p>
        </w:tc>
        <w:tc>
          <w:tcPr>
            <w:tcW w:w="2689" w:type="dxa"/>
            <w:gridSpan w:val="2"/>
            <w:tcBorders>
              <w:top w:val="single" w:sz="8" w:space="0" w:color="auto"/>
              <w:left w:val="single" w:sz="2" w:space="0" w:color="auto"/>
              <w:bottom w:val="single" w:sz="8" w:space="0" w:color="auto"/>
              <w:right w:val="single" w:sz="2" w:space="0" w:color="auto"/>
            </w:tcBorders>
            <w:vAlign w:val="center"/>
          </w:tcPr>
          <w:p w14:paraId="1CCEDEDE" w14:textId="77777777" w:rsidR="00BB7481" w:rsidRPr="00D02062" w:rsidRDefault="00BB7481">
            <w:pPr>
              <w:keepNext/>
              <w:keepLines/>
              <w:jc w:val="center"/>
              <w:rPr>
                <w:b/>
                <w:sz w:val="20"/>
                <w:lang w:val="lt-LT"/>
              </w:rPr>
            </w:pPr>
            <w:r w:rsidRPr="00D02062">
              <w:rPr>
                <w:b/>
                <w:iCs/>
                <w:kern w:val="32"/>
                <w:sz w:val="20"/>
                <w:szCs w:val="22"/>
                <w:lang w:val="lt-LT"/>
              </w:rPr>
              <w:t xml:space="preserve">Teigiamas </w:t>
            </w:r>
            <w:r w:rsidRPr="002D524D">
              <w:rPr>
                <w:b/>
                <w:i/>
                <w:iCs/>
                <w:sz w:val="20"/>
                <w:szCs w:val="22"/>
                <w:lang w:val="lt-LT"/>
              </w:rPr>
              <w:t>HRD</w:t>
            </w:r>
            <w:r w:rsidRPr="00D02062">
              <w:rPr>
                <w:b/>
                <w:sz w:val="20"/>
                <w:szCs w:val="22"/>
                <w:lang w:val="lt-LT"/>
              </w:rPr>
              <w:t xml:space="preserve"> </w:t>
            </w:r>
            <w:r w:rsidRPr="00D02062">
              <w:rPr>
                <w:b/>
                <w:sz w:val="20"/>
                <w:szCs w:val="22"/>
                <w:vertAlign w:val="superscript"/>
                <w:lang w:val="lt-LT"/>
              </w:rPr>
              <w:t>*</w:t>
            </w:r>
          </w:p>
          <w:p w14:paraId="1CCEDEDF" w14:textId="77777777" w:rsidR="00BB7481" w:rsidRPr="00D02062" w:rsidRDefault="00BB7481">
            <w:pPr>
              <w:keepNext/>
              <w:keepLines/>
              <w:jc w:val="center"/>
              <w:rPr>
                <w:b/>
                <w:sz w:val="20"/>
                <w:lang w:val="lt-LT"/>
              </w:rPr>
            </w:pPr>
            <w:r w:rsidRPr="00D02062">
              <w:rPr>
                <w:b/>
                <w:sz w:val="20"/>
                <w:szCs w:val="22"/>
                <w:lang w:val="lt-LT"/>
              </w:rPr>
              <w:t>(n=387)</w:t>
            </w:r>
          </w:p>
        </w:tc>
      </w:tr>
      <w:tr w:rsidR="00BB7481" w:rsidRPr="00D02062" w14:paraId="1CCEDEE8" w14:textId="77777777" w:rsidTr="00C67F22">
        <w:tc>
          <w:tcPr>
            <w:tcW w:w="1393" w:type="dxa"/>
            <w:tcBorders>
              <w:top w:val="single" w:sz="8" w:space="0" w:color="auto"/>
              <w:bottom w:val="single" w:sz="8" w:space="0" w:color="auto"/>
            </w:tcBorders>
            <w:vAlign w:val="center"/>
          </w:tcPr>
          <w:p w14:paraId="1CCEDEE1" w14:textId="77777777" w:rsidR="00BB7481" w:rsidRPr="00D02062" w:rsidRDefault="00BB7481">
            <w:pPr>
              <w:keepNext/>
              <w:keepLines/>
              <w:rPr>
                <w:b/>
                <w:sz w:val="20"/>
                <w:lang w:val="lt-LT"/>
              </w:rPr>
            </w:pPr>
          </w:p>
        </w:tc>
        <w:tc>
          <w:tcPr>
            <w:tcW w:w="1226" w:type="dxa"/>
            <w:tcBorders>
              <w:top w:val="single" w:sz="8" w:space="0" w:color="auto"/>
              <w:bottom w:val="single" w:sz="8" w:space="0" w:color="auto"/>
            </w:tcBorders>
            <w:vAlign w:val="center"/>
          </w:tcPr>
          <w:p w14:paraId="1CCEDEE2" w14:textId="77777777" w:rsidR="00BB7481" w:rsidRPr="00D02062" w:rsidRDefault="00BB7481">
            <w:pPr>
              <w:keepNext/>
              <w:keepLines/>
              <w:jc w:val="center"/>
              <w:rPr>
                <w:b/>
                <w:sz w:val="18"/>
                <w:szCs w:val="18"/>
                <w:lang w:val="lt-LT"/>
              </w:rPr>
            </w:pPr>
            <w:r w:rsidRPr="00D02062">
              <w:rPr>
                <w:b/>
                <w:sz w:val="18"/>
                <w:szCs w:val="18"/>
                <w:lang w:val="lt-LT"/>
              </w:rPr>
              <w:t>Olaparibas / bevaci</w:t>
            </w:r>
            <w:r w:rsidRPr="00D02062">
              <w:rPr>
                <w:b/>
                <w:sz w:val="18"/>
                <w:szCs w:val="18"/>
                <w:lang w:val="lt-LT"/>
              </w:rPr>
              <w:softHyphen/>
              <w:t>zumabas</w:t>
            </w:r>
          </w:p>
        </w:tc>
        <w:tc>
          <w:tcPr>
            <w:tcW w:w="1259" w:type="dxa"/>
            <w:tcBorders>
              <w:top w:val="single" w:sz="8" w:space="0" w:color="auto"/>
              <w:bottom w:val="single" w:sz="8" w:space="0" w:color="auto"/>
            </w:tcBorders>
            <w:vAlign w:val="center"/>
          </w:tcPr>
          <w:p w14:paraId="1CCEDEE3" w14:textId="77777777" w:rsidR="00BB7481" w:rsidRPr="00D02062" w:rsidRDefault="00BB7481">
            <w:pPr>
              <w:keepNext/>
              <w:keepLines/>
              <w:jc w:val="center"/>
              <w:rPr>
                <w:b/>
                <w:sz w:val="18"/>
                <w:szCs w:val="18"/>
                <w:lang w:val="lt-LT"/>
              </w:rPr>
            </w:pPr>
            <w:r w:rsidRPr="00D02062">
              <w:rPr>
                <w:b/>
                <w:sz w:val="18"/>
                <w:szCs w:val="18"/>
                <w:lang w:val="lt-LT"/>
              </w:rPr>
              <w:t>Placebas/ bevaci</w:t>
            </w:r>
            <w:r w:rsidRPr="00D02062">
              <w:rPr>
                <w:b/>
                <w:sz w:val="18"/>
                <w:szCs w:val="18"/>
                <w:lang w:val="lt-LT"/>
              </w:rPr>
              <w:softHyphen/>
              <w:t>zumabas</w:t>
            </w:r>
          </w:p>
        </w:tc>
        <w:tc>
          <w:tcPr>
            <w:tcW w:w="1227" w:type="dxa"/>
            <w:tcBorders>
              <w:top w:val="single" w:sz="8" w:space="0" w:color="auto"/>
              <w:bottom w:val="single" w:sz="8" w:space="0" w:color="auto"/>
            </w:tcBorders>
            <w:vAlign w:val="center"/>
          </w:tcPr>
          <w:p w14:paraId="1CCEDEE4" w14:textId="77777777" w:rsidR="00BB7481" w:rsidRPr="00D02062" w:rsidRDefault="00BB7481">
            <w:pPr>
              <w:keepNext/>
              <w:keepLines/>
              <w:jc w:val="center"/>
              <w:rPr>
                <w:b/>
                <w:sz w:val="18"/>
                <w:szCs w:val="18"/>
                <w:lang w:val="lt-LT"/>
              </w:rPr>
            </w:pPr>
            <w:r w:rsidRPr="00D02062">
              <w:rPr>
                <w:b/>
                <w:sz w:val="18"/>
                <w:szCs w:val="18"/>
                <w:lang w:val="lt-LT"/>
              </w:rPr>
              <w:t>Olaparibas / bevaci</w:t>
            </w:r>
            <w:r w:rsidRPr="00D02062">
              <w:rPr>
                <w:b/>
                <w:sz w:val="18"/>
                <w:szCs w:val="18"/>
                <w:lang w:val="lt-LT"/>
              </w:rPr>
              <w:softHyphen/>
              <w:t>zumabas</w:t>
            </w:r>
          </w:p>
        </w:tc>
        <w:tc>
          <w:tcPr>
            <w:tcW w:w="1276" w:type="dxa"/>
            <w:tcBorders>
              <w:top w:val="single" w:sz="8" w:space="0" w:color="auto"/>
              <w:bottom w:val="single" w:sz="8" w:space="0" w:color="auto"/>
            </w:tcBorders>
            <w:vAlign w:val="center"/>
          </w:tcPr>
          <w:p w14:paraId="1CCEDEE5" w14:textId="77777777" w:rsidR="00BB7481" w:rsidRPr="00D02062" w:rsidRDefault="00BB7481">
            <w:pPr>
              <w:keepNext/>
              <w:keepLines/>
              <w:jc w:val="center"/>
              <w:rPr>
                <w:b/>
                <w:sz w:val="18"/>
                <w:szCs w:val="18"/>
                <w:lang w:val="lt-LT"/>
              </w:rPr>
            </w:pPr>
            <w:r w:rsidRPr="00D02062">
              <w:rPr>
                <w:b/>
                <w:sz w:val="18"/>
                <w:szCs w:val="18"/>
                <w:lang w:val="lt-LT"/>
              </w:rPr>
              <w:t>Placebas/ bevaci</w:t>
            </w:r>
            <w:r w:rsidRPr="00D02062">
              <w:rPr>
                <w:b/>
                <w:sz w:val="18"/>
                <w:szCs w:val="18"/>
                <w:lang w:val="lt-LT"/>
              </w:rPr>
              <w:softHyphen/>
              <w:t>zumabas</w:t>
            </w:r>
          </w:p>
        </w:tc>
        <w:tc>
          <w:tcPr>
            <w:tcW w:w="1276" w:type="dxa"/>
            <w:tcBorders>
              <w:top w:val="single" w:sz="8" w:space="0" w:color="auto"/>
              <w:bottom w:val="single" w:sz="8" w:space="0" w:color="auto"/>
            </w:tcBorders>
            <w:vAlign w:val="center"/>
          </w:tcPr>
          <w:p w14:paraId="1CCEDEE6" w14:textId="77777777" w:rsidR="00BB7481" w:rsidRPr="00D02062" w:rsidRDefault="00BB7481">
            <w:pPr>
              <w:keepNext/>
              <w:keepLines/>
              <w:jc w:val="center"/>
              <w:rPr>
                <w:b/>
                <w:sz w:val="18"/>
                <w:szCs w:val="18"/>
                <w:lang w:val="lt-LT"/>
              </w:rPr>
            </w:pPr>
            <w:r w:rsidRPr="00D02062">
              <w:rPr>
                <w:b/>
                <w:sz w:val="18"/>
                <w:szCs w:val="18"/>
                <w:lang w:val="lt-LT"/>
              </w:rPr>
              <w:t>Olaparibas / bevaci</w:t>
            </w:r>
            <w:r w:rsidRPr="00D02062">
              <w:rPr>
                <w:b/>
                <w:sz w:val="18"/>
                <w:szCs w:val="18"/>
                <w:lang w:val="lt-LT"/>
              </w:rPr>
              <w:softHyphen/>
              <w:t>zumabas</w:t>
            </w:r>
          </w:p>
        </w:tc>
        <w:tc>
          <w:tcPr>
            <w:tcW w:w="1413" w:type="dxa"/>
            <w:tcBorders>
              <w:top w:val="single" w:sz="8" w:space="0" w:color="auto"/>
              <w:bottom w:val="single" w:sz="8" w:space="0" w:color="auto"/>
            </w:tcBorders>
            <w:vAlign w:val="center"/>
          </w:tcPr>
          <w:p w14:paraId="1CCEDEE7" w14:textId="77777777" w:rsidR="00BB7481" w:rsidRPr="00D02062" w:rsidRDefault="00BB7481">
            <w:pPr>
              <w:keepNext/>
              <w:keepLines/>
              <w:jc w:val="center"/>
              <w:rPr>
                <w:b/>
                <w:sz w:val="18"/>
                <w:szCs w:val="18"/>
                <w:lang w:val="lt-LT"/>
              </w:rPr>
            </w:pPr>
            <w:r w:rsidRPr="00D02062">
              <w:rPr>
                <w:b/>
                <w:sz w:val="18"/>
                <w:szCs w:val="18"/>
                <w:lang w:val="lt-LT"/>
              </w:rPr>
              <w:t>Placebas/ bevaci</w:t>
            </w:r>
            <w:r w:rsidRPr="00D02062">
              <w:rPr>
                <w:b/>
                <w:sz w:val="18"/>
                <w:szCs w:val="18"/>
                <w:lang w:val="lt-LT"/>
              </w:rPr>
              <w:softHyphen/>
              <w:t>zumabas</w:t>
            </w:r>
          </w:p>
        </w:tc>
      </w:tr>
      <w:tr w:rsidR="00BB7481" w:rsidRPr="00D02062" w14:paraId="1CCEDEEA" w14:textId="77777777" w:rsidTr="00C67F22">
        <w:tc>
          <w:tcPr>
            <w:tcW w:w="9070" w:type="dxa"/>
            <w:gridSpan w:val="7"/>
            <w:tcBorders>
              <w:top w:val="single" w:sz="8" w:space="0" w:color="auto"/>
              <w:bottom w:val="single" w:sz="8" w:space="0" w:color="auto"/>
            </w:tcBorders>
          </w:tcPr>
          <w:p w14:paraId="1CCEDEE9" w14:textId="40CD1D64" w:rsidR="00BB7481" w:rsidRPr="00D02062" w:rsidRDefault="00BB7481">
            <w:pPr>
              <w:keepNext/>
              <w:keepLines/>
              <w:spacing w:before="120" w:after="120" w:line="280" w:lineRule="atLeast"/>
              <w:rPr>
                <w:b/>
                <w:sz w:val="20"/>
                <w:lang w:val="lt-LT"/>
              </w:rPr>
            </w:pPr>
            <w:r w:rsidRPr="002D524D">
              <w:rPr>
                <w:b/>
                <w:i/>
                <w:iCs/>
                <w:sz w:val="20"/>
                <w:szCs w:val="22"/>
                <w:lang w:val="lt-LT"/>
              </w:rPr>
              <w:t>PFS</w:t>
            </w:r>
            <w:r w:rsidRPr="00D02062">
              <w:rPr>
                <w:b/>
                <w:sz w:val="20"/>
                <w:szCs w:val="22"/>
                <w:lang w:val="lt-LT"/>
              </w:rPr>
              <w:t xml:space="preserve"> iki 2019 m. kovo 22 d. (tyrėjo vertinimu, 46% </w:t>
            </w:r>
            <w:r w:rsidR="00067A80">
              <w:rPr>
                <w:b/>
                <w:sz w:val="20"/>
                <w:szCs w:val="22"/>
                <w:lang w:val="lt-LT"/>
              </w:rPr>
              <w:t>baigtumas</w:t>
            </w:r>
            <w:r w:rsidRPr="00D02062">
              <w:rPr>
                <w:b/>
                <w:sz w:val="20"/>
                <w:szCs w:val="22"/>
                <w:lang w:val="lt-LT"/>
              </w:rPr>
              <w:t xml:space="preserve">) </w:t>
            </w:r>
            <w:r w:rsidRPr="00D02062">
              <w:rPr>
                <w:b/>
                <w:sz w:val="20"/>
                <w:szCs w:val="22"/>
                <w:vertAlign w:val="superscript"/>
                <w:lang w:val="lt-LT"/>
              </w:rPr>
              <w:t>a</w:t>
            </w:r>
          </w:p>
        </w:tc>
      </w:tr>
      <w:tr w:rsidR="00BB7481" w:rsidRPr="00D02062" w14:paraId="1CCEDEF2" w14:textId="77777777" w:rsidTr="00C67F22">
        <w:tc>
          <w:tcPr>
            <w:tcW w:w="1393" w:type="dxa"/>
            <w:tcBorders>
              <w:top w:val="single" w:sz="8" w:space="0" w:color="auto"/>
            </w:tcBorders>
            <w:vAlign w:val="center"/>
          </w:tcPr>
          <w:p w14:paraId="1CCEDEEB" w14:textId="77777777" w:rsidR="00BB7481" w:rsidRPr="00D02062" w:rsidRDefault="00BB7481">
            <w:pPr>
              <w:keepNext/>
              <w:keepLines/>
              <w:spacing w:before="120" w:after="120" w:line="260" w:lineRule="atLeast"/>
              <w:rPr>
                <w:b/>
                <w:sz w:val="20"/>
                <w:lang w:val="lt-LT"/>
              </w:rPr>
            </w:pPr>
            <w:bookmarkStart w:id="21" w:name="_Hlk45009575"/>
            <w:r w:rsidRPr="00D02062">
              <w:rPr>
                <w:sz w:val="20"/>
                <w:szCs w:val="22"/>
                <w:lang w:val="lt-LT"/>
              </w:rPr>
              <w:t>Įvykių skaičius : suminis pacienčių skaičius (%)</w:t>
            </w:r>
          </w:p>
        </w:tc>
        <w:tc>
          <w:tcPr>
            <w:tcW w:w="1226" w:type="dxa"/>
            <w:tcBorders>
              <w:top w:val="single" w:sz="8" w:space="0" w:color="auto"/>
            </w:tcBorders>
            <w:vAlign w:val="center"/>
          </w:tcPr>
          <w:p w14:paraId="1CCEDEEC" w14:textId="77777777" w:rsidR="00BB7481" w:rsidRPr="00D02062" w:rsidRDefault="00BB7481">
            <w:pPr>
              <w:keepNext/>
              <w:keepLines/>
              <w:spacing w:before="120" w:after="120" w:line="260" w:lineRule="atLeast"/>
              <w:jc w:val="center"/>
              <w:rPr>
                <w:b/>
                <w:sz w:val="20"/>
                <w:lang w:val="lt-LT"/>
              </w:rPr>
            </w:pPr>
            <w:r w:rsidRPr="00D02062">
              <w:rPr>
                <w:sz w:val="20"/>
                <w:szCs w:val="22"/>
                <w:lang w:val="lt-LT"/>
              </w:rPr>
              <w:t>44:158 (28)</w:t>
            </w:r>
          </w:p>
        </w:tc>
        <w:tc>
          <w:tcPr>
            <w:tcW w:w="1259" w:type="dxa"/>
            <w:tcBorders>
              <w:top w:val="single" w:sz="8" w:space="0" w:color="auto"/>
            </w:tcBorders>
            <w:vAlign w:val="center"/>
          </w:tcPr>
          <w:p w14:paraId="1CCEDEED" w14:textId="77777777" w:rsidR="00BB7481" w:rsidRPr="00D02062" w:rsidRDefault="00BB7481">
            <w:pPr>
              <w:keepNext/>
              <w:keepLines/>
              <w:spacing w:before="120" w:after="120" w:line="260" w:lineRule="atLeast"/>
              <w:rPr>
                <w:b/>
                <w:sz w:val="20"/>
                <w:lang w:val="lt-LT"/>
              </w:rPr>
            </w:pPr>
            <w:r w:rsidRPr="00D02062">
              <w:rPr>
                <w:sz w:val="20"/>
                <w:szCs w:val="22"/>
                <w:lang w:val="lt-LT"/>
              </w:rPr>
              <w:t>52:77 (68)</w:t>
            </w:r>
          </w:p>
        </w:tc>
        <w:tc>
          <w:tcPr>
            <w:tcW w:w="1227" w:type="dxa"/>
            <w:tcBorders>
              <w:top w:val="single" w:sz="8" w:space="0" w:color="auto"/>
            </w:tcBorders>
            <w:vAlign w:val="center"/>
          </w:tcPr>
          <w:p w14:paraId="1CCEDEEE" w14:textId="77777777" w:rsidR="00BB7481" w:rsidRPr="00D02062" w:rsidRDefault="00BB7481">
            <w:pPr>
              <w:keepNext/>
              <w:keepLines/>
              <w:spacing w:before="120" w:after="120" w:line="260" w:lineRule="atLeast"/>
              <w:rPr>
                <w:b/>
                <w:sz w:val="20"/>
                <w:lang w:val="lt-LT"/>
              </w:rPr>
            </w:pPr>
            <w:r w:rsidRPr="00D02062">
              <w:rPr>
                <w:sz w:val="20"/>
                <w:szCs w:val="22"/>
                <w:lang w:val="lt-LT"/>
              </w:rPr>
              <w:t>43:97 (44)</w:t>
            </w:r>
          </w:p>
        </w:tc>
        <w:tc>
          <w:tcPr>
            <w:tcW w:w="1276" w:type="dxa"/>
            <w:tcBorders>
              <w:top w:val="single" w:sz="8" w:space="0" w:color="auto"/>
            </w:tcBorders>
            <w:vAlign w:val="center"/>
          </w:tcPr>
          <w:p w14:paraId="1CCEDEEF" w14:textId="77777777" w:rsidR="00BB7481" w:rsidRPr="00D02062" w:rsidRDefault="00BB7481">
            <w:pPr>
              <w:keepNext/>
              <w:keepLines/>
              <w:spacing w:before="120" w:after="120" w:line="260" w:lineRule="atLeast"/>
              <w:rPr>
                <w:b/>
                <w:sz w:val="20"/>
                <w:lang w:val="lt-LT"/>
              </w:rPr>
            </w:pPr>
            <w:r w:rsidRPr="00D02062">
              <w:rPr>
                <w:sz w:val="20"/>
                <w:szCs w:val="22"/>
                <w:lang w:val="lt-LT"/>
              </w:rPr>
              <w:t xml:space="preserve"> 40:55 (73)</w:t>
            </w:r>
          </w:p>
        </w:tc>
        <w:tc>
          <w:tcPr>
            <w:tcW w:w="1276" w:type="dxa"/>
            <w:tcBorders>
              <w:top w:val="single" w:sz="8" w:space="0" w:color="auto"/>
            </w:tcBorders>
            <w:vAlign w:val="center"/>
          </w:tcPr>
          <w:p w14:paraId="1CCEDEF0" w14:textId="77777777" w:rsidR="00BB7481" w:rsidRPr="00D02062" w:rsidRDefault="00BB7481">
            <w:pPr>
              <w:keepNext/>
              <w:keepLines/>
              <w:spacing w:before="120" w:after="120" w:line="260" w:lineRule="atLeast"/>
              <w:rPr>
                <w:b/>
                <w:sz w:val="20"/>
                <w:lang w:val="lt-LT"/>
              </w:rPr>
            </w:pPr>
            <w:r w:rsidRPr="00D02062">
              <w:rPr>
                <w:sz w:val="20"/>
                <w:szCs w:val="22"/>
                <w:lang w:val="lt-LT"/>
              </w:rPr>
              <w:t xml:space="preserve"> 87:255 (34)</w:t>
            </w:r>
          </w:p>
        </w:tc>
        <w:tc>
          <w:tcPr>
            <w:tcW w:w="1413" w:type="dxa"/>
            <w:tcBorders>
              <w:top w:val="single" w:sz="8" w:space="0" w:color="auto"/>
            </w:tcBorders>
            <w:vAlign w:val="center"/>
          </w:tcPr>
          <w:p w14:paraId="1CCEDEF1" w14:textId="77777777" w:rsidR="00BB7481" w:rsidRPr="00D02062" w:rsidRDefault="00BB7481">
            <w:pPr>
              <w:keepNext/>
              <w:keepLines/>
              <w:spacing w:before="120" w:after="120" w:line="260" w:lineRule="atLeast"/>
              <w:rPr>
                <w:b/>
                <w:sz w:val="20"/>
                <w:lang w:val="lt-LT"/>
              </w:rPr>
            </w:pPr>
            <w:r w:rsidRPr="00D02062">
              <w:rPr>
                <w:sz w:val="20"/>
                <w:szCs w:val="22"/>
                <w:lang w:val="lt-LT"/>
              </w:rPr>
              <w:t xml:space="preserve"> 92:132 (70)</w:t>
            </w:r>
          </w:p>
        </w:tc>
      </w:tr>
      <w:bookmarkEnd w:id="21"/>
      <w:tr w:rsidR="00BB7481" w:rsidRPr="00D02062" w14:paraId="1CCEDEFA" w14:textId="77777777" w:rsidTr="00C67F22">
        <w:tc>
          <w:tcPr>
            <w:tcW w:w="1393" w:type="dxa"/>
            <w:vAlign w:val="center"/>
          </w:tcPr>
          <w:p w14:paraId="1CCEDEF3" w14:textId="77777777" w:rsidR="00BB7481" w:rsidRPr="00D02062" w:rsidRDefault="00BB7481">
            <w:pPr>
              <w:spacing w:before="120" w:after="120" w:line="260" w:lineRule="atLeast"/>
              <w:rPr>
                <w:sz w:val="20"/>
                <w:lang w:val="lt-LT"/>
              </w:rPr>
            </w:pPr>
            <w:r w:rsidRPr="00D02062">
              <w:rPr>
                <w:sz w:val="20"/>
                <w:szCs w:val="22"/>
                <w:lang w:val="lt-LT"/>
              </w:rPr>
              <w:t>Laiko mediana (mėn.)</w:t>
            </w:r>
          </w:p>
        </w:tc>
        <w:tc>
          <w:tcPr>
            <w:tcW w:w="1226" w:type="dxa"/>
            <w:vAlign w:val="center"/>
          </w:tcPr>
          <w:p w14:paraId="1CCEDEF4" w14:textId="77777777" w:rsidR="00BB7481" w:rsidRPr="00D02062" w:rsidRDefault="00BB7481">
            <w:pPr>
              <w:spacing w:before="120" w:after="120" w:line="260" w:lineRule="atLeast"/>
              <w:jc w:val="center"/>
              <w:rPr>
                <w:b/>
                <w:sz w:val="20"/>
                <w:lang w:val="lt-LT"/>
              </w:rPr>
            </w:pPr>
            <w:r w:rsidRPr="00D02062">
              <w:rPr>
                <w:sz w:val="20"/>
                <w:szCs w:val="22"/>
                <w:lang w:val="lt-LT"/>
              </w:rPr>
              <w:t>37,2</w:t>
            </w:r>
          </w:p>
        </w:tc>
        <w:tc>
          <w:tcPr>
            <w:tcW w:w="1259" w:type="dxa"/>
            <w:vAlign w:val="center"/>
          </w:tcPr>
          <w:p w14:paraId="1CCEDEF5" w14:textId="77777777" w:rsidR="00BB7481" w:rsidRPr="00D02062" w:rsidRDefault="00BB7481">
            <w:pPr>
              <w:spacing w:before="120" w:after="120" w:line="260" w:lineRule="atLeast"/>
              <w:jc w:val="center"/>
              <w:rPr>
                <w:b/>
                <w:sz w:val="20"/>
                <w:lang w:val="lt-LT"/>
              </w:rPr>
            </w:pPr>
            <w:r w:rsidRPr="00D02062">
              <w:rPr>
                <w:sz w:val="20"/>
                <w:szCs w:val="22"/>
                <w:lang w:val="lt-LT"/>
              </w:rPr>
              <w:t>18,8</w:t>
            </w:r>
          </w:p>
        </w:tc>
        <w:tc>
          <w:tcPr>
            <w:tcW w:w="1227" w:type="dxa"/>
            <w:vAlign w:val="center"/>
          </w:tcPr>
          <w:p w14:paraId="1CCEDEF6" w14:textId="77777777" w:rsidR="00BB7481" w:rsidRPr="00D02062" w:rsidRDefault="00BB7481">
            <w:pPr>
              <w:spacing w:before="120" w:after="120" w:line="260" w:lineRule="atLeast"/>
              <w:jc w:val="center"/>
              <w:rPr>
                <w:b/>
                <w:sz w:val="20"/>
                <w:lang w:val="lt-LT"/>
              </w:rPr>
            </w:pPr>
            <w:r w:rsidRPr="00D02062">
              <w:rPr>
                <w:sz w:val="20"/>
                <w:szCs w:val="22"/>
                <w:lang w:val="lt-LT"/>
              </w:rPr>
              <w:t>28,1</w:t>
            </w:r>
          </w:p>
        </w:tc>
        <w:tc>
          <w:tcPr>
            <w:tcW w:w="1276" w:type="dxa"/>
            <w:vAlign w:val="center"/>
          </w:tcPr>
          <w:p w14:paraId="1CCEDEF7" w14:textId="77777777" w:rsidR="00BB7481" w:rsidRPr="00D02062" w:rsidRDefault="00BB7481">
            <w:pPr>
              <w:spacing w:before="120" w:after="120" w:line="260" w:lineRule="atLeast"/>
              <w:jc w:val="center"/>
              <w:rPr>
                <w:b/>
                <w:sz w:val="20"/>
                <w:lang w:val="lt-LT"/>
              </w:rPr>
            </w:pPr>
            <w:r w:rsidRPr="00D02062">
              <w:rPr>
                <w:sz w:val="20"/>
                <w:szCs w:val="22"/>
                <w:lang w:val="lt-LT"/>
              </w:rPr>
              <w:t>16,6</w:t>
            </w:r>
          </w:p>
        </w:tc>
        <w:tc>
          <w:tcPr>
            <w:tcW w:w="1276" w:type="dxa"/>
            <w:vAlign w:val="center"/>
          </w:tcPr>
          <w:p w14:paraId="1CCEDEF8" w14:textId="77777777" w:rsidR="00BB7481" w:rsidRPr="00D02062" w:rsidRDefault="00BB7481">
            <w:pPr>
              <w:spacing w:before="120" w:after="120" w:line="260" w:lineRule="atLeast"/>
              <w:jc w:val="center"/>
              <w:rPr>
                <w:b/>
                <w:sz w:val="20"/>
                <w:lang w:val="lt-LT"/>
              </w:rPr>
            </w:pPr>
            <w:r w:rsidRPr="00D02062">
              <w:rPr>
                <w:sz w:val="20"/>
                <w:szCs w:val="22"/>
                <w:lang w:val="lt-LT"/>
              </w:rPr>
              <w:t>37,2</w:t>
            </w:r>
          </w:p>
        </w:tc>
        <w:tc>
          <w:tcPr>
            <w:tcW w:w="1413" w:type="dxa"/>
            <w:vAlign w:val="center"/>
          </w:tcPr>
          <w:p w14:paraId="1CCEDEF9" w14:textId="77777777" w:rsidR="00BB7481" w:rsidRPr="00D02062" w:rsidRDefault="00BB7481">
            <w:pPr>
              <w:spacing w:before="120" w:after="120" w:line="260" w:lineRule="atLeast"/>
              <w:jc w:val="center"/>
              <w:rPr>
                <w:b/>
                <w:sz w:val="20"/>
                <w:lang w:val="lt-LT"/>
              </w:rPr>
            </w:pPr>
            <w:r w:rsidRPr="00D02062">
              <w:rPr>
                <w:sz w:val="20"/>
                <w:szCs w:val="22"/>
                <w:lang w:val="lt-LT"/>
              </w:rPr>
              <w:t>17,7</w:t>
            </w:r>
          </w:p>
        </w:tc>
      </w:tr>
      <w:tr w:rsidR="00BB7481" w:rsidRPr="00D02062" w14:paraId="1CCEDEFF" w14:textId="77777777" w:rsidTr="00C67F22">
        <w:tc>
          <w:tcPr>
            <w:tcW w:w="1393" w:type="dxa"/>
            <w:vAlign w:val="center"/>
          </w:tcPr>
          <w:p w14:paraId="1CCEDEFB" w14:textId="17ED67DD" w:rsidR="00BB7481" w:rsidRPr="00D02062" w:rsidRDefault="00BB7481">
            <w:pPr>
              <w:spacing w:before="120" w:after="120" w:line="260" w:lineRule="atLeast"/>
              <w:rPr>
                <w:sz w:val="20"/>
                <w:lang w:val="lt-LT"/>
              </w:rPr>
            </w:pPr>
            <w:r w:rsidRPr="00D02062">
              <w:rPr>
                <w:sz w:val="20"/>
                <w:szCs w:val="22"/>
                <w:lang w:val="lt-LT"/>
              </w:rPr>
              <w:t>RS (95%) PI </w:t>
            </w:r>
            <w:r w:rsidRPr="00D02062">
              <w:rPr>
                <w:sz w:val="20"/>
                <w:szCs w:val="22"/>
                <w:vertAlign w:val="superscript"/>
                <w:lang w:val="lt-LT"/>
              </w:rPr>
              <w:t>b</w:t>
            </w:r>
          </w:p>
        </w:tc>
        <w:tc>
          <w:tcPr>
            <w:tcW w:w="2485" w:type="dxa"/>
            <w:gridSpan w:val="2"/>
            <w:vAlign w:val="center"/>
          </w:tcPr>
          <w:p w14:paraId="1CCEDEFC" w14:textId="77777777" w:rsidR="00BB7481" w:rsidRPr="00D02062" w:rsidRDefault="00BB7481">
            <w:pPr>
              <w:spacing w:before="120" w:after="120" w:line="260" w:lineRule="atLeast"/>
              <w:jc w:val="center"/>
              <w:rPr>
                <w:b/>
                <w:sz w:val="20"/>
                <w:lang w:val="lt-LT"/>
              </w:rPr>
            </w:pPr>
            <w:r w:rsidRPr="00D02062">
              <w:rPr>
                <w:sz w:val="20"/>
                <w:szCs w:val="22"/>
                <w:lang w:val="lt-LT"/>
              </w:rPr>
              <w:t>0,28 (0,19, 0,42)</w:t>
            </w:r>
          </w:p>
        </w:tc>
        <w:tc>
          <w:tcPr>
            <w:tcW w:w="2503" w:type="dxa"/>
            <w:gridSpan w:val="2"/>
            <w:vAlign w:val="center"/>
          </w:tcPr>
          <w:p w14:paraId="1CCEDEFD" w14:textId="09B6374B" w:rsidR="00BB7481" w:rsidRPr="00D02062" w:rsidRDefault="00BB7481">
            <w:pPr>
              <w:spacing w:before="120" w:after="120" w:line="260" w:lineRule="atLeast"/>
              <w:jc w:val="center"/>
              <w:rPr>
                <w:b/>
                <w:sz w:val="20"/>
                <w:lang w:val="lt-LT"/>
              </w:rPr>
            </w:pPr>
            <w:r w:rsidRPr="00D02062">
              <w:rPr>
                <w:sz w:val="20"/>
                <w:szCs w:val="22"/>
                <w:lang w:val="lt-LT"/>
              </w:rPr>
              <w:t>0,43 (0,28, 0,66)</w:t>
            </w:r>
          </w:p>
        </w:tc>
        <w:tc>
          <w:tcPr>
            <w:tcW w:w="2689" w:type="dxa"/>
            <w:gridSpan w:val="2"/>
            <w:vAlign w:val="center"/>
          </w:tcPr>
          <w:p w14:paraId="1CCEDEFE" w14:textId="2E73FFF4" w:rsidR="00BB7481" w:rsidRPr="00D02062" w:rsidRDefault="00BB7481">
            <w:pPr>
              <w:spacing w:before="120" w:after="120" w:line="260" w:lineRule="atLeast"/>
              <w:jc w:val="center"/>
              <w:rPr>
                <w:b/>
                <w:sz w:val="20"/>
                <w:lang w:val="lt-LT"/>
              </w:rPr>
            </w:pPr>
            <w:r w:rsidRPr="00D02062">
              <w:rPr>
                <w:sz w:val="20"/>
                <w:szCs w:val="22"/>
                <w:lang w:val="lt-LT"/>
              </w:rPr>
              <w:t>0,33 (0,25, 0,45)</w:t>
            </w:r>
          </w:p>
        </w:tc>
      </w:tr>
      <w:tr w:rsidR="00BB7481" w:rsidRPr="00D02062" w14:paraId="1CCEDF01" w14:textId="77777777" w:rsidTr="00C67F22">
        <w:tc>
          <w:tcPr>
            <w:tcW w:w="9070" w:type="dxa"/>
            <w:gridSpan w:val="7"/>
            <w:tcBorders>
              <w:top w:val="single" w:sz="8" w:space="0" w:color="auto"/>
              <w:bottom w:val="single" w:sz="8" w:space="0" w:color="auto"/>
            </w:tcBorders>
            <w:vAlign w:val="center"/>
          </w:tcPr>
          <w:p w14:paraId="1CCEDF00" w14:textId="2E2AE49C" w:rsidR="00BB7481" w:rsidRPr="00D02062" w:rsidRDefault="00BB7481">
            <w:pPr>
              <w:spacing w:before="120" w:after="120" w:line="260" w:lineRule="atLeast"/>
              <w:rPr>
                <w:b/>
                <w:sz w:val="20"/>
                <w:szCs w:val="22"/>
                <w:lang w:val="lt-LT"/>
              </w:rPr>
            </w:pPr>
            <w:r w:rsidRPr="002D524D">
              <w:rPr>
                <w:b/>
                <w:i/>
                <w:iCs/>
                <w:sz w:val="20"/>
                <w:szCs w:val="22"/>
                <w:lang w:val="lt-LT"/>
              </w:rPr>
              <w:t>PFS2</w:t>
            </w:r>
            <w:r w:rsidRPr="00D02062">
              <w:rPr>
                <w:b/>
                <w:sz w:val="20"/>
                <w:szCs w:val="22"/>
                <w:lang w:val="lt-LT"/>
              </w:rPr>
              <w:t xml:space="preserve"> iki 2020 m. kovo 22 d. analizė (tyrėjo vertinimu, 40% </w:t>
            </w:r>
            <w:r w:rsidR="00067A80">
              <w:rPr>
                <w:b/>
                <w:sz w:val="20"/>
                <w:szCs w:val="22"/>
                <w:lang w:val="lt-LT"/>
              </w:rPr>
              <w:t>baigtumas</w:t>
            </w:r>
            <w:r w:rsidRPr="00D02062">
              <w:rPr>
                <w:b/>
                <w:sz w:val="20"/>
                <w:szCs w:val="22"/>
                <w:lang w:val="lt-LT"/>
              </w:rPr>
              <w:t>)</w:t>
            </w:r>
          </w:p>
        </w:tc>
      </w:tr>
      <w:tr w:rsidR="00BB7481" w:rsidRPr="00D02062" w14:paraId="1CCEDF0F" w14:textId="77777777" w:rsidTr="00C67F22">
        <w:tc>
          <w:tcPr>
            <w:tcW w:w="1393" w:type="dxa"/>
            <w:tcBorders>
              <w:top w:val="single" w:sz="8" w:space="0" w:color="auto"/>
            </w:tcBorders>
            <w:vAlign w:val="center"/>
          </w:tcPr>
          <w:p w14:paraId="1CCEDF02" w14:textId="77777777" w:rsidR="00BB7481" w:rsidRPr="00D02062" w:rsidRDefault="00BB7481">
            <w:pPr>
              <w:spacing w:before="120" w:after="120" w:line="260" w:lineRule="atLeast"/>
              <w:rPr>
                <w:sz w:val="20"/>
                <w:szCs w:val="22"/>
                <w:lang w:val="lt-LT"/>
              </w:rPr>
            </w:pPr>
            <w:bookmarkStart w:id="22" w:name="_Hlk45009803"/>
            <w:r w:rsidRPr="00D02062">
              <w:rPr>
                <w:sz w:val="20"/>
                <w:szCs w:val="22"/>
                <w:lang w:val="lt-LT"/>
              </w:rPr>
              <w:t>Įvykių skaičius : suminis pacienčių skaičius (%)</w:t>
            </w:r>
          </w:p>
        </w:tc>
        <w:tc>
          <w:tcPr>
            <w:tcW w:w="1226" w:type="dxa"/>
            <w:tcBorders>
              <w:top w:val="single" w:sz="8" w:space="0" w:color="auto"/>
            </w:tcBorders>
          </w:tcPr>
          <w:p w14:paraId="1CCEDF03" w14:textId="77777777" w:rsidR="00BB7481" w:rsidRPr="00D02062" w:rsidRDefault="00BB7481">
            <w:pPr>
              <w:spacing w:after="240" w:line="280" w:lineRule="atLeast"/>
              <w:rPr>
                <w:bCs/>
                <w:sz w:val="20"/>
                <w:lang w:val="lt-LT"/>
              </w:rPr>
            </w:pPr>
          </w:p>
          <w:p w14:paraId="1CCEDF04" w14:textId="77777777" w:rsidR="00BB7481" w:rsidRPr="00D02062" w:rsidRDefault="00BB7481">
            <w:pPr>
              <w:spacing w:before="120" w:after="120" w:line="260" w:lineRule="atLeast"/>
              <w:jc w:val="center"/>
              <w:rPr>
                <w:bCs/>
                <w:sz w:val="20"/>
                <w:szCs w:val="22"/>
                <w:lang w:val="lt-LT"/>
              </w:rPr>
            </w:pPr>
            <w:r w:rsidRPr="00D02062">
              <w:rPr>
                <w:bCs/>
                <w:sz w:val="20"/>
                <w:lang w:val="lt-LT"/>
              </w:rPr>
              <w:t>44:158 (28)</w:t>
            </w:r>
          </w:p>
        </w:tc>
        <w:tc>
          <w:tcPr>
            <w:tcW w:w="1259" w:type="dxa"/>
            <w:tcBorders>
              <w:top w:val="single" w:sz="8" w:space="0" w:color="auto"/>
            </w:tcBorders>
          </w:tcPr>
          <w:p w14:paraId="1CCEDF05" w14:textId="77777777" w:rsidR="00BB7481" w:rsidRPr="00D02062" w:rsidRDefault="00BB7481">
            <w:pPr>
              <w:spacing w:after="240" w:line="280" w:lineRule="atLeast"/>
              <w:rPr>
                <w:bCs/>
                <w:sz w:val="20"/>
                <w:lang w:val="lt-LT"/>
              </w:rPr>
            </w:pPr>
          </w:p>
          <w:p w14:paraId="1CCEDF06" w14:textId="77777777" w:rsidR="00BB7481" w:rsidRPr="00D02062" w:rsidRDefault="00BB7481">
            <w:pPr>
              <w:spacing w:before="120" w:after="120" w:line="260" w:lineRule="atLeast"/>
              <w:jc w:val="center"/>
              <w:rPr>
                <w:bCs/>
                <w:sz w:val="20"/>
                <w:szCs w:val="22"/>
                <w:lang w:val="lt-LT"/>
              </w:rPr>
            </w:pPr>
            <w:r w:rsidRPr="00D02062">
              <w:rPr>
                <w:bCs/>
                <w:sz w:val="20"/>
                <w:lang w:val="lt-LT"/>
              </w:rPr>
              <w:t>37:77 (48)</w:t>
            </w:r>
          </w:p>
        </w:tc>
        <w:tc>
          <w:tcPr>
            <w:tcW w:w="1227" w:type="dxa"/>
            <w:tcBorders>
              <w:top w:val="single" w:sz="8" w:space="0" w:color="auto"/>
            </w:tcBorders>
          </w:tcPr>
          <w:p w14:paraId="1CCEDF07" w14:textId="77777777" w:rsidR="00BB7481" w:rsidRPr="00D02062" w:rsidRDefault="00BB7481">
            <w:pPr>
              <w:spacing w:after="240" w:line="280" w:lineRule="atLeast"/>
              <w:rPr>
                <w:bCs/>
                <w:sz w:val="20"/>
                <w:lang w:val="lt-LT"/>
              </w:rPr>
            </w:pPr>
          </w:p>
          <w:p w14:paraId="1CCEDF08" w14:textId="77777777" w:rsidR="00BB7481" w:rsidRPr="00D02062" w:rsidRDefault="00BB7481">
            <w:pPr>
              <w:spacing w:before="120" w:after="120" w:line="260" w:lineRule="atLeast"/>
              <w:jc w:val="center"/>
              <w:rPr>
                <w:bCs/>
                <w:sz w:val="20"/>
                <w:szCs w:val="22"/>
                <w:lang w:val="lt-LT"/>
              </w:rPr>
            </w:pPr>
            <w:r w:rsidRPr="00D02062">
              <w:rPr>
                <w:bCs/>
                <w:sz w:val="20"/>
                <w:lang w:val="lt-LT"/>
              </w:rPr>
              <w:t>41:97 (42)</w:t>
            </w:r>
          </w:p>
        </w:tc>
        <w:tc>
          <w:tcPr>
            <w:tcW w:w="1276" w:type="dxa"/>
            <w:tcBorders>
              <w:top w:val="single" w:sz="8" w:space="0" w:color="auto"/>
            </w:tcBorders>
          </w:tcPr>
          <w:p w14:paraId="1CCEDF09" w14:textId="77777777" w:rsidR="00BB7481" w:rsidRPr="00D02062" w:rsidRDefault="00BB7481">
            <w:pPr>
              <w:spacing w:after="240" w:line="280" w:lineRule="atLeast"/>
              <w:rPr>
                <w:bCs/>
                <w:sz w:val="20"/>
                <w:lang w:val="lt-LT"/>
              </w:rPr>
            </w:pPr>
          </w:p>
          <w:p w14:paraId="1CCEDF0A" w14:textId="77777777" w:rsidR="00BB7481" w:rsidRPr="00D02062" w:rsidRDefault="00BB7481">
            <w:pPr>
              <w:spacing w:before="120" w:after="120" w:line="260" w:lineRule="atLeast"/>
              <w:jc w:val="center"/>
              <w:rPr>
                <w:bCs/>
                <w:sz w:val="20"/>
                <w:szCs w:val="22"/>
                <w:lang w:val="lt-LT"/>
              </w:rPr>
            </w:pPr>
            <w:r w:rsidRPr="00D02062">
              <w:rPr>
                <w:bCs/>
                <w:sz w:val="20"/>
                <w:lang w:val="lt-LT"/>
              </w:rPr>
              <w:t>33:55 (60)</w:t>
            </w:r>
          </w:p>
        </w:tc>
        <w:tc>
          <w:tcPr>
            <w:tcW w:w="1276" w:type="dxa"/>
            <w:tcBorders>
              <w:top w:val="single" w:sz="8" w:space="0" w:color="auto"/>
            </w:tcBorders>
          </w:tcPr>
          <w:p w14:paraId="1CCEDF0B" w14:textId="77777777" w:rsidR="00BB7481" w:rsidRPr="00D02062" w:rsidRDefault="00BB7481">
            <w:pPr>
              <w:spacing w:after="240" w:line="280" w:lineRule="atLeast"/>
              <w:rPr>
                <w:bCs/>
                <w:sz w:val="20"/>
                <w:lang w:val="lt-LT"/>
              </w:rPr>
            </w:pPr>
          </w:p>
          <w:p w14:paraId="1CCEDF0C" w14:textId="77777777" w:rsidR="00BB7481" w:rsidRPr="00D02062" w:rsidRDefault="00BB7481">
            <w:pPr>
              <w:spacing w:before="120" w:after="120" w:line="260" w:lineRule="atLeast"/>
              <w:jc w:val="center"/>
              <w:rPr>
                <w:bCs/>
                <w:sz w:val="20"/>
                <w:szCs w:val="22"/>
                <w:lang w:val="lt-LT"/>
              </w:rPr>
            </w:pPr>
            <w:r w:rsidRPr="00D02062">
              <w:rPr>
                <w:bCs/>
                <w:sz w:val="20"/>
                <w:lang w:val="lt-LT"/>
              </w:rPr>
              <w:t>85:255 (33)</w:t>
            </w:r>
          </w:p>
        </w:tc>
        <w:tc>
          <w:tcPr>
            <w:tcW w:w="1413" w:type="dxa"/>
            <w:tcBorders>
              <w:top w:val="single" w:sz="8" w:space="0" w:color="auto"/>
            </w:tcBorders>
          </w:tcPr>
          <w:p w14:paraId="1CCEDF0D" w14:textId="77777777" w:rsidR="00BB7481" w:rsidRPr="00D02062" w:rsidRDefault="00BB7481">
            <w:pPr>
              <w:spacing w:after="240" w:line="280" w:lineRule="atLeast"/>
              <w:rPr>
                <w:bCs/>
                <w:sz w:val="20"/>
                <w:lang w:val="lt-LT"/>
              </w:rPr>
            </w:pPr>
          </w:p>
          <w:p w14:paraId="1CCEDF0E" w14:textId="77777777" w:rsidR="00BB7481" w:rsidRPr="00D02062" w:rsidRDefault="00BB7481">
            <w:pPr>
              <w:spacing w:before="120" w:after="120" w:line="260" w:lineRule="atLeast"/>
              <w:jc w:val="center"/>
              <w:rPr>
                <w:bCs/>
                <w:sz w:val="20"/>
                <w:szCs w:val="22"/>
                <w:lang w:val="lt-LT"/>
              </w:rPr>
            </w:pPr>
            <w:r w:rsidRPr="00D02062">
              <w:rPr>
                <w:bCs/>
                <w:sz w:val="20"/>
                <w:lang w:val="lt-LT"/>
              </w:rPr>
              <w:t>70:132 (53)</w:t>
            </w:r>
          </w:p>
        </w:tc>
      </w:tr>
      <w:tr w:rsidR="00BB7481" w:rsidRPr="00D02062" w14:paraId="1CCEDF17" w14:textId="77777777" w:rsidTr="00C67F22">
        <w:tc>
          <w:tcPr>
            <w:tcW w:w="1393" w:type="dxa"/>
            <w:vAlign w:val="center"/>
          </w:tcPr>
          <w:p w14:paraId="1CCEDF10" w14:textId="77777777" w:rsidR="00BB7481" w:rsidRPr="00D02062" w:rsidRDefault="00BB7481">
            <w:pPr>
              <w:spacing w:before="120" w:after="120" w:line="260" w:lineRule="atLeast"/>
              <w:rPr>
                <w:sz w:val="20"/>
                <w:szCs w:val="22"/>
                <w:lang w:val="lt-LT"/>
              </w:rPr>
            </w:pPr>
            <w:r w:rsidRPr="00D02062">
              <w:rPr>
                <w:sz w:val="20"/>
                <w:szCs w:val="22"/>
                <w:lang w:val="lt-LT"/>
              </w:rPr>
              <w:t>Laiko mediana (mėn.)</w:t>
            </w:r>
          </w:p>
        </w:tc>
        <w:tc>
          <w:tcPr>
            <w:tcW w:w="1226" w:type="dxa"/>
          </w:tcPr>
          <w:p w14:paraId="1CCEDF11" w14:textId="77777777" w:rsidR="00BB7481" w:rsidRPr="00D02062" w:rsidRDefault="00BB7481">
            <w:pPr>
              <w:spacing w:before="120" w:after="120" w:line="260" w:lineRule="atLeast"/>
              <w:jc w:val="center"/>
              <w:rPr>
                <w:bCs/>
                <w:sz w:val="20"/>
                <w:szCs w:val="22"/>
                <w:lang w:val="lt-LT"/>
              </w:rPr>
            </w:pPr>
            <w:r w:rsidRPr="00D02062">
              <w:rPr>
                <w:bCs/>
                <w:sz w:val="20"/>
                <w:lang w:val="lt-LT"/>
              </w:rPr>
              <w:t>NP</w:t>
            </w:r>
          </w:p>
        </w:tc>
        <w:tc>
          <w:tcPr>
            <w:tcW w:w="1259" w:type="dxa"/>
          </w:tcPr>
          <w:p w14:paraId="1CCEDF12" w14:textId="77777777" w:rsidR="00BB7481" w:rsidRPr="00D02062" w:rsidRDefault="00BB7481">
            <w:pPr>
              <w:spacing w:before="120" w:after="120" w:line="260" w:lineRule="atLeast"/>
              <w:jc w:val="center"/>
              <w:rPr>
                <w:bCs/>
                <w:sz w:val="20"/>
                <w:szCs w:val="22"/>
                <w:lang w:val="lt-LT"/>
              </w:rPr>
            </w:pPr>
            <w:r w:rsidRPr="00D02062">
              <w:rPr>
                <w:bCs/>
                <w:sz w:val="20"/>
                <w:lang w:val="lt-LT"/>
              </w:rPr>
              <w:t>42,2</w:t>
            </w:r>
          </w:p>
        </w:tc>
        <w:tc>
          <w:tcPr>
            <w:tcW w:w="1227" w:type="dxa"/>
          </w:tcPr>
          <w:p w14:paraId="1CCEDF13" w14:textId="77777777" w:rsidR="00BB7481" w:rsidRPr="00D02062" w:rsidRDefault="00BB7481">
            <w:pPr>
              <w:spacing w:before="120" w:after="120" w:line="260" w:lineRule="atLeast"/>
              <w:jc w:val="center"/>
              <w:rPr>
                <w:bCs/>
                <w:sz w:val="20"/>
                <w:szCs w:val="22"/>
                <w:lang w:val="lt-LT"/>
              </w:rPr>
            </w:pPr>
            <w:r w:rsidRPr="00D02062">
              <w:rPr>
                <w:bCs/>
                <w:sz w:val="20"/>
                <w:lang w:val="lt-LT"/>
              </w:rPr>
              <w:t>50,3</w:t>
            </w:r>
          </w:p>
        </w:tc>
        <w:tc>
          <w:tcPr>
            <w:tcW w:w="1276" w:type="dxa"/>
          </w:tcPr>
          <w:p w14:paraId="1CCEDF14" w14:textId="77777777" w:rsidR="00BB7481" w:rsidRPr="00D02062" w:rsidRDefault="00BB7481">
            <w:pPr>
              <w:spacing w:before="120" w:after="120" w:line="260" w:lineRule="atLeast"/>
              <w:jc w:val="center"/>
              <w:rPr>
                <w:bCs/>
                <w:sz w:val="20"/>
                <w:szCs w:val="22"/>
                <w:lang w:val="lt-LT"/>
              </w:rPr>
            </w:pPr>
            <w:r w:rsidRPr="00D02062">
              <w:rPr>
                <w:bCs/>
                <w:sz w:val="20"/>
                <w:lang w:val="lt-LT"/>
              </w:rPr>
              <w:t>30,1</w:t>
            </w:r>
          </w:p>
        </w:tc>
        <w:tc>
          <w:tcPr>
            <w:tcW w:w="1276" w:type="dxa"/>
          </w:tcPr>
          <w:p w14:paraId="1CCEDF15" w14:textId="77777777" w:rsidR="00BB7481" w:rsidRPr="00D02062" w:rsidRDefault="00BB7481">
            <w:pPr>
              <w:spacing w:before="120" w:after="120" w:line="260" w:lineRule="atLeast"/>
              <w:jc w:val="center"/>
              <w:rPr>
                <w:bCs/>
                <w:sz w:val="20"/>
                <w:szCs w:val="22"/>
                <w:lang w:val="lt-LT"/>
              </w:rPr>
            </w:pPr>
            <w:r w:rsidRPr="00D02062">
              <w:rPr>
                <w:bCs/>
                <w:sz w:val="20"/>
                <w:lang w:val="lt-LT"/>
              </w:rPr>
              <w:t>50,3</w:t>
            </w:r>
          </w:p>
        </w:tc>
        <w:tc>
          <w:tcPr>
            <w:tcW w:w="1413" w:type="dxa"/>
          </w:tcPr>
          <w:p w14:paraId="1CCEDF16" w14:textId="77777777" w:rsidR="00BB7481" w:rsidRPr="00D02062" w:rsidRDefault="00BB7481">
            <w:pPr>
              <w:spacing w:before="120" w:after="120" w:line="260" w:lineRule="atLeast"/>
              <w:jc w:val="center"/>
              <w:rPr>
                <w:bCs/>
                <w:sz w:val="20"/>
                <w:szCs w:val="22"/>
                <w:lang w:val="lt-LT"/>
              </w:rPr>
            </w:pPr>
            <w:r w:rsidRPr="00D02062">
              <w:rPr>
                <w:bCs/>
                <w:sz w:val="20"/>
                <w:lang w:val="lt-LT"/>
              </w:rPr>
              <w:t>35,4</w:t>
            </w:r>
          </w:p>
        </w:tc>
      </w:tr>
      <w:bookmarkEnd w:id="22"/>
      <w:tr w:rsidR="00BB7481" w:rsidRPr="00D02062" w14:paraId="1CCEDF1C" w14:textId="77777777" w:rsidTr="00C67F22">
        <w:tc>
          <w:tcPr>
            <w:tcW w:w="1393" w:type="dxa"/>
            <w:vAlign w:val="center"/>
          </w:tcPr>
          <w:p w14:paraId="1CCEDF18" w14:textId="3E90F4F6" w:rsidR="00BB7481" w:rsidRPr="00D02062" w:rsidRDefault="00BB7481">
            <w:pPr>
              <w:spacing w:before="120" w:after="120" w:line="260" w:lineRule="atLeast"/>
              <w:rPr>
                <w:sz w:val="20"/>
                <w:szCs w:val="22"/>
                <w:lang w:val="lt-LT"/>
              </w:rPr>
            </w:pPr>
            <w:r w:rsidRPr="00D02062">
              <w:rPr>
                <w:sz w:val="20"/>
                <w:szCs w:val="22"/>
                <w:lang w:val="lt-LT"/>
              </w:rPr>
              <w:t>RS (95%) PI </w:t>
            </w:r>
            <w:r w:rsidRPr="00D02062">
              <w:rPr>
                <w:sz w:val="20"/>
                <w:szCs w:val="22"/>
                <w:vertAlign w:val="superscript"/>
                <w:lang w:val="lt-LT"/>
              </w:rPr>
              <w:t>b</w:t>
            </w:r>
          </w:p>
        </w:tc>
        <w:tc>
          <w:tcPr>
            <w:tcW w:w="2485" w:type="dxa"/>
            <w:gridSpan w:val="2"/>
            <w:vAlign w:val="center"/>
          </w:tcPr>
          <w:p w14:paraId="1CCEDF19" w14:textId="77777777" w:rsidR="00BB7481" w:rsidRPr="00D02062" w:rsidRDefault="00BB7481">
            <w:pPr>
              <w:spacing w:before="120" w:after="120" w:line="260" w:lineRule="atLeast"/>
              <w:jc w:val="center"/>
              <w:rPr>
                <w:bCs/>
                <w:sz w:val="20"/>
                <w:szCs w:val="22"/>
                <w:lang w:val="lt-LT"/>
              </w:rPr>
            </w:pPr>
            <w:r w:rsidRPr="00D02062">
              <w:rPr>
                <w:bCs/>
                <w:sz w:val="20"/>
                <w:szCs w:val="22"/>
                <w:lang w:val="lt-LT"/>
              </w:rPr>
              <w:t>0,59 (0,34, 1,02)</w:t>
            </w:r>
          </w:p>
        </w:tc>
        <w:tc>
          <w:tcPr>
            <w:tcW w:w="2503" w:type="dxa"/>
            <w:gridSpan w:val="2"/>
            <w:vAlign w:val="center"/>
          </w:tcPr>
          <w:p w14:paraId="1CCEDF1A" w14:textId="77777777" w:rsidR="00BB7481" w:rsidRPr="00D02062" w:rsidRDefault="00BB7481">
            <w:pPr>
              <w:spacing w:before="120" w:after="120" w:line="260" w:lineRule="atLeast"/>
              <w:jc w:val="center"/>
              <w:rPr>
                <w:bCs/>
                <w:sz w:val="20"/>
                <w:szCs w:val="22"/>
                <w:lang w:val="lt-LT"/>
              </w:rPr>
            </w:pPr>
            <w:r w:rsidRPr="00D02062">
              <w:rPr>
                <w:bCs/>
                <w:sz w:val="20"/>
                <w:szCs w:val="22"/>
                <w:lang w:val="lt-LT"/>
              </w:rPr>
              <w:t xml:space="preserve"> 0,64 (0,37, 1,10)</w:t>
            </w:r>
          </w:p>
        </w:tc>
        <w:tc>
          <w:tcPr>
            <w:tcW w:w="2689" w:type="dxa"/>
            <w:gridSpan w:val="2"/>
            <w:vAlign w:val="center"/>
          </w:tcPr>
          <w:p w14:paraId="1CCEDF1B" w14:textId="77777777" w:rsidR="00BB7481" w:rsidRPr="00D02062" w:rsidRDefault="00BB7481">
            <w:pPr>
              <w:spacing w:before="120" w:after="120" w:line="260" w:lineRule="atLeast"/>
              <w:jc w:val="center"/>
              <w:rPr>
                <w:bCs/>
                <w:sz w:val="20"/>
                <w:szCs w:val="22"/>
                <w:lang w:val="lt-LT"/>
              </w:rPr>
            </w:pPr>
            <w:r w:rsidRPr="00D02062">
              <w:rPr>
                <w:bCs/>
                <w:sz w:val="20"/>
                <w:szCs w:val="22"/>
                <w:lang w:val="lt-LT"/>
              </w:rPr>
              <w:t xml:space="preserve"> 0,60 (0,41, 0,88)</w:t>
            </w:r>
          </w:p>
        </w:tc>
      </w:tr>
      <w:tr w:rsidR="00BB7481" w:rsidRPr="00D02062" w14:paraId="1CCEDF1E" w14:textId="77777777" w:rsidTr="00C67F22">
        <w:tc>
          <w:tcPr>
            <w:tcW w:w="9070" w:type="dxa"/>
            <w:gridSpan w:val="7"/>
            <w:tcBorders>
              <w:top w:val="single" w:sz="8" w:space="0" w:color="auto"/>
              <w:bottom w:val="single" w:sz="8" w:space="0" w:color="auto"/>
            </w:tcBorders>
            <w:vAlign w:val="center"/>
          </w:tcPr>
          <w:p w14:paraId="1CCEDF1D" w14:textId="17AB0705" w:rsidR="00BB7481" w:rsidRPr="00D02062" w:rsidRDefault="00224364">
            <w:pPr>
              <w:spacing w:before="120" w:after="120" w:line="260" w:lineRule="atLeast"/>
              <w:rPr>
                <w:b/>
                <w:sz w:val="20"/>
                <w:szCs w:val="22"/>
                <w:lang w:val="lt-LT"/>
              </w:rPr>
            </w:pPr>
            <w:r w:rsidRPr="00D02062">
              <w:rPr>
                <w:b/>
                <w:sz w:val="20"/>
                <w:szCs w:val="22"/>
                <w:lang w:val="lt-LT"/>
              </w:rPr>
              <w:lastRenderedPageBreak/>
              <w:t xml:space="preserve">Galutinė </w:t>
            </w:r>
            <w:r w:rsidRPr="002D524D">
              <w:rPr>
                <w:b/>
                <w:i/>
                <w:iCs/>
                <w:sz w:val="20"/>
                <w:szCs w:val="22"/>
                <w:lang w:val="lt-LT"/>
              </w:rPr>
              <w:t>OS</w:t>
            </w:r>
            <w:r w:rsidRPr="00D02062">
              <w:rPr>
                <w:b/>
                <w:sz w:val="20"/>
                <w:szCs w:val="22"/>
                <w:lang w:val="lt-LT"/>
              </w:rPr>
              <w:t xml:space="preserve"> duomenų analizė (iki 2022 m. kovo 22 d., 42% </w:t>
            </w:r>
            <w:r w:rsidR="00067A80">
              <w:rPr>
                <w:b/>
                <w:sz w:val="20"/>
                <w:szCs w:val="22"/>
                <w:lang w:val="lt-LT"/>
              </w:rPr>
              <w:t>baigtumas</w:t>
            </w:r>
            <w:r w:rsidRPr="00D02062">
              <w:rPr>
                <w:b/>
                <w:sz w:val="20"/>
                <w:szCs w:val="22"/>
                <w:lang w:val="lt-LT"/>
              </w:rPr>
              <w:t>)</w:t>
            </w:r>
          </w:p>
        </w:tc>
      </w:tr>
      <w:tr w:rsidR="00C67F22" w:rsidRPr="00D02062" w14:paraId="1CCEDF26" w14:textId="77777777" w:rsidTr="00C67F22">
        <w:tc>
          <w:tcPr>
            <w:tcW w:w="1393" w:type="dxa"/>
            <w:tcBorders>
              <w:top w:val="single" w:sz="8" w:space="0" w:color="auto"/>
            </w:tcBorders>
            <w:vAlign w:val="center"/>
          </w:tcPr>
          <w:p w14:paraId="1CCEDF1F" w14:textId="77777777" w:rsidR="00C67F22" w:rsidRPr="00D02062" w:rsidRDefault="00C67F22" w:rsidP="00C67F22">
            <w:pPr>
              <w:spacing w:before="120" w:after="120" w:line="260" w:lineRule="atLeast"/>
              <w:rPr>
                <w:sz w:val="20"/>
                <w:szCs w:val="22"/>
                <w:lang w:val="lt-LT"/>
              </w:rPr>
            </w:pPr>
            <w:r w:rsidRPr="00D02062">
              <w:rPr>
                <w:sz w:val="20"/>
                <w:szCs w:val="22"/>
                <w:lang w:val="lt-LT"/>
              </w:rPr>
              <w:t>Įvykių skaičius : suminis pacienčių skaičius (%)</w:t>
            </w:r>
          </w:p>
        </w:tc>
        <w:tc>
          <w:tcPr>
            <w:tcW w:w="1226" w:type="dxa"/>
            <w:tcBorders>
              <w:top w:val="single" w:sz="8" w:space="0" w:color="auto"/>
            </w:tcBorders>
            <w:vAlign w:val="center"/>
          </w:tcPr>
          <w:p w14:paraId="1CCEDF20" w14:textId="77777777" w:rsidR="00C67F22" w:rsidRPr="00D02062" w:rsidRDefault="00C67F22" w:rsidP="00C67F22">
            <w:pPr>
              <w:spacing w:before="120" w:after="120" w:line="260" w:lineRule="atLeast"/>
              <w:jc w:val="center"/>
              <w:rPr>
                <w:bCs/>
                <w:sz w:val="20"/>
                <w:szCs w:val="22"/>
                <w:lang w:val="lt-LT"/>
              </w:rPr>
            </w:pPr>
            <w:r w:rsidRPr="00D02062">
              <w:rPr>
                <w:sz w:val="20"/>
                <w:lang w:val="lt-LT"/>
              </w:rPr>
              <w:t>49:158 (31,0)</w:t>
            </w:r>
          </w:p>
        </w:tc>
        <w:tc>
          <w:tcPr>
            <w:tcW w:w="1259" w:type="dxa"/>
            <w:tcBorders>
              <w:top w:val="single" w:sz="8" w:space="0" w:color="auto"/>
            </w:tcBorders>
            <w:vAlign w:val="center"/>
          </w:tcPr>
          <w:p w14:paraId="1CCEDF21" w14:textId="77777777" w:rsidR="00C67F22" w:rsidRPr="00D02062" w:rsidRDefault="00C67F22" w:rsidP="00C67F22">
            <w:pPr>
              <w:spacing w:before="120" w:after="120" w:line="260" w:lineRule="atLeast"/>
              <w:jc w:val="center"/>
              <w:rPr>
                <w:bCs/>
                <w:sz w:val="20"/>
                <w:szCs w:val="22"/>
                <w:lang w:val="lt-LT"/>
              </w:rPr>
            </w:pPr>
            <w:r w:rsidRPr="00D02062">
              <w:rPr>
                <w:sz w:val="20"/>
                <w:lang w:val="lt-LT"/>
              </w:rPr>
              <w:t>37:77 (48,1)</w:t>
            </w:r>
          </w:p>
        </w:tc>
        <w:tc>
          <w:tcPr>
            <w:tcW w:w="1227" w:type="dxa"/>
            <w:tcBorders>
              <w:top w:val="single" w:sz="8" w:space="0" w:color="auto"/>
            </w:tcBorders>
            <w:vAlign w:val="center"/>
          </w:tcPr>
          <w:p w14:paraId="1CCEDF22" w14:textId="77777777" w:rsidR="00C67F22" w:rsidRPr="00D02062" w:rsidRDefault="00C67F22" w:rsidP="00C67F22">
            <w:pPr>
              <w:spacing w:before="120" w:after="120" w:line="260" w:lineRule="atLeast"/>
              <w:jc w:val="center"/>
              <w:rPr>
                <w:bCs/>
                <w:sz w:val="20"/>
                <w:szCs w:val="22"/>
                <w:lang w:val="lt-LT"/>
              </w:rPr>
            </w:pPr>
            <w:r w:rsidRPr="00D02062">
              <w:rPr>
                <w:sz w:val="20"/>
                <w:lang w:val="lt-LT"/>
              </w:rPr>
              <w:t>44:97 (45,4)</w:t>
            </w:r>
          </w:p>
        </w:tc>
        <w:tc>
          <w:tcPr>
            <w:tcW w:w="1276" w:type="dxa"/>
            <w:tcBorders>
              <w:top w:val="single" w:sz="8" w:space="0" w:color="auto"/>
            </w:tcBorders>
            <w:vAlign w:val="center"/>
          </w:tcPr>
          <w:p w14:paraId="1CCEDF23" w14:textId="77777777" w:rsidR="00C67F22" w:rsidRPr="00D02062" w:rsidRDefault="00C67F22" w:rsidP="00C67F22">
            <w:pPr>
              <w:spacing w:before="120" w:after="120" w:line="260" w:lineRule="atLeast"/>
              <w:jc w:val="center"/>
              <w:rPr>
                <w:bCs/>
                <w:sz w:val="20"/>
                <w:szCs w:val="22"/>
                <w:lang w:val="lt-LT"/>
              </w:rPr>
            </w:pPr>
            <w:r w:rsidRPr="00D02062">
              <w:rPr>
                <w:sz w:val="20"/>
                <w:lang w:val="lt-LT"/>
              </w:rPr>
              <w:t>32:55 (58,2)</w:t>
            </w:r>
          </w:p>
        </w:tc>
        <w:tc>
          <w:tcPr>
            <w:tcW w:w="1276" w:type="dxa"/>
            <w:tcBorders>
              <w:top w:val="single" w:sz="8" w:space="0" w:color="auto"/>
            </w:tcBorders>
            <w:vAlign w:val="center"/>
          </w:tcPr>
          <w:p w14:paraId="1CCEDF24" w14:textId="77777777" w:rsidR="00C67F22" w:rsidRPr="00D02062" w:rsidRDefault="00C67F22" w:rsidP="00C67F22">
            <w:pPr>
              <w:spacing w:before="120" w:after="120" w:line="260" w:lineRule="atLeast"/>
              <w:jc w:val="center"/>
              <w:rPr>
                <w:bCs/>
                <w:sz w:val="20"/>
                <w:szCs w:val="22"/>
                <w:lang w:val="lt-LT"/>
              </w:rPr>
            </w:pPr>
            <w:r w:rsidRPr="00D02062">
              <w:rPr>
                <w:sz w:val="20"/>
                <w:lang w:val="lt-LT"/>
              </w:rPr>
              <w:t>93:255 (36,5)</w:t>
            </w:r>
          </w:p>
        </w:tc>
        <w:tc>
          <w:tcPr>
            <w:tcW w:w="1413" w:type="dxa"/>
            <w:tcBorders>
              <w:top w:val="single" w:sz="8" w:space="0" w:color="auto"/>
            </w:tcBorders>
            <w:vAlign w:val="center"/>
          </w:tcPr>
          <w:p w14:paraId="1CCEDF25" w14:textId="77777777" w:rsidR="00C67F22" w:rsidRPr="00D02062" w:rsidRDefault="00C67F22" w:rsidP="00C67F22">
            <w:pPr>
              <w:spacing w:before="120" w:after="120" w:line="260" w:lineRule="atLeast"/>
              <w:jc w:val="center"/>
              <w:rPr>
                <w:bCs/>
                <w:sz w:val="20"/>
                <w:szCs w:val="22"/>
                <w:lang w:val="lt-LT"/>
              </w:rPr>
            </w:pPr>
            <w:r w:rsidRPr="00D02062">
              <w:rPr>
                <w:sz w:val="20"/>
                <w:lang w:val="lt-LT"/>
              </w:rPr>
              <w:t>69:132 (52,3)</w:t>
            </w:r>
          </w:p>
        </w:tc>
      </w:tr>
      <w:tr w:rsidR="00C67F22" w:rsidRPr="00D02062" w14:paraId="1CCEDF2E" w14:textId="77777777" w:rsidTr="00C67F22">
        <w:tc>
          <w:tcPr>
            <w:tcW w:w="1393" w:type="dxa"/>
            <w:vAlign w:val="center"/>
          </w:tcPr>
          <w:p w14:paraId="1CCEDF27" w14:textId="77777777" w:rsidR="00C67F22" w:rsidRPr="00D02062" w:rsidRDefault="00C67F22" w:rsidP="00C67F22">
            <w:pPr>
              <w:spacing w:before="120" w:after="120" w:line="260" w:lineRule="atLeast"/>
              <w:rPr>
                <w:sz w:val="20"/>
                <w:szCs w:val="22"/>
                <w:lang w:val="lt-LT"/>
              </w:rPr>
            </w:pPr>
            <w:r w:rsidRPr="00D02062">
              <w:rPr>
                <w:sz w:val="20"/>
                <w:szCs w:val="22"/>
                <w:lang w:val="lt-LT"/>
              </w:rPr>
              <w:t>Laiko mediana (mėn.)</w:t>
            </w:r>
          </w:p>
        </w:tc>
        <w:tc>
          <w:tcPr>
            <w:tcW w:w="1226" w:type="dxa"/>
            <w:vAlign w:val="center"/>
          </w:tcPr>
          <w:p w14:paraId="1CCEDF28" w14:textId="77777777" w:rsidR="00C67F22" w:rsidRPr="00D02062" w:rsidRDefault="00C67F22" w:rsidP="00C67F22">
            <w:pPr>
              <w:spacing w:before="120" w:after="120" w:line="260" w:lineRule="atLeast"/>
              <w:jc w:val="center"/>
              <w:rPr>
                <w:bCs/>
                <w:sz w:val="20"/>
                <w:szCs w:val="22"/>
                <w:lang w:val="lt-LT"/>
              </w:rPr>
            </w:pPr>
            <w:r w:rsidRPr="00D02062">
              <w:rPr>
                <w:bCs/>
                <w:sz w:val="20"/>
                <w:lang w:val="lt-LT"/>
              </w:rPr>
              <w:t>75,2</w:t>
            </w:r>
          </w:p>
        </w:tc>
        <w:tc>
          <w:tcPr>
            <w:tcW w:w="1259" w:type="dxa"/>
            <w:vAlign w:val="center"/>
          </w:tcPr>
          <w:p w14:paraId="1CCEDF29" w14:textId="77777777" w:rsidR="00C67F22" w:rsidRPr="00D02062" w:rsidRDefault="00C67F22" w:rsidP="00C67F22">
            <w:pPr>
              <w:spacing w:before="120" w:after="120" w:line="260" w:lineRule="atLeast"/>
              <w:jc w:val="center"/>
              <w:rPr>
                <w:bCs/>
                <w:sz w:val="20"/>
                <w:szCs w:val="22"/>
                <w:lang w:val="lt-LT"/>
              </w:rPr>
            </w:pPr>
            <w:r w:rsidRPr="00D02062">
              <w:rPr>
                <w:bCs/>
                <w:sz w:val="20"/>
                <w:lang w:val="lt-LT"/>
              </w:rPr>
              <w:t>66,9</w:t>
            </w:r>
          </w:p>
        </w:tc>
        <w:tc>
          <w:tcPr>
            <w:tcW w:w="1227" w:type="dxa"/>
            <w:vAlign w:val="center"/>
          </w:tcPr>
          <w:p w14:paraId="1CCEDF2A" w14:textId="77777777" w:rsidR="00C67F22" w:rsidRPr="00D02062" w:rsidRDefault="00C67F22" w:rsidP="00C67F22">
            <w:pPr>
              <w:spacing w:before="120" w:after="120" w:line="260" w:lineRule="atLeast"/>
              <w:jc w:val="center"/>
              <w:rPr>
                <w:bCs/>
                <w:sz w:val="20"/>
                <w:szCs w:val="22"/>
                <w:lang w:val="lt-LT"/>
              </w:rPr>
            </w:pPr>
            <w:r w:rsidRPr="00D02062">
              <w:rPr>
                <w:bCs/>
                <w:sz w:val="20"/>
                <w:lang w:val="lt-LT"/>
              </w:rPr>
              <w:t>NP</w:t>
            </w:r>
          </w:p>
        </w:tc>
        <w:tc>
          <w:tcPr>
            <w:tcW w:w="1276" w:type="dxa"/>
            <w:vAlign w:val="center"/>
          </w:tcPr>
          <w:p w14:paraId="1CCEDF2B" w14:textId="77777777" w:rsidR="00C67F22" w:rsidRPr="00D02062" w:rsidRDefault="00C67F22" w:rsidP="00C67F22">
            <w:pPr>
              <w:spacing w:before="120" w:after="120" w:line="260" w:lineRule="atLeast"/>
              <w:jc w:val="center"/>
              <w:rPr>
                <w:bCs/>
                <w:sz w:val="20"/>
                <w:szCs w:val="22"/>
                <w:lang w:val="lt-LT"/>
              </w:rPr>
            </w:pPr>
            <w:r w:rsidRPr="00D02062">
              <w:rPr>
                <w:bCs/>
                <w:sz w:val="20"/>
                <w:lang w:val="lt-LT"/>
              </w:rPr>
              <w:t>52,0</w:t>
            </w:r>
          </w:p>
        </w:tc>
        <w:tc>
          <w:tcPr>
            <w:tcW w:w="1276" w:type="dxa"/>
            <w:vAlign w:val="center"/>
          </w:tcPr>
          <w:p w14:paraId="1CCEDF2C" w14:textId="77777777" w:rsidR="00C67F22" w:rsidRPr="00D02062" w:rsidRDefault="00C67F22" w:rsidP="00C67F22">
            <w:pPr>
              <w:spacing w:before="120" w:after="120" w:line="260" w:lineRule="atLeast"/>
              <w:jc w:val="center"/>
              <w:rPr>
                <w:bCs/>
                <w:sz w:val="20"/>
                <w:szCs w:val="22"/>
                <w:lang w:val="lt-LT"/>
              </w:rPr>
            </w:pPr>
            <w:r w:rsidRPr="00D02062">
              <w:rPr>
                <w:sz w:val="20"/>
                <w:lang w:val="lt-LT"/>
              </w:rPr>
              <w:t>75,2</w:t>
            </w:r>
          </w:p>
        </w:tc>
        <w:tc>
          <w:tcPr>
            <w:tcW w:w="1413" w:type="dxa"/>
            <w:vAlign w:val="center"/>
          </w:tcPr>
          <w:p w14:paraId="1CCEDF2D" w14:textId="77777777" w:rsidR="00C67F22" w:rsidRPr="00D02062" w:rsidRDefault="00C67F22" w:rsidP="00C67F22">
            <w:pPr>
              <w:spacing w:before="120" w:after="120" w:line="260" w:lineRule="atLeast"/>
              <w:jc w:val="center"/>
              <w:rPr>
                <w:bCs/>
                <w:sz w:val="20"/>
                <w:szCs w:val="22"/>
                <w:lang w:val="lt-LT"/>
              </w:rPr>
            </w:pPr>
            <w:r w:rsidRPr="00D02062">
              <w:rPr>
                <w:sz w:val="20"/>
                <w:lang w:val="lt-LT"/>
              </w:rPr>
              <w:t>57,3</w:t>
            </w:r>
          </w:p>
        </w:tc>
      </w:tr>
      <w:tr w:rsidR="00C67F22" w:rsidRPr="00D02062" w14:paraId="1CCEDF33" w14:textId="77777777" w:rsidTr="00C67F22">
        <w:tc>
          <w:tcPr>
            <w:tcW w:w="1393" w:type="dxa"/>
            <w:tcBorders>
              <w:bottom w:val="single" w:sz="8" w:space="0" w:color="auto"/>
            </w:tcBorders>
            <w:vAlign w:val="center"/>
          </w:tcPr>
          <w:p w14:paraId="1CCEDF2F" w14:textId="1738FBD3" w:rsidR="00C67F22" w:rsidRPr="00D02062" w:rsidRDefault="00C67F22" w:rsidP="00C67F22">
            <w:pPr>
              <w:spacing w:before="120" w:after="120" w:line="260" w:lineRule="atLeast"/>
              <w:rPr>
                <w:sz w:val="20"/>
                <w:szCs w:val="22"/>
                <w:lang w:val="lt-LT"/>
              </w:rPr>
            </w:pPr>
            <w:r w:rsidRPr="00D02062">
              <w:rPr>
                <w:sz w:val="20"/>
                <w:szCs w:val="22"/>
                <w:lang w:val="lt-LT"/>
              </w:rPr>
              <w:t>RS (95%) PI </w:t>
            </w:r>
            <w:r w:rsidRPr="00D02062">
              <w:rPr>
                <w:sz w:val="20"/>
                <w:szCs w:val="22"/>
                <w:vertAlign w:val="superscript"/>
                <w:lang w:val="lt-LT"/>
              </w:rPr>
              <w:t>b</w:t>
            </w:r>
          </w:p>
        </w:tc>
        <w:tc>
          <w:tcPr>
            <w:tcW w:w="2485" w:type="dxa"/>
            <w:gridSpan w:val="2"/>
            <w:tcBorders>
              <w:bottom w:val="single" w:sz="8" w:space="0" w:color="auto"/>
            </w:tcBorders>
          </w:tcPr>
          <w:p w14:paraId="1CCEDF30" w14:textId="77777777" w:rsidR="00C67F22" w:rsidRPr="00D02062" w:rsidRDefault="00C67F22" w:rsidP="00C67F22">
            <w:pPr>
              <w:spacing w:before="120" w:after="120" w:line="260" w:lineRule="atLeast"/>
              <w:jc w:val="center"/>
              <w:rPr>
                <w:bCs/>
                <w:sz w:val="20"/>
                <w:szCs w:val="22"/>
                <w:lang w:val="lt-LT"/>
              </w:rPr>
            </w:pPr>
            <w:r w:rsidRPr="00D02062">
              <w:rPr>
                <w:bCs/>
                <w:sz w:val="20"/>
                <w:lang w:val="lt-LT"/>
              </w:rPr>
              <w:t>0,57 (0,37, 0,88)</w:t>
            </w:r>
          </w:p>
        </w:tc>
        <w:tc>
          <w:tcPr>
            <w:tcW w:w="2503" w:type="dxa"/>
            <w:gridSpan w:val="2"/>
            <w:tcBorders>
              <w:bottom w:val="single" w:sz="8" w:space="0" w:color="auto"/>
            </w:tcBorders>
          </w:tcPr>
          <w:p w14:paraId="1CCEDF31" w14:textId="77777777" w:rsidR="00C67F22" w:rsidRPr="00D02062" w:rsidRDefault="00C67F22" w:rsidP="00C67F22">
            <w:pPr>
              <w:spacing w:before="120" w:after="120" w:line="260" w:lineRule="atLeast"/>
              <w:jc w:val="center"/>
              <w:rPr>
                <w:bCs/>
                <w:sz w:val="20"/>
                <w:szCs w:val="22"/>
                <w:lang w:val="lt-LT"/>
              </w:rPr>
            </w:pPr>
            <w:r w:rsidRPr="00D02062">
              <w:rPr>
                <w:bCs/>
                <w:sz w:val="20"/>
                <w:lang w:val="lt-LT"/>
              </w:rPr>
              <w:t>0,71 (0,45, 1,13)</w:t>
            </w:r>
          </w:p>
        </w:tc>
        <w:tc>
          <w:tcPr>
            <w:tcW w:w="2689" w:type="dxa"/>
            <w:gridSpan w:val="2"/>
            <w:tcBorders>
              <w:bottom w:val="single" w:sz="8" w:space="0" w:color="auto"/>
            </w:tcBorders>
          </w:tcPr>
          <w:p w14:paraId="1CCEDF32" w14:textId="77777777" w:rsidR="00C67F22" w:rsidRPr="00D02062" w:rsidRDefault="00C67F22" w:rsidP="00C67F22">
            <w:pPr>
              <w:pStyle w:val="ListParagraph"/>
              <w:spacing w:before="120" w:after="120" w:line="260" w:lineRule="atLeast"/>
              <w:ind w:left="0"/>
              <w:contextualSpacing w:val="0"/>
              <w:jc w:val="center"/>
              <w:rPr>
                <w:bCs/>
                <w:sz w:val="20"/>
                <w:szCs w:val="22"/>
                <w:lang w:val="lt-LT"/>
              </w:rPr>
            </w:pPr>
            <w:r w:rsidRPr="00D02062">
              <w:rPr>
                <w:bCs/>
                <w:sz w:val="20"/>
                <w:lang w:val="lt-LT"/>
              </w:rPr>
              <w:t>0,62 (0,45, 0,85)</w:t>
            </w:r>
          </w:p>
        </w:tc>
      </w:tr>
    </w:tbl>
    <w:p w14:paraId="1CCEDF34" w14:textId="700B023C" w:rsidR="00BB7481" w:rsidRPr="00D02062" w:rsidRDefault="00BB7481" w:rsidP="00454731">
      <w:pPr>
        <w:rPr>
          <w:bCs/>
          <w:sz w:val="18"/>
          <w:szCs w:val="18"/>
          <w:lang w:val="lt-LT"/>
        </w:rPr>
      </w:pPr>
      <w:r w:rsidRPr="00D02062">
        <w:rPr>
          <w:bCs/>
          <w:sz w:val="18"/>
          <w:szCs w:val="18"/>
          <w:lang w:val="lt-LT"/>
        </w:rPr>
        <w:t>* Iš anksto numatytas pogrupis.</w:t>
      </w:r>
      <w:r w:rsidR="008B6B23">
        <w:rPr>
          <w:bCs/>
          <w:sz w:val="18"/>
          <w:szCs w:val="18"/>
          <w:lang w:val="lt-LT"/>
        </w:rPr>
        <w:fldChar w:fldCharType="begin"/>
      </w:r>
      <w:r w:rsidR="008B6B23">
        <w:rPr>
          <w:bCs/>
          <w:sz w:val="18"/>
          <w:szCs w:val="18"/>
          <w:lang w:val="lt-LT"/>
        </w:rPr>
        <w:instrText xml:space="preserve"> DOCVARIABLE vault_nd_71ff1f51-3d39-4a8a-aa6f-806514c6361d \* MERGEFORMAT </w:instrText>
      </w:r>
      <w:r w:rsidR="008B6B23">
        <w:rPr>
          <w:bCs/>
          <w:sz w:val="18"/>
          <w:szCs w:val="18"/>
          <w:lang w:val="lt-LT"/>
        </w:rPr>
        <w:fldChar w:fldCharType="separate"/>
      </w:r>
      <w:r w:rsidR="008B6B23">
        <w:rPr>
          <w:bCs/>
          <w:sz w:val="18"/>
          <w:szCs w:val="18"/>
          <w:lang w:val="lt-LT"/>
        </w:rPr>
        <w:t xml:space="preserve"> </w:t>
      </w:r>
      <w:r w:rsidR="008B6B23">
        <w:rPr>
          <w:bCs/>
          <w:sz w:val="18"/>
          <w:szCs w:val="18"/>
          <w:lang w:val="lt-LT"/>
        </w:rPr>
        <w:fldChar w:fldCharType="end"/>
      </w:r>
    </w:p>
    <w:p w14:paraId="1CCEDF35" w14:textId="20506224" w:rsidR="00BB7481" w:rsidRPr="00D02062" w:rsidRDefault="00BB7481" w:rsidP="00454731">
      <w:pPr>
        <w:rPr>
          <w:sz w:val="18"/>
          <w:szCs w:val="18"/>
          <w:lang w:val="lt-LT" w:eastAsia="en-GB"/>
        </w:rPr>
      </w:pPr>
      <w:r w:rsidRPr="00D02062">
        <w:rPr>
          <w:bCs/>
          <w:sz w:val="20"/>
          <w:vertAlign w:val="superscript"/>
          <w:lang w:val="lt-LT"/>
        </w:rPr>
        <w:t>a</w:t>
      </w:r>
      <w:r w:rsidRPr="00D02062">
        <w:rPr>
          <w:bCs/>
          <w:sz w:val="20"/>
          <w:lang w:val="lt-LT"/>
        </w:rPr>
        <w:t xml:space="preserve"> </w:t>
      </w:r>
      <w:r w:rsidRPr="00D02062">
        <w:rPr>
          <w:sz w:val="18"/>
          <w:szCs w:val="18"/>
          <w:lang w:val="lt-LT" w:eastAsia="en-GB"/>
        </w:rPr>
        <w:t>Kaplan-Meier įverčių duomenimis, po 12 ir 24 mėn. liga buvo neprogresavusi atitinkamai 89% ir 66% olaparibo ir bevacizumabo derinio  bei atitinkamai 71% ir 29% placebo ir bevacizumabo derinio grupės pacienčių.</w:t>
      </w:r>
      <w:r w:rsidRPr="00D02062">
        <w:rPr>
          <w:rStyle w:val="EndnoteReference"/>
          <w:sz w:val="18"/>
          <w:szCs w:val="18"/>
          <w:lang w:val="lt-LT" w:eastAsia="en-GB"/>
        </w:rPr>
        <w:t xml:space="preserve"> </w:t>
      </w:r>
      <w:r w:rsidR="008B6B23">
        <w:rPr>
          <w:sz w:val="18"/>
          <w:szCs w:val="18"/>
          <w:lang w:val="lt-LT" w:eastAsia="en-GB"/>
        </w:rPr>
        <w:fldChar w:fldCharType="begin"/>
      </w:r>
      <w:r w:rsidR="008B6B23">
        <w:rPr>
          <w:sz w:val="18"/>
          <w:szCs w:val="18"/>
          <w:lang w:val="lt-LT" w:eastAsia="en-GB"/>
        </w:rPr>
        <w:instrText xml:space="preserve"> DOCVARIABLE vault_nd_fe58ca14-049e-4b7c-9827-619969793a53 \* MERGEFORMAT </w:instrText>
      </w:r>
      <w:r w:rsidR="008B6B23">
        <w:rPr>
          <w:sz w:val="18"/>
          <w:szCs w:val="18"/>
          <w:lang w:val="lt-LT" w:eastAsia="en-GB"/>
        </w:rPr>
        <w:fldChar w:fldCharType="separate"/>
      </w:r>
      <w:r w:rsidR="008B6B23">
        <w:rPr>
          <w:sz w:val="18"/>
          <w:szCs w:val="18"/>
          <w:lang w:val="lt-LT" w:eastAsia="en-GB"/>
        </w:rPr>
        <w:t xml:space="preserve"> </w:t>
      </w:r>
      <w:r w:rsidR="008B6B23">
        <w:rPr>
          <w:sz w:val="18"/>
          <w:szCs w:val="18"/>
          <w:lang w:val="lt-LT" w:eastAsia="en-GB"/>
        </w:rPr>
        <w:fldChar w:fldCharType="end"/>
      </w:r>
    </w:p>
    <w:p w14:paraId="1CCEDF36" w14:textId="5CEFD140" w:rsidR="00BB7481" w:rsidRPr="00D02062" w:rsidRDefault="00BB7481" w:rsidP="00454731">
      <w:pPr>
        <w:rPr>
          <w:sz w:val="18"/>
          <w:szCs w:val="18"/>
          <w:lang w:val="lt-LT"/>
        </w:rPr>
      </w:pPr>
      <w:r w:rsidRPr="00D02062">
        <w:rPr>
          <w:sz w:val="18"/>
          <w:szCs w:val="18"/>
          <w:vertAlign w:val="superscript"/>
          <w:lang w:val="lt-LT" w:eastAsia="en-GB"/>
        </w:rPr>
        <w:t xml:space="preserve">b </w:t>
      </w:r>
      <w:r w:rsidRPr="00D02062">
        <w:rPr>
          <w:sz w:val="18"/>
          <w:szCs w:val="18"/>
          <w:lang w:val="lt-LT"/>
        </w:rPr>
        <w:t xml:space="preserve">Reikšmė &lt; 1 rodo palankesnį olaparibo poveikį. Analizė atlikta naudojant Cox proporcingos rizikos modelį, stratifikuotą pagal skriningo metu užfiksuotą pirmos eilės gydymo rezultatą ir </w:t>
      </w:r>
      <w:r w:rsidRPr="002D524D">
        <w:rPr>
          <w:i/>
          <w:iCs/>
          <w:sz w:val="18"/>
          <w:szCs w:val="18"/>
          <w:lang w:val="lt-LT"/>
        </w:rPr>
        <w:t>t</w:t>
      </w:r>
      <w:r w:rsidRPr="00D02062">
        <w:rPr>
          <w:i/>
          <w:sz w:val="18"/>
          <w:szCs w:val="18"/>
          <w:lang w:val="lt-LT"/>
        </w:rPr>
        <w:t>BRCA</w:t>
      </w:r>
      <w:r w:rsidRPr="00D02062">
        <w:rPr>
          <w:sz w:val="18"/>
          <w:szCs w:val="18"/>
          <w:lang w:val="lt-LT"/>
        </w:rPr>
        <w:t xml:space="preserve"> būklę.</w:t>
      </w:r>
      <w:r w:rsidR="008B6B23">
        <w:rPr>
          <w:sz w:val="18"/>
          <w:szCs w:val="18"/>
          <w:lang w:val="lt-LT"/>
        </w:rPr>
        <w:fldChar w:fldCharType="begin"/>
      </w:r>
      <w:r w:rsidR="008B6B23">
        <w:rPr>
          <w:sz w:val="18"/>
          <w:szCs w:val="18"/>
          <w:lang w:val="lt-LT"/>
        </w:rPr>
        <w:instrText xml:space="preserve"> DOCVARIABLE vault_nd_1d465835-fca0-486b-9af5-062a6fc2aefe \* MERGEFORMAT </w:instrText>
      </w:r>
      <w:r w:rsidR="008B6B23">
        <w:rPr>
          <w:sz w:val="18"/>
          <w:szCs w:val="18"/>
          <w:lang w:val="lt-LT"/>
        </w:rPr>
        <w:fldChar w:fldCharType="separate"/>
      </w:r>
      <w:r w:rsidR="008B6B23">
        <w:rPr>
          <w:sz w:val="18"/>
          <w:szCs w:val="18"/>
          <w:lang w:val="lt-LT"/>
        </w:rPr>
        <w:t xml:space="preserve"> </w:t>
      </w:r>
      <w:r w:rsidR="008B6B23">
        <w:rPr>
          <w:sz w:val="18"/>
          <w:szCs w:val="18"/>
          <w:lang w:val="lt-LT"/>
        </w:rPr>
        <w:fldChar w:fldCharType="end"/>
      </w:r>
    </w:p>
    <w:p w14:paraId="1CCEDF37" w14:textId="1A5F44F2" w:rsidR="00BB7481" w:rsidRPr="00D02062" w:rsidRDefault="00BB7481" w:rsidP="00454731">
      <w:pPr>
        <w:rPr>
          <w:bCs/>
          <w:sz w:val="18"/>
          <w:szCs w:val="18"/>
          <w:lang w:val="lt-LT"/>
        </w:rPr>
      </w:pPr>
      <w:r w:rsidRPr="00D02062">
        <w:rPr>
          <w:sz w:val="18"/>
          <w:szCs w:val="18"/>
          <w:vertAlign w:val="superscript"/>
          <w:lang w:val="lt-LT"/>
        </w:rPr>
        <w:t xml:space="preserve">c </w:t>
      </w:r>
      <w:r w:rsidRPr="00D02062">
        <w:rPr>
          <w:sz w:val="18"/>
          <w:szCs w:val="18"/>
          <w:lang w:val="lt-LT"/>
        </w:rPr>
        <w:t>t</w:t>
      </w:r>
      <w:r w:rsidRPr="00D02062">
        <w:rPr>
          <w:i/>
          <w:iCs/>
          <w:sz w:val="18"/>
          <w:szCs w:val="18"/>
          <w:lang w:val="lt-LT"/>
        </w:rPr>
        <w:t>BRCA</w:t>
      </w:r>
      <w:r w:rsidRPr="00D02062">
        <w:rPr>
          <w:sz w:val="18"/>
          <w:szCs w:val="18"/>
          <w:lang w:val="lt-LT"/>
        </w:rPr>
        <w:t>m būklė pagal Myriad</w:t>
      </w:r>
      <w:r w:rsidR="008B6B23">
        <w:rPr>
          <w:sz w:val="18"/>
          <w:szCs w:val="18"/>
          <w:lang w:val="lt-LT"/>
        </w:rPr>
        <w:fldChar w:fldCharType="begin"/>
      </w:r>
      <w:r w:rsidR="008B6B23">
        <w:rPr>
          <w:sz w:val="18"/>
          <w:szCs w:val="18"/>
          <w:lang w:val="lt-LT"/>
        </w:rPr>
        <w:instrText xml:space="preserve"> DOCVARIABLE vault_nd_51a9d9f9-2a2e-4b62-8531-a814a652a62d \* MERGEFORMAT </w:instrText>
      </w:r>
      <w:r w:rsidR="008B6B23">
        <w:rPr>
          <w:sz w:val="18"/>
          <w:szCs w:val="18"/>
          <w:lang w:val="lt-LT"/>
        </w:rPr>
        <w:fldChar w:fldCharType="separate"/>
      </w:r>
      <w:r w:rsidR="008B6B23">
        <w:rPr>
          <w:sz w:val="18"/>
          <w:szCs w:val="18"/>
          <w:lang w:val="lt-LT"/>
        </w:rPr>
        <w:t xml:space="preserve"> </w:t>
      </w:r>
      <w:r w:rsidR="008B6B23">
        <w:rPr>
          <w:sz w:val="18"/>
          <w:szCs w:val="18"/>
          <w:lang w:val="lt-LT"/>
        </w:rPr>
        <w:fldChar w:fldCharType="end"/>
      </w:r>
    </w:p>
    <w:p w14:paraId="1CCEDF38" w14:textId="77777777" w:rsidR="00BB7481" w:rsidRPr="00D02062" w:rsidRDefault="00BB7481" w:rsidP="00C67F22">
      <w:pPr>
        <w:tabs>
          <w:tab w:val="left" w:pos="432"/>
        </w:tabs>
        <w:ind w:left="432" w:hanging="432"/>
        <w:rPr>
          <w:sz w:val="18"/>
          <w:szCs w:val="18"/>
          <w:lang w:val="lt-LT"/>
        </w:rPr>
      </w:pPr>
      <w:r w:rsidRPr="00D02062">
        <w:rPr>
          <w:sz w:val="18"/>
          <w:szCs w:val="18"/>
          <w:vertAlign w:val="superscript"/>
          <w:lang w:val="lt-LT"/>
        </w:rPr>
        <w:t xml:space="preserve">d </w:t>
      </w:r>
      <w:r w:rsidR="00C67F22" w:rsidRPr="00D02062">
        <w:rPr>
          <w:sz w:val="18"/>
          <w:szCs w:val="18"/>
          <w:lang w:val="lt-LT"/>
        </w:rPr>
        <w:t xml:space="preserve">Teigiamas </w:t>
      </w:r>
      <w:r w:rsidR="00C67F22" w:rsidRPr="002D524D">
        <w:rPr>
          <w:i/>
          <w:iCs/>
          <w:sz w:val="18"/>
          <w:szCs w:val="18"/>
          <w:lang w:val="lt-LT"/>
        </w:rPr>
        <w:t>HRD</w:t>
      </w:r>
      <w:r w:rsidR="00C67F22" w:rsidRPr="00D02062">
        <w:rPr>
          <w:sz w:val="18"/>
          <w:szCs w:val="18"/>
          <w:lang w:val="lt-LT"/>
        </w:rPr>
        <w:t xml:space="preserve">, išskyrus </w:t>
      </w:r>
      <w:r w:rsidR="00C67F22" w:rsidRPr="002D524D">
        <w:rPr>
          <w:i/>
          <w:iCs/>
          <w:sz w:val="18"/>
          <w:szCs w:val="18"/>
          <w:lang w:val="lt-LT"/>
        </w:rPr>
        <w:t>t</w:t>
      </w:r>
      <w:r w:rsidR="00C67F22" w:rsidRPr="00067A80">
        <w:rPr>
          <w:i/>
          <w:iCs/>
          <w:sz w:val="18"/>
          <w:szCs w:val="18"/>
          <w:lang w:val="lt-LT"/>
        </w:rPr>
        <w:t>BRCA</w:t>
      </w:r>
      <w:r w:rsidR="00C67F22" w:rsidRPr="002D524D">
        <w:rPr>
          <w:i/>
          <w:iCs/>
          <w:sz w:val="18"/>
          <w:szCs w:val="18"/>
          <w:lang w:val="lt-LT"/>
        </w:rPr>
        <w:t>m</w:t>
      </w:r>
      <w:r w:rsidR="00E9353F" w:rsidRPr="00D02062">
        <w:rPr>
          <w:sz w:val="18"/>
          <w:szCs w:val="18"/>
          <w:lang w:val="lt-LT"/>
        </w:rPr>
        <w:t>,</w:t>
      </w:r>
      <w:r w:rsidR="00C67F22" w:rsidRPr="00D02062">
        <w:rPr>
          <w:sz w:val="18"/>
          <w:szCs w:val="18"/>
          <w:lang w:val="lt-LT"/>
        </w:rPr>
        <w:t xml:space="preserve"> apibrėžtas kaip g</w:t>
      </w:r>
      <w:r w:rsidRPr="00D02062">
        <w:rPr>
          <w:sz w:val="18"/>
          <w:szCs w:val="18"/>
          <w:lang w:val="lt-LT"/>
        </w:rPr>
        <w:t>enomo nestabilumo rodiklis (</w:t>
      </w:r>
      <w:r w:rsidRPr="002D524D">
        <w:rPr>
          <w:i/>
          <w:iCs/>
          <w:sz w:val="18"/>
          <w:szCs w:val="18"/>
          <w:lang w:val="lt-LT"/>
        </w:rPr>
        <w:t>GIS</w:t>
      </w:r>
      <w:r w:rsidRPr="00D02062">
        <w:rPr>
          <w:sz w:val="18"/>
          <w:szCs w:val="18"/>
          <w:lang w:val="lt-LT"/>
        </w:rPr>
        <w:t>) pagal Myriad ≥ 42 (iš anksto numatyta riba)</w:t>
      </w:r>
    </w:p>
    <w:p w14:paraId="1CCEDF39" w14:textId="77777777" w:rsidR="00BB7481" w:rsidRPr="00D02062" w:rsidRDefault="00BB7481">
      <w:pPr>
        <w:tabs>
          <w:tab w:val="left" w:pos="432"/>
        </w:tabs>
        <w:ind w:left="432" w:hanging="432"/>
        <w:rPr>
          <w:sz w:val="18"/>
          <w:szCs w:val="18"/>
          <w:lang w:val="lt-LT"/>
        </w:rPr>
      </w:pPr>
      <w:r w:rsidRPr="00D02062">
        <w:rPr>
          <w:sz w:val="18"/>
          <w:szCs w:val="18"/>
          <w:lang w:val="lt-LT"/>
        </w:rPr>
        <w:t xml:space="preserve">PI – pasikliautinas intervalas, RS (angl. </w:t>
      </w:r>
      <w:r w:rsidRPr="00D02062">
        <w:rPr>
          <w:i/>
          <w:iCs/>
          <w:sz w:val="18"/>
          <w:szCs w:val="18"/>
          <w:lang w:val="lt-LT"/>
        </w:rPr>
        <w:t>hazard ratio</w:t>
      </w:r>
      <w:r w:rsidRPr="00D02062">
        <w:rPr>
          <w:sz w:val="18"/>
          <w:szCs w:val="18"/>
          <w:lang w:val="lt-LT"/>
        </w:rPr>
        <w:t>) – rizikos santykis, NP – nepasiekta</w:t>
      </w:r>
    </w:p>
    <w:p w14:paraId="1CCEDF3A" w14:textId="77777777" w:rsidR="00BB7481" w:rsidRPr="00D02062" w:rsidRDefault="00BB7481">
      <w:pPr>
        <w:rPr>
          <w:sz w:val="24"/>
          <w:lang w:val="lt-LT"/>
        </w:rPr>
      </w:pPr>
    </w:p>
    <w:p w14:paraId="1CCEDF3B" w14:textId="77203338" w:rsidR="00BB7481" w:rsidRPr="00D02062" w:rsidRDefault="00BB7481" w:rsidP="000F2107">
      <w:pPr>
        <w:keepNext/>
        <w:keepLines/>
        <w:ind w:left="1411" w:hanging="1411"/>
        <w:rPr>
          <w:b/>
          <w:szCs w:val="22"/>
          <w:lang w:val="lt-LT"/>
        </w:rPr>
      </w:pPr>
      <w:r w:rsidRPr="00D02062">
        <w:rPr>
          <w:b/>
          <w:szCs w:val="22"/>
          <w:lang w:val="lt-LT"/>
        </w:rPr>
        <w:lastRenderedPageBreak/>
        <w:t>7 pav.</w:t>
      </w:r>
      <w:r w:rsidRPr="00D02062">
        <w:rPr>
          <w:b/>
          <w:szCs w:val="22"/>
          <w:lang w:val="lt-LT"/>
        </w:rPr>
        <w:tab/>
        <w:t xml:space="preserve">Pacienčių, sirgusių pažengusiu </w:t>
      </w:r>
      <w:r w:rsidRPr="002D524D">
        <w:rPr>
          <w:b/>
          <w:i/>
          <w:iCs/>
          <w:szCs w:val="22"/>
          <w:lang w:val="lt-LT"/>
        </w:rPr>
        <w:t>HRD</w:t>
      </w:r>
      <w:r w:rsidRPr="00D02062">
        <w:rPr>
          <w:b/>
          <w:szCs w:val="22"/>
          <w:lang w:val="lt-LT"/>
        </w:rPr>
        <w:t xml:space="preserve"> teigiamu kiaušidžių vėžiu, </w:t>
      </w:r>
      <w:r w:rsidRPr="002D524D">
        <w:rPr>
          <w:b/>
          <w:i/>
          <w:iCs/>
          <w:szCs w:val="22"/>
          <w:lang w:val="lt-LT"/>
        </w:rPr>
        <w:t>PFS</w:t>
      </w:r>
      <w:r w:rsidRPr="00D02062">
        <w:rPr>
          <w:b/>
          <w:szCs w:val="22"/>
          <w:lang w:val="lt-LT"/>
        </w:rPr>
        <w:t xml:space="preserve"> Kaplan-Meier kreivės </w:t>
      </w:r>
      <w:r w:rsidRPr="002D524D">
        <w:rPr>
          <w:b/>
          <w:i/>
          <w:iCs/>
          <w:szCs w:val="22"/>
          <w:lang w:val="lt-LT"/>
        </w:rPr>
        <w:t>PAOLA-1</w:t>
      </w:r>
      <w:r w:rsidRPr="00D02062">
        <w:rPr>
          <w:b/>
          <w:szCs w:val="22"/>
          <w:lang w:val="lt-LT"/>
        </w:rPr>
        <w:t xml:space="preserve"> tyrimo duomenimis (tyrėjo vertinimu, 46% </w:t>
      </w:r>
      <w:r w:rsidR="00067A80">
        <w:rPr>
          <w:b/>
          <w:szCs w:val="22"/>
          <w:lang w:val="lt-LT"/>
        </w:rPr>
        <w:t>baigtumas</w:t>
      </w:r>
      <w:r w:rsidRPr="00D02062">
        <w:rPr>
          <w:b/>
          <w:szCs w:val="22"/>
          <w:lang w:val="lt-LT"/>
        </w:rPr>
        <w:t>)</w:t>
      </w:r>
    </w:p>
    <w:p w14:paraId="1CCEDF3C" w14:textId="77777777" w:rsidR="00BB7481" w:rsidRPr="00D02062" w:rsidRDefault="008F7FFA" w:rsidP="000F2107">
      <w:pPr>
        <w:keepNext/>
        <w:keepLines/>
        <w:spacing w:after="240" w:line="280" w:lineRule="atLeast"/>
        <w:rPr>
          <w:szCs w:val="22"/>
          <w:lang w:val="lt-LT"/>
        </w:rPr>
      </w:pPr>
      <w:r w:rsidRPr="00D02062">
        <w:rPr>
          <w:noProof/>
          <w:lang w:val="lt-LT"/>
        </w:rPr>
        <mc:AlternateContent>
          <mc:Choice Requires="wps">
            <w:drawing>
              <wp:anchor distT="45720" distB="45720" distL="114300" distR="114300" simplePos="0" relativeHeight="251592192" behindDoc="0" locked="0" layoutInCell="1" allowOverlap="1" wp14:anchorId="1CCEE75C" wp14:editId="1CCEE75D">
                <wp:simplePos x="0" y="0"/>
                <wp:positionH relativeFrom="column">
                  <wp:posOffset>-29210</wp:posOffset>
                </wp:positionH>
                <wp:positionV relativeFrom="paragraph">
                  <wp:posOffset>179705</wp:posOffset>
                </wp:positionV>
                <wp:extent cx="406400" cy="2324100"/>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400" cy="2324100"/>
                        </a:xfrm>
                        <a:prstGeom prst="rect">
                          <a:avLst/>
                        </a:prstGeom>
                        <a:noFill/>
                        <a:ln w="9525">
                          <a:noFill/>
                          <a:miter lim="800000"/>
                          <a:headEnd/>
                          <a:tailEnd/>
                        </a:ln>
                      </wps:spPr>
                      <wps:txbx>
                        <w:txbxContent>
                          <w:p w14:paraId="1CCEE8EA" w14:textId="77777777" w:rsidR="00BB7481" w:rsidRDefault="00BB7481">
                            <w:pPr>
                              <w:rPr>
                                <w:sz w:val="18"/>
                                <w:szCs w:val="16"/>
                                <w:lang w:val="lt-LT"/>
                              </w:rPr>
                            </w:pPr>
                            <w:r>
                              <w:rPr>
                                <w:sz w:val="18"/>
                                <w:szCs w:val="16"/>
                                <w:lang w:val="lt-LT"/>
                              </w:rPr>
                              <w:t>Dalis pacienčių, kurioms neužfiksuotas įvykis</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5C" id="_x0000_s1045" type="#_x0000_t202" style="position:absolute;margin-left:-2.3pt;margin-top:14.15pt;width:32pt;height:183pt;z-index:25159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Md7AEAAMEDAAAOAAAAZHJzL2Uyb0RvYy54bWysU9uO0zAQfUfiHyy/06Qh7e5GTVfAsghp&#10;F5AWPsB17MbC9hjbbdK/Z+xkuxW8IfIw8mQunnPmeHM7Gk2OwgcFtqXLRUmJsBw6Zfct/fH9/s01&#10;JSEy2zENVrT0JAK93b5+tRlcIyroQXfCE2xiQzO4lvYxuqYoAu+FYWEBTlgMSvCGRXT9vug8G7C7&#10;0UVVlutiAN85D1yEgH/vpiDd5v5SCh6/ShlEJLqlOFvM1me7S7bYbliz98z1is9jsH+YwjBl8dJz&#10;qzsWGTl49Vcro7iHADIuOJgCpFRcZAyIZln+geapZ05kLEhOcGeawv9ry78cn9w3T+L4HkZcYAYR&#10;3APwnwG5KQYXmjkncRqakLJ3wyN0uE12iJArRulNgo+ACLZBpk9ndsUYCcefdbmuS4xwDFVvq3qJ&#10;TrqCNc/Vzof4SYAh6dBSj9vL3dnxIcQp9TklXWbhXmmdN6gtGVp6s6pWueAiYlREgWllWnpdpm9a&#10;eS9Y99F2uTgypaczzqLtjDoBnSDHcTcS1SE761ScWNhBd0IePEyCwgeAh2SrK0Q4oJ5aGn4dmBeU&#10;6M8WF3azrOskwOzUq6sKHX8Z2V1GmOU9oEwjJdPxQ8yinWC/Q9qlyoy8DDOPjTrJnM6aTkK89HPW&#10;y8vb/gYAAP//AwBQSwMEFAAGAAgAAAAhAIACrfngAAAACAEAAA8AAABkcnMvZG93bnJldi54bWxM&#10;j0FPg0AUhO8m/ofNM/HWLhZsWuTRGI1NvJgW24O3hX0CkX2L7LbQf+960uNkJjPfZJvJdOJMg2st&#10;I9zNIxDEldUt1wiH95fZCoTzirXqLBPChRxs8uurTKXajrync+FrEUrYpQqh8b5PpXRVQ0a5ue2J&#10;g/dpB6N8kEMt9aDGUG46uYiipTSq5bDQqJ6eGqq+ipNBOJZvl27fxx9RO77upu33rnje1oi3N9Pj&#10;AwhPk/8Lwy9+QIc8MJX2xNqJDmGWLEMSYbGKQQT/fp2AKBHidRKDzDP5/0D+AwAA//8DAFBLAQIt&#10;ABQABgAIAAAAIQC2gziS/gAAAOEBAAATAAAAAAAAAAAAAAAAAAAAAABbQ29udGVudF9UeXBlc10u&#10;eG1sUEsBAi0AFAAGAAgAAAAhADj9If/WAAAAlAEAAAsAAAAAAAAAAAAAAAAALwEAAF9yZWxzLy5y&#10;ZWxzUEsBAi0AFAAGAAgAAAAhAAHj0x3sAQAAwQMAAA4AAAAAAAAAAAAAAAAALgIAAGRycy9lMm9E&#10;b2MueG1sUEsBAi0AFAAGAAgAAAAhAIACrfngAAAACAEAAA8AAAAAAAAAAAAAAAAARgQAAGRycy9k&#10;b3ducmV2LnhtbFBLBQYAAAAABAAEAPMAAABTBQAAAAA=&#10;" filled="f" stroked="f">
                <v:textbox style="layout-flow:vertical;mso-layout-flow-alt:bottom-to-top">
                  <w:txbxContent>
                    <w:p w14:paraId="1CCEE8EA" w14:textId="77777777" w:rsidR="00BB7481" w:rsidRDefault="00BB7481">
                      <w:pPr>
                        <w:rPr>
                          <w:sz w:val="18"/>
                          <w:szCs w:val="16"/>
                          <w:lang w:val="lt-LT"/>
                        </w:rPr>
                      </w:pPr>
                      <w:r>
                        <w:rPr>
                          <w:sz w:val="18"/>
                          <w:szCs w:val="16"/>
                          <w:lang w:val="lt-LT"/>
                        </w:rPr>
                        <w:t>Dalis pacienčių, kurioms neužfiksuotas įvykis</w:t>
                      </w:r>
                    </w:p>
                  </w:txbxContent>
                </v:textbox>
              </v:shape>
            </w:pict>
          </mc:Fallback>
        </mc:AlternateContent>
      </w:r>
      <w:r w:rsidRPr="00D02062">
        <w:rPr>
          <w:noProof/>
          <w:lang w:val="lt-LT"/>
        </w:rPr>
        <mc:AlternateContent>
          <mc:Choice Requires="wps">
            <w:drawing>
              <wp:anchor distT="45720" distB="45720" distL="114300" distR="114300" simplePos="0" relativeHeight="251590144" behindDoc="0" locked="0" layoutInCell="1" allowOverlap="1" wp14:anchorId="1CCEE75E" wp14:editId="1CCEE75F">
                <wp:simplePos x="0" y="0"/>
                <wp:positionH relativeFrom="column">
                  <wp:posOffset>477520</wp:posOffset>
                </wp:positionH>
                <wp:positionV relativeFrom="paragraph">
                  <wp:posOffset>3522345</wp:posOffset>
                </wp:positionV>
                <wp:extent cx="1628775" cy="304800"/>
                <wp:effectExtent l="0" t="0" r="0" b="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28775" cy="304800"/>
                        </a:xfrm>
                        <a:prstGeom prst="rect">
                          <a:avLst/>
                        </a:prstGeom>
                        <a:noFill/>
                        <a:ln w="9525">
                          <a:noFill/>
                          <a:miter lim="800000"/>
                          <a:headEnd/>
                          <a:tailEnd/>
                        </a:ln>
                      </wps:spPr>
                      <wps:txbx>
                        <w:txbxContent>
                          <w:p w14:paraId="1CCEE8EB" w14:textId="77777777" w:rsidR="00BB7481" w:rsidRDefault="00BB7481">
                            <w:pPr>
                              <w:rPr>
                                <w:sz w:val="18"/>
                                <w:szCs w:val="16"/>
                              </w:rPr>
                            </w:pPr>
                            <w:r>
                              <w:rPr>
                                <w:sz w:val="18"/>
                                <w:szCs w:val="16"/>
                              </w:rPr>
                              <w:t>Olaparibas ir bevacizumabas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5E" id="_x0000_s1046" type="#_x0000_t202" style="position:absolute;margin-left:37.6pt;margin-top:277.35pt;width:128.25pt;height:24pt;z-index:25159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Rc7wEAAL4DAAAOAAAAZHJzL2Uyb0RvYy54bWysU9tu2zAMfR+wfxD0vtjJkiY14hTbug4D&#10;ugvQ7gNkWYqFSaImKbGzrx8lu2mwvRXzgyCa5CHPIbW9GYwmR+GDAlvT+aykRFgOrbL7mv54vHuz&#10;oSREZlumwYqankSgN7vXr7a9q8QCOtCt8ARBbKh6V9MuRlcVReCdMCzMwAmLTgnesIim3xetZz2i&#10;G10syvKq6MG3zgMXIeDf29FJdxlfSsHjNymDiETXFHuL+fT5bNJZ7Las2nvmOsWnNtgLujBMWSx6&#10;hrplkZGDV/9AGcU9BJBxxsEUIKXiInNANvPyLzYPHXMic0FxgjvLFP4fLP96fHDfPYnDexhwgJlE&#10;cPfAfwbUpuhdqKaYpGmoQopu+i/Q4jTZIULOGKQ3iT4SIgiDSp/O6oohEp6wrxab9XpFCUff23K5&#10;KbP8Bauesp0P8ZMAQ9Klph6nl9HZ8T7E1A2rnkJSMQt3Sus8QW1JX9Pr1WKVEy48RkVcMK1MTbEg&#10;fuPIO8Haj7bNyZEpPd6xgLYT60R0pByHZiCqRQbrlJxUaKA9oQ4exoXCB4CXDvxvSnpcppqGXwfm&#10;BSX6s8VpXc+Xy7R92Viu1gs0/KWnufQwyxGqppGS8foh5o0dOb9DzaXKcjx3MvWMS5JVmhY6beGl&#10;naOen93uDwAAAP//AwBQSwMEFAAGAAgAAAAhAMplX2HfAAAACgEAAA8AAABkcnMvZG93bnJldi54&#10;bWxMj01PwzAMhu9I/IfISNxYsm5dodSdEIgriPEhcctar61onKrJ1vLvMSe42fKj189bbGfXqxON&#10;ofOMsFwYUMSVrztuEN5eH6+uQYVouba9Z0L4pgDb8vyssHntJ36h0y42SkI45BahjXHItQ5VS86G&#10;hR+I5Xbwo7NR1rHR9WgnCXe9TozZaGc7lg+tHei+peprd3QI70+Hz4+1eW4eXDpMfjaa3Y1GvLyY&#10;725BRZrjHwy/+qIOpTjt/ZHroHqELE2EREjTdQZKgNVqKcMeYWOSDHRZ6P8Vyh8AAAD//wMAUEsB&#10;Ai0AFAAGAAgAAAAhALaDOJL+AAAA4QEAABMAAAAAAAAAAAAAAAAAAAAAAFtDb250ZW50X1R5cGVz&#10;XS54bWxQSwECLQAUAAYACAAAACEAOP0h/9YAAACUAQAACwAAAAAAAAAAAAAAAAAvAQAAX3JlbHMv&#10;LnJlbHNQSwECLQAUAAYACAAAACEAdXXUXO8BAAC+AwAADgAAAAAAAAAAAAAAAAAuAgAAZHJzL2Uy&#10;b0RvYy54bWxQSwECLQAUAAYACAAAACEAymVfYd8AAAAKAQAADwAAAAAAAAAAAAAAAABJBAAAZHJz&#10;L2Rvd25yZXYueG1sUEsFBgAAAAAEAAQA8wAAAFUFAAAAAA==&#10;" filled="f" stroked="f">
                <v:textbox>
                  <w:txbxContent>
                    <w:p w14:paraId="1CCEE8EB" w14:textId="77777777" w:rsidR="00BB7481" w:rsidRDefault="00BB7481">
                      <w:pPr>
                        <w:rPr>
                          <w:sz w:val="18"/>
                          <w:szCs w:val="16"/>
                        </w:rPr>
                      </w:pPr>
                      <w:r>
                        <w:rPr>
                          <w:sz w:val="18"/>
                          <w:szCs w:val="16"/>
                        </w:rPr>
                        <w:t>Olaparibas ir bevacizumabas</w:t>
                      </w:r>
                    </w:p>
                  </w:txbxContent>
                </v:textbox>
              </v:shape>
            </w:pict>
          </mc:Fallback>
        </mc:AlternateContent>
      </w:r>
      <w:r w:rsidRPr="00D02062">
        <w:rPr>
          <w:noProof/>
          <w:lang w:val="lt-LT"/>
        </w:rPr>
        <mc:AlternateContent>
          <mc:Choice Requires="wps">
            <w:drawing>
              <wp:anchor distT="45720" distB="45720" distL="114300" distR="114300" simplePos="0" relativeHeight="251591168" behindDoc="0" locked="0" layoutInCell="1" allowOverlap="1" wp14:anchorId="1CCEE760" wp14:editId="1CCEE761">
                <wp:simplePos x="0" y="0"/>
                <wp:positionH relativeFrom="column">
                  <wp:posOffset>502920</wp:posOffset>
                </wp:positionH>
                <wp:positionV relativeFrom="paragraph">
                  <wp:posOffset>3864610</wp:posOffset>
                </wp:positionV>
                <wp:extent cx="1600200" cy="279400"/>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279400"/>
                        </a:xfrm>
                        <a:prstGeom prst="rect">
                          <a:avLst/>
                        </a:prstGeom>
                        <a:noFill/>
                        <a:ln w="9525">
                          <a:noFill/>
                          <a:miter lim="800000"/>
                          <a:headEnd/>
                          <a:tailEnd/>
                        </a:ln>
                      </wps:spPr>
                      <wps:txbx>
                        <w:txbxContent>
                          <w:p w14:paraId="1CCEE8EC" w14:textId="77777777" w:rsidR="00BB7481" w:rsidRDefault="00BB7481">
                            <w:pPr>
                              <w:rPr>
                                <w:sz w:val="18"/>
                                <w:szCs w:val="16"/>
                                <w:lang w:val="lt-LT"/>
                              </w:rPr>
                            </w:pPr>
                            <w:r>
                              <w:rPr>
                                <w:sz w:val="18"/>
                                <w:szCs w:val="16"/>
                                <w:lang w:val="lt-LT"/>
                              </w:rPr>
                              <w:t>Placebas ir bevacizumabas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60" id="_x0000_s1047" type="#_x0000_t202" style="position:absolute;margin-left:39.6pt;margin-top:304.3pt;width:126pt;height:22pt;z-index:25159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n46wEAAL4DAAAOAAAAZHJzL2Uyb0RvYy54bWysU8Fu2zAMvQ/YPwi6L3aCpE2MKMW2rsOA&#10;rhvQ9QNkWY6FSaImKbGzrx8lu2mw3Yr5IJAm+cT3SG1vBqPJUfqgwDI6n5WUSCugUXbP6NOPu3dr&#10;SkLktuEarGT0JAO92b19s+1dJRfQgW6kJwhiQ9U7RrsYXVUUQXTS8DADJy0GW/CGR3T9vmg87xHd&#10;6GJRlldFD75xHoQMAf/ejkG6y/htK0X81rZBRqIZxd5iPn0+63QWuy2v9p67TompDf6KLgxXFi89&#10;Q93yyMnBq3+gjBIeArRxJsAU0LZKyMwB2czLv9g8dtzJzAXFCe4sU/h/sOLh+Oi+exKHDzDgADOJ&#10;4O5B/AyoTdG7UE05SdNQhZRd91+hwWnyQ4RcMbTeJPpIiCAMKn06qyuHSETCvipLHBklAmOL680S&#10;7XQFr56rnQ/xswRDksGox+lldH68D3FMfU5Jl1m4U1rnCWpLekY3q8UqF1xEjIq4YFoZRtdl+saR&#10;d5I3n2yTiyNXerSxF20n1onoSDkO9UBUgwzWqTipUENzQh08jAuFDwCNDvxvSnpcJkbDrwP3khL9&#10;xeK0NvPlMm1fdpar6wU6/jJSX0a4FQjFaKRkND/GvLEj5/eoeauyHC+dTD3jkmRBp4VOW3jp56yX&#10;Z7f7AwAA//8DAFBLAwQUAAYACAAAACEAp5QCVt4AAAAKAQAADwAAAGRycy9kb3ducmV2LnhtbEyP&#10;TU/DMAyG70j8h8iTuLFkHeu2rumEQFxB7AOJW9Z4bUXjVE22ln+POcHRrx+9fpxvR9eKK/ah8aRh&#10;NlUgkEpvG6o0HPYv9ysQIRqypvWEGr4xwLa4vclNZv1A73jdxUpwCYXMaKhj7DIpQ1mjM2HqOyTe&#10;nX3vTOSxr6TtzcDlrpWJUql0piG+UJsOn2osv3YXp+H4ev78eFBv1bNbdIMflSS3llrfTcbHDYiI&#10;Y/yD4Vef1aFgp5O/kA2i1bBcJ0xqSNUqBcHAfD7j5MTJIklBFrn8/0LxAwAA//8DAFBLAQItABQA&#10;BgAIAAAAIQC2gziS/gAAAOEBAAATAAAAAAAAAAAAAAAAAAAAAABbQ29udGVudF9UeXBlc10ueG1s&#10;UEsBAi0AFAAGAAgAAAAhADj9If/WAAAAlAEAAAsAAAAAAAAAAAAAAAAALwEAAF9yZWxzLy5yZWxz&#10;UEsBAi0AFAAGAAgAAAAhAIsqSfjrAQAAvgMAAA4AAAAAAAAAAAAAAAAALgIAAGRycy9lMm9Eb2Mu&#10;eG1sUEsBAi0AFAAGAAgAAAAhAKeUAlbeAAAACgEAAA8AAAAAAAAAAAAAAAAARQQAAGRycy9kb3du&#10;cmV2LnhtbFBLBQYAAAAABAAEAPMAAABQBQAAAAA=&#10;" filled="f" stroked="f">
                <v:textbox>
                  <w:txbxContent>
                    <w:p w14:paraId="1CCEE8EC" w14:textId="77777777" w:rsidR="00BB7481" w:rsidRDefault="00BB7481">
                      <w:pPr>
                        <w:rPr>
                          <w:sz w:val="18"/>
                          <w:szCs w:val="16"/>
                          <w:lang w:val="lt-LT"/>
                        </w:rPr>
                      </w:pPr>
                      <w:r>
                        <w:rPr>
                          <w:sz w:val="18"/>
                          <w:szCs w:val="16"/>
                          <w:lang w:val="lt-LT"/>
                        </w:rPr>
                        <w:t>Placebas ir bevacizumabas</w:t>
                      </w:r>
                    </w:p>
                  </w:txbxContent>
                </v:textbox>
              </v:shape>
            </w:pict>
          </mc:Fallback>
        </mc:AlternateContent>
      </w:r>
      <w:r w:rsidRPr="00D02062">
        <w:rPr>
          <w:noProof/>
          <w:lang w:val="lt-LT"/>
        </w:rPr>
        <mc:AlternateContent>
          <mc:Choice Requires="wps">
            <w:drawing>
              <wp:anchor distT="45720" distB="45720" distL="114300" distR="114300" simplePos="0" relativeHeight="251589120" behindDoc="0" locked="0" layoutInCell="1" allowOverlap="1" wp14:anchorId="1CCEE762" wp14:editId="1CCEE763">
                <wp:simplePos x="0" y="0"/>
                <wp:positionH relativeFrom="column">
                  <wp:posOffset>502920</wp:posOffset>
                </wp:positionH>
                <wp:positionV relativeFrom="paragraph">
                  <wp:posOffset>3343910</wp:posOffset>
                </wp:positionV>
                <wp:extent cx="1771650" cy="260350"/>
                <wp:effectExtent l="0" t="0" r="0" b="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1650" cy="260350"/>
                        </a:xfrm>
                        <a:prstGeom prst="rect">
                          <a:avLst/>
                        </a:prstGeom>
                        <a:noFill/>
                        <a:ln w="9525">
                          <a:noFill/>
                          <a:miter lim="800000"/>
                          <a:headEnd/>
                          <a:tailEnd/>
                        </a:ln>
                      </wps:spPr>
                      <wps:txbx>
                        <w:txbxContent>
                          <w:p w14:paraId="1CCEE8ED" w14:textId="77777777" w:rsidR="00BB7481" w:rsidRDefault="00BB7481">
                            <w:pPr>
                              <w:rPr>
                                <w:sz w:val="18"/>
                                <w:szCs w:val="16"/>
                                <w:lang w:val="lt-LT"/>
                              </w:rPr>
                            </w:pPr>
                            <w:r>
                              <w:rPr>
                                <w:sz w:val="18"/>
                                <w:szCs w:val="16"/>
                                <w:lang w:val="lt-LT"/>
                              </w:rPr>
                              <w:t>Pacienčių su rizika skaičius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62" id="_x0000_s1048" type="#_x0000_t202" style="position:absolute;margin-left:39.6pt;margin-top:263.3pt;width:139.5pt;height:20.5pt;z-index:25158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Raw6wEAAL4DAAAOAAAAZHJzL2Uyb0RvYy54bWysU9uO0zAQfUfiHyy/06Sll23UdAUsi5CW&#10;i7TwAY5jNxa2x9huk/L1jJ1st4I3RB6smczM8Zwz493tYDQ5CR8U2JrOZyUlwnJolT3U9Pu3+1c3&#10;lITIbMs0WFHTswj0dv/yxa53lVhAB7oVniCIDVXvatrF6KqiCLwThoUZOGExKMEbFtH1h6L1rEd0&#10;o4tFWa6LHnzrPHARAv69G4N0n/GlFDx+kTKISHRNsbeYT5/PJp3Ffseqg2euU3xqg/1DF4Ypi5de&#10;oO5YZOTo1V9QRnEPAWSccTAFSKm4yByQzbz8g81jx5zIXFCc4C4yhf8Hyz+fHt1XT+LwFgYcYCYR&#10;3APwHwG1KXoXqiknaRqqkLKb/hO0OE12jJArBulNoo+ECMKg0ueLumKIhCfszWa+XmGIY2yxLl+j&#10;na5g1VO18yF+EGBIMmrqcXoZnZ0eQhxTn1LSZRbuldZ5gtqSvqbb1WKVC64iRkVcMK1MTW/K9I0j&#10;7wRr39s2F0em9GhjL9pOrBPRkXIcmoGoFhlsU3FSoYH2jDp4GBcKHwAaHfhflPS4TDUNP4/MC0r0&#10;R4vT2s6Xy7R92VmuNgt0/HWkuY4wyxGqppGS0XwX88aOnN+g5lJlOZ47mXrGJcmCTgudtvDaz1nP&#10;z27/GwAA//8DAFBLAwQUAAYACAAAACEAL2Bo4N4AAAAKAQAADwAAAGRycy9kb3ducmV2LnhtbEyP&#10;TU/DMAyG70j8h8hI3FhCodlWmk4IxBW08SFxyxqvrWicqsnW8u8xJzj69aPXj8vN7HtxwjF2gQxc&#10;LxQIpDq4jhoDb69PVysQMVlytg+EBr4xwqY6Pytt4cJEWzztUiO4hGJhDbQpDYWUsW7R27gIAxLv&#10;DmH0NvE4NtKNduJy38tMKS297YgvtHbAhxbrr93RG3h/Pnx+3KqX5tHnwxRmJcmvpTGXF/P9HYiE&#10;c/qD4Vef1aFip304kouiN7BcZ0wayDOtQTBwk6842XOilxpkVcr/L1Q/AAAA//8DAFBLAQItABQA&#10;BgAIAAAAIQC2gziS/gAAAOEBAAATAAAAAAAAAAAAAAAAAAAAAABbQ29udGVudF9UeXBlc10ueG1s&#10;UEsBAi0AFAAGAAgAAAAhADj9If/WAAAAlAEAAAsAAAAAAAAAAAAAAAAALwEAAF9yZWxzLy5yZWxz&#10;UEsBAi0AFAAGAAgAAAAhAPjtFrDrAQAAvgMAAA4AAAAAAAAAAAAAAAAALgIAAGRycy9lMm9Eb2Mu&#10;eG1sUEsBAi0AFAAGAAgAAAAhAC9gaODeAAAACgEAAA8AAAAAAAAAAAAAAAAARQQAAGRycy9kb3du&#10;cmV2LnhtbFBLBQYAAAAABAAEAPMAAABQBQAAAAA=&#10;" filled="f" stroked="f">
                <v:textbox>
                  <w:txbxContent>
                    <w:p w14:paraId="1CCEE8ED" w14:textId="77777777" w:rsidR="00BB7481" w:rsidRDefault="00BB7481">
                      <w:pPr>
                        <w:rPr>
                          <w:sz w:val="18"/>
                          <w:szCs w:val="16"/>
                          <w:lang w:val="lt-LT"/>
                        </w:rPr>
                      </w:pPr>
                      <w:r>
                        <w:rPr>
                          <w:sz w:val="18"/>
                          <w:szCs w:val="16"/>
                          <w:lang w:val="lt-LT"/>
                        </w:rPr>
                        <w:t>Pacienčių su rizika skaičius</w:t>
                      </w:r>
                    </w:p>
                  </w:txbxContent>
                </v:textbox>
              </v:shape>
            </w:pict>
          </mc:Fallback>
        </mc:AlternateContent>
      </w:r>
      <w:r w:rsidRPr="00D02062">
        <w:rPr>
          <w:noProof/>
          <w:lang w:val="lt-LT"/>
        </w:rPr>
        <mc:AlternateContent>
          <mc:Choice Requires="wps">
            <w:drawing>
              <wp:anchor distT="45720" distB="45720" distL="114300" distR="114300" simplePos="0" relativeHeight="251588096" behindDoc="0" locked="0" layoutInCell="1" allowOverlap="1" wp14:anchorId="1CCEE764" wp14:editId="1CCEE765">
                <wp:simplePos x="0" y="0"/>
                <wp:positionH relativeFrom="column">
                  <wp:posOffset>2141220</wp:posOffset>
                </wp:positionH>
                <wp:positionV relativeFrom="paragraph">
                  <wp:posOffset>3032760</wp:posOffset>
                </wp:positionV>
                <wp:extent cx="1891030" cy="260350"/>
                <wp:effectExtent l="0" t="0" r="0" b="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1030" cy="260350"/>
                        </a:xfrm>
                        <a:prstGeom prst="rect">
                          <a:avLst/>
                        </a:prstGeom>
                        <a:noFill/>
                        <a:ln w="9525">
                          <a:noFill/>
                          <a:miter lim="800000"/>
                          <a:headEnd/>
                          <a:tailEnd/>
                        </a:ln>
                      </wps:spPr>
                      <wps:txbx>
                        <w:txbxContent>
                          <w:p w14:paraId="1CCEE8EE" w14:textId="77777777" w:rsidR="00BB7481" w:rsidRDefault="00BB7481">
                            <w:pPr>
                              <w:rPr>
                                <w:sz w:val="18"/>
                                <w:szCs w:val="16"/>
                                <w:lang w:val="lt-LT"/>
                              </w:rPr>
                            </w:pPr>
                            <w:r>
                              <w:rPr>
                                <w:sz w:val="18"/>
                                <w:szCs w:val="16"/>
                                <w:lang w:val="lt-LT"/>
                              </w:rPr>
                              <w:t>Laikas po randomizacijos (mėn.)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64" id="_x0000_s1049" type="#_x0000_t202" style="position:absolute;margin-left:168.6pt;margin-top:238.8pt;width:148.9pt;height:20.5pt;z-index:25158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0sh7QEAAL4DAAAOAAAAZHJzL2Uyb0RvYy54bWysU9uO2yAQfa/Uf0C8N3ayyTax4qzabreq&#10;tL1Iu/0AjCFGBYYCiZ1+fQfszUbt26p+QOCZOcw5c9jeDEaTo/BBga3pfFZSIiyHVtl9TX883r1Z&#10;UxIisy3TYEVNTyLQm93rV9veVWIBHehWeIIgNlS9q2kXo6uKIvBOGBZm4ITFoARvWMSj3xetZz2i&#10;G10syvK66MG3zgMXIeDf2zFIdxlfSsHjNymDiETXFHuLefV5bdJa7Las2nvmOsWnNtgLujBMWbz0&#10;DHXLIiMHr/6BMop7CCDjjIMpQErFReaAbOblX2weOuZE5oLiBHeWKfw/WP71+OC+exKH9zDgADOJ&#10;4O6B/wyoTdG7UE05SdNQhZTd9F+gxWmyQ4RcMUhvEn0kRBAGlT6d1RVDJDxhrzfz8gpDHGOL6/Jq&#10;leUvWPVU7XyInwQYkjY19Ti9jM6O9yGmblj1lJIus3CntM4T1Jb0Nd2sFqtccBExKqLBtDI1XZfp&#10;G0feCdZ+tG0ujkzpcY8XaDuxTkRHynFoBqJabDoXJxUaaE+og4fRUPgAcNOB/01Jj2aqafh1YF5Q&#10;oj9bnNZmvlwm9+XDcvUWgYi/jDSXEWY5QtU0UjJuP8Ts2JHzO9RcqizHcydTz2iSrNJk6OTCy3PO&#10;en52uz8AAAD//wMAUEsDBBQABgAIAAAAIQDX7Y4J4AAAAAsBAAAPAAAAZHJzL2Rvd25yZXYueG1s&#10;TI/LTsMwEEX3SPyDNUjsqN2mSUrIpEIgtqCWh8TOjadJRDyOYrcJf49ZwXI0R/eeW25n24szjb5z&#10;jLBcKBDEtTMdNwhvr083GxA+aDa6d0wI3+RhW11elLowbuIdnfehETGEfaER2hCGQkpft2S1X7iB&#10;OP6ObrQ6xHNspBn1FMNtL1dKZdLqjmNDqwd6aKn+2p8swvvz8fNjrV6aR5sOk5uVZHsrEa+v5vs7&#10;EIHm8AfDr35Uhyo6HdyJjRc9QpLkq4girPM8AxGJLEnjugNCutxkIKtS/t9Q/QAAAP//AwBQSwEC&#10;LQAUAAYACAAAACEAtoM4kv4AAADhAQAAEwAAAAAAAAAAAAAAAAAAAAAAW0NvbnRlbnRfVHlwZXNd&#10;LnhtbFBLAQItABQABgAIAAAAIQA4/SH/1gAAAJQBAAALAAAAAAAAAAAAAAAAAC8BAABfcmVscy8u&#10;cmVsc1BLAQItABQABgAIAAAAIQCr00sh7QEAAL4DAAAOAAAAAAAAAAAAAAAAAC4CAABkcnMvZTJv&#10;RG9jLnhtbFBLAQItABQABgAIAAAAIQDX7Y4J4AAAAAsBAAAPAAAAAAAAAAAAAAAAAEcEAABkcnMv&#10;ZG93bnJldi54bWxQSwUGAAAAAAQABADzAAAAVAUAAAAA&#10;" filled="f" stroked="f">
                <v:textbox>
                  <w:txbxContent>
                    <w:p w14:paraId="1CCEE8EE" w14:textId="77777777" w:rsidR="00BB7481" w:rsidRDefault="00BB7481">
                      <w:pPr>
                        <w:rPr>
                          <w:sz w:val="18"/>
                          <w:szCs w:val="16"/>
                          <w:lang w:val="lt-LT"/>
                        </w:rPr>
                      </w:pPr>
                      <w:r>
                        <w:rPr>
                          <w:sz w:val="18"/>
                          <w:szCs w:val="16"/>
                          <w:lang w:val="lt-LT"/>
                        </w:rPr>
                        <w:t>Laikas po randomizacijos (mėn.)</w:t>
                      </w:r>
                    </w:p>
                  </w:txbxContent>
                </v:textbox>
              </v:shape>
            </w:pict>
          </mc:Fallback>
        </mc:AlternateContent>
      </w:r>
      <w:r w:rsidRPr="00D02062">
        <w:rPr>
          <w:noProof/>
          <w:lang w:val="lt-LT"/>
        </w:rPr>
        <mc:AlternateContent>
          <mc:Choice Requires="wps">
            <w:drawing>
              <wp:anchor distT="45720" distB="45720" distL="114300" distR="114300" simplePos="0" relativeHeight="251587072" behindDoc="0" locked="0" layoutInCell="1" allowOverlap="1" wp14:anchorId="1CCEE766" wp14:editId="1CCEE767">
                <wp:simplePos x="0" y="0"/>
                <wp:positionH relativeFrom="column">
                  <wp:posOffset>3081020</wp:posOffset>
                </wp:positionH>
                <wp:positionV relativeFrom="paragraph">
                  <wp:posOffset>111760</wp:posOffset>
                </wp:positionV>
                <wp:extent cx="1879600" cy="260350"/>
                <wp:effectExtent l="0" t="0" r="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9600" cy="260350"/>
                        </a:xfrm>
                        <a:prstGeom prst="rect">
                          <a:avLst/>
                        </a:prstGeom>
                        <a:noFill/>
                        <a:ln w="9525">
                          <a:noFill/>
                          <a:miter lim="800000"/>
                          <a:headEnd/>
                          <a:tailEnd/>
                        </a:ln>
                      </wps:spPr>
                      <wps:txbx>
                        <w:txbxContent>
                          <w:p w14:paraId="1CCEE8EF" w14:textId="77777777" w:rsidR="00BB7481" w:rsidRDefault="00BB7481">
                            <w:pPr>
                              <w:rPr>
                                <w:sz w:val="18"/>
                                <w:szCs w:val="16"/>
                                <w:lang w:val="lt-LT"/>
                              </w:rPr>
                            </w:pPr>
                            <w:r>
                              <w:rPr>
                                <w:sz w:val="18"/>
                                <w:szCs w:val="16"/>
                                <w:lang w:val="lt-LT"/>
                              </w:rPr>
                              <w:t>Placebas ir bevacizumabas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66" id="_x0000_s1050" type="#_x0000_t202" style="position:absolute;margin-left:242.6pt;margin-top:8.8pt;width:148pt;height:20.5pt;z-index:25158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u7gEAAL4DAAAOAAAAZHJzL2Uyb0RvYy54bWysU9uO0zAQfUfiHyy/06Sl7bZR0xWwLEJa&#10;LtLCBziO3VjYHmO7TcrXM3ay3QreEHmwZjIzx3POjHe3g9HkJHxQYGs6n5WUCMuhVfZQ0+/f7l9t&#10;KAmR2ZZpsKKmZxHo7f7li13vKrGADnQrPEEQG6re1bSL0VVFEXgnDAszcMJiUII3LKLrD0XrWY/o&#10;RheLslwXPfjWeeAiBPx7NwbpPuNLKXj8ImUQkeiaYm8xnz6fTTqL/Y5VB89cp/jUBvuHLgxTFi+9&#10;QN2xyMjRq7+gjOIeAsg442AKkFJxkTkgm3n5B5vHjjmRuaA4wV1kCv8Pln8+PbqvnsThLQw4wEwi&#10;uAfgPwJqU/QuVFNO0jRUIWU3/SdocZrsGCFXDNKbRB8JEYRBpc8XdcUQCU/Ym5vtusQQx9hiXb5e&#10;ZfkLVj1VOx/iBwGGJKOmHqeX0dnpIcTUDaueUtJlFu6V1nmC2pK+ptvVYpULriJGRVwwrUxNN2X6&#10;xpF3grXvbZuLI1N6tPECbSfWiehIOQ7NQFSLTc9TcVKhgfaMOngYFwofABod+F+U9LhMNQ0/j8wL&#10;SvRHi9PazpfLtH3ZWa5uFuj460hzHWGWI1RNIyWj+S7mjR05v0HNpcpyPHcy9YxLklWaFjpt4bWf&#10;s56f3f43AAAA//8DAFBLAwQUAAYACAAAACEAraSK0N4AAAAJAQAADwAAAGRycy9kb3ducmV2Lnht&#10;bEyPTU/DMAyG70j7D5EncWPJprUrpek0DXEFMT4kblnjtRWNUzXZWv495sSO9vvo9eNiO7lOXHAI&#10;rScNy4UCgVR521Kt4f3t6S4DEaIhazpPqOEHA2zL2U1hcutHesXLIdaCSyjkRkMTY59LGaoGnQkL&#10;3yNxdvKDM5HHoZZ2MCOXu06ulEqlMy3xhcb0uG+w+j6cnYaP59PX51q91I8u6Uc/KUnuXmp9O592&#10;DyAiTvEfhj99VoeSnY7+TDaITsM6S1aMcrBJQTCwyZa8OGpIshRkWcjrD8pfAAAA//8DAFBLAQIt&#10;ABQABgAIAAAAIQC2gziS/gAAAOEBAAATAAAAAAAAAAAAAAAAAAAAAABbQ29udGVudF9UeXBlc10u&#10;eG1sUEsBAi0AFAAGAAgAAAAhADj9If/WAAAAlAEAAAsAAAAAAAAAAAAAAAAALwEAAF9yZWxzLy5y&#10;ZWxzUEsBAi0AFAAGAAgAAAAhAJtr9K7uAQAAvgMAAA4AAAAAAAAAAAAAAAAALgIAAGRycy9lMm9E&#10;b2MueG1sUEsBAi0AFAAGAAgAAAAhAK2kitDeAAAACQEAAA8AAAAAAAAAAAAAAAAASAQAAGRycy9k&#10;b3ducmV2LnhtbFBLBQYAAAAABAAEAPMAAABTBQAAAAA=&#10;" filled="f" stroked="f">
                <v:textbox>
                  <w:txbxContent>
                    <w:p w14:paraId="1CCEE8EF" w14:textId="77777777" w:rsidR="00BB7481" w:rsidRDefault="00BB7481">
                      <w:pPr>
                        <w:rPr>
                          <w:sz w:val="18"/>
                          <w:szCs w:val="16"/>
                          <w:lang w:val="lt-LT"/>
                        </w:rPr>
                      </w:pPr>
                      <w:r>
                        <w:rPr>
                          <w:sz w:val="18"/>
                          <w:szCs w:val="16"/>
                          <w:lang w:val="lt-LT"/>
                        </w:rPr>
                        <w:t>Placebas ir bevacizumabas</w:t>
                      </w:r>
                    </w:p>
                  </w:txbxContent>
                </v:textbox>
              </v:shape>
            </w:pict>
          </mc:Fallback>
        </mc:AlternateContent>
      </w:r>
      <w:r w:rsidRPr="00D02062">
        <w:rPr>
          <w:noProof/>
          <w:lang w:val="lt-LT"/>
        </w:rPr>
        <mc:AlternateContent>
          <mc:Choice Requires="wps">
            <w:drawing>
              <wp:anchor distT="45720" distB="45720" distL="114300" distR="114300" simplePos="0" relativeHeight="251586048" behindDoc="0" locked="0" layoutInCell="1" allowOverlap="1" wp14:anchorId="1CCEE768" wp14:editId="1CCEE769">
                <wp:simplePos x="0" y="0"/>
                <wp:positionH relativeFrom="column">
                  <wp:posOffset>3081020</wp:posOffset>
                </wp:positionH>
                <wp:positionV relativeFrom="paragraph">
                  <wp:posOffset>-40640</wp:posOffset>
                </wp:positionV>
                <wp:extent cx="2736850" cy="260350"/>
                <wp:effectExtent l="0" t="0" r="0" b="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36850" cy="260350"/>
                        </a:xfrm>
                        <a:prstGeom prst="rect">
                          <a:avLst/>
                        </a:prstGeom>
                        <a:noFill/>
                        <a:ln w="9525">
                          <a:noFill/>
                          <a:miter lim="800000"/>
                          <a:headEnd/>
                          <a:tailEnd/>
                        </a:ln>
                      </wps:spPr>
                      <wps:txbx>
                        <w:txbxContent>
                          <w:p w14:paraId="1CCEE8F0" w14:textId="77777777" w:rsidR="00BB7481" w:rsidRDefault="00BB7481">
                            <w:pPr>
                              <w:rPr>
                                <w:sz w:val="18"/>
                                <w:szCs w:val="16"/>
                              </w:rPr>
                            </w:pPr>
                            <w:r>
                              <w:rPr>
                                <w:sz w:val="18"/>
                                <w:szCs w:val="16"/>
                              </w:rPr>
                              <w:t>Olaparibas ir bevacizumabas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68" id="_x0000_s1051" type="#_x0000_t202" style="position:absolute;margin-left:242.6pt;margin-top:-3.2pt;width:215.5pt;height:20.5pt;z-index:25158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0A37QEAAL4DAAAOAAAAZHJzL2Uyb0RvYy54bWysU9tu2zAMfR+wfxD0vthxkzQ14hTbug4D&#10;ugvQ7QMUWYqFSaImKbGzry8lu2mwvQ3zg0Ca5BHPIbW5HYwmR+GDAtvQ+aykRFgOrbL7hv74fv9m&#10;TUmIzLZMgxUNPYlAb7evX216V4sKOtCt8ARBbKh719AuRlcXReCdMCzMwAmLQQnesIiu3xetZz2i&#10;G11UZbkqevCt88BFCPj3bgzSbcaXUvD4VcogItENxd5iPn0+d+ksthtW7z1zneJTG+wfujBMWbz0&#10;DHXHIiMHr/6CMop7CCDjjIMpQErFReaAbOblH2weO+ZE5oLiBHeWKfw/WP7l+Oi+eRKHdzDgADOJ&#10;4B6A/wyoTdG7UE85SdNQh5S96z9Di9Nkhwi5YpDeJPpIiCAMKn06qyuGSDj+rK6vVuslhjjGqlV5&#10;hXa6gtXP1c6H+FGAIcloqMfpZXR2fAhxTH1OSZdZuFda5wlqS/qG3iyrZS64iBgVccG0Mg1dl+kb&#10;R94J1n6wbS6OTOnRxl60nVgnoiPlOOwGolpsukrFSYUdtCfUwcO4UPgA0OjA/6akx2VqaPh1YF5Q&#10;oj9ZnNbNfLFI25edxfK6QsdfRnaXEWY5QjU0UjKa72Pe2JHzW9RcqizHSydTz7gkWdBpodMWXvo5&#10;6+XZbZ8AAAD//wMAUEsDBBQABgAIAAAAIQCga2Sl3gAAAAkBAAAPAAAAZHJzL2Rvd25yZXYueG1s&#10;TI9NT8MwDIbvSPyHyEjctmSjq7ZSd0IgrkyMD4lb1nptReNUTbaWfz9zgqPtR6+fN99OrlNnGkLr&#10;GWExN6CIS1+1XCO8vz3P1qBCtFzZzjMh/FCAbXF9ldus8iO/0nkfayUhHDKL0MTYZ1qHsiFnw9z3&#10;xHI7+sHZKONQ62qwo4S7Ti+NSbWzLcuHxvb02FD5vT85hI+X49dnYnb1k1v1o5+MZrfRiLc308M9&#10;qEhT/IPhV1/UoRCngz9xFVSHkKxXS0ERZmkCSoDNIpXFAeEuSUEXuf7foLgAAAD//wMAUEsBAi0A&#10;FAAGAAgAAAAhALaDOJL+AAAA4QEAABMAAAAAAAAAAAAAAAAAAAAAAFtDb250ZW50X1R5cGVzXS54&#10;bWxQSwECLQAUAAYACAAAACEAOP0h/9YAAACUAQAACwAAAAAAAAAAAAAAAAAvAQAAX3JlbHMvLnJl&#10;bHNQSwECLQAUAAYACAAAACEAte9AN+0BAAC+AwAADgAAAAAAAAAAAAAAAAAuAgAAZHJzL2Uyb0Rv&#10;Yy54bWxQSwECLQAUAAYACAAAACEAoGtkpd4AAAAJAQAADwAAAAAAAAAAAAAAAABHBAAAZHJzL2Rv&#10;d25yZXYueG1sUEsFBgAAAAAEAAQA8wAAAFIFAAAAAA==&#10;" filled="f" stroked="f">
                <v:textbox>
                  <w:txbxContent>
                    <w:p w14:paraId="1CCEE8F0" w14:textId="77777777" w:rsidR="00BB7481" w:rsidRDefault="00BB7481">
                      <w:pPr>
                        <w:rPr>
                          <w:sz w:val="18"/>
                          <w:szCs w:val="16"/>
                        </w:rPr>
                      </w:pPr>
                      <w:r>
                        <w:rPr>
                          <w:sz w:val="18"/>
                          <w:szCs w:val="16"/>
                        </w:rPr>
                        <w:t>Olaparibas ir bevacizumabas</w:t>
                      </w:r>
                    </w:p>
                  </w:txbxContent>
                </v:textbox>
              </v:shape>
            </w:pict>
          </mc:Fallback>
        </mc:AlternateContent>
      </w:r>
      <w:r w:rsidRPr="00D02062">
        <w:rPr>
          <w:noProof/>
          <w:snapToGrid/>
          <w:szCs w:val="22"/>
          <w:lang w:val="lt-LT" w:eastAsia="lt-LT"/>
        </w:rPr>
        <w:drawing>
          <wp:inline distT="0" distB="0" distL="0" distR="0" wp14:anchorId="1CCEE76A" wp14:editId="1CCEE76B">
            <wp:extent cx="5755640" cy="4343400"/>
            <wp:effectExtent l="0" t="0" r="0" b="0"/>
            <wp:docPr id="6"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8"/>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5640" cy="4343400"/>
                    </a:xfrm>
                    <a:prstGeom prst="rect">
                      <a:avLst/>
                    </a:prstGeom>
                    <a:noFill/>
                    <a:ln>
                      <a:noFill/>
                    </a:ln>
                  </pic:spPr>
                </pic:pic>
              </a:graphicData>
            </a:graphic>
          </wp:inline>
        </w:drawing>
      </w:r>
    </w:p>
    <w:p w14:paraId="1CCEDF3D" w14:textId="77777777" w:rsidR="00C67F22" w:rsidRPr="00D02062" w:rsidRDefault="00C67F22" w:rsidP="009E1800">
      <w:pPr>
        <w:keepNext/>
        <w:keepLines/>
        <w:ind w:left="1411" w:hanging="1411"/>
        <w:rPr>
          <w:b/>
          <w:szCs w:val="22"/>
          <w:lang w:val="lt-LT"/>
        </w:rPr>
      </w:pPr>
      <w:bookmarkStart w:id="23" w:name="_Hlk95321013"/>
      <w:bookmarkStart w:id="24" w:name="_Hlk107145738"/>
      <w:bookmarkStart w:id="25" w:name="_Hlk1461994"/>
      <w:r w:rsidRPr="00D02062">
        <w:rPr>
          <w:b/>
          <w:szCs w:val="22"/>
          <w:lang w:val="lt-LT"/>
        </w:rPr>
        <w:t xml:space="preserve">8 pav. </w:t>
      </w:r>
      <w:r w:rsidRPr="00D02062">
        <w:rPr>
          <w:b/>
          <w:szCs w:val="22"/>
          <w:lang w:val="lt-LT"/>
        </w:rPr>
        <w:tab/>
      </w:r>
      <w:r w:rsidRPr="002D524D">
        <w:rPr>
          <w:b/>
          <w:i/>
          <w:iCs/>
          <w:szCs w:val="22"/>
          <w:lang w:val="lt-LT"/>
        </w:rPr>
        <w:t>HRD</w:t>
      </w:r>
      <w:r w:rsidRPr="00D02062">
        <w:rPr>
          <w:b/>
          <w:szCs w:val="22"/>
          <w:lang w:val="lt-LT"/>
        </w:rPr>
        <w:t xml:space="preserve"> teigiamų pacienčių (įskaitant </w:t>
      </w:r>
      <w:r w:rsidRPr="002D524D">
        <w:rPr>
          <w:b/>
          <w:i/>
          <w:iCs/>
          <w:szCs w:val="22"/>
          <w:lang w:val="lt-LT"/>
        </w:rPr>
        <w:t>t</w:t>
      </w:r>
      <w:r w:rsidRPr="00472380">
        <w:rPr>
          <w:b/>
          <w:i/>
          <w:iCs/>
          <w:szCs w:val="22"/>
          <w:lang w:val="lt-LT"/>
        </w:rPr>
        <w:t>BRCA</w:t>
      </w:r>
      <w:r w:rsidRPr="002D524D">
        <w:rPr>
          <w:b/>
          <w:i/>
          <w:iCs/>
          <w:szCs w:val="22"/>
          <w:lang w:val="lt-LT"/>
        </w:rPr>
        <w:t>m</w:t>
      </w:r>
      <w:r w:rsidRPr="00D02062">
        <w:rPr>
          <w:b/>
          <w:szCs w:val="22"/>
          <w:lang w:val="lt-LT"/>
        </w:rPr>
        <w:t xml:space="preserve">) bendro išgyvenamumo Kaplan-Meier kreivės </w:t>
      </w:r>
      <w:r w:rsidRPr="002D524D">
        <w:rPr>
          <w:b/>
          <w:i/>
          <w:iCs/>
          <w:szCs w:val="22"/>
          <w:lang w:val="lt-LT"/>
        </w:rPr>
        <w:t>PAOLA-1</w:t>
      </w:r>
      <w:r w:rsidRPr="00D02062">
        <w:rPr>
          <w:b/>
          <w:szCs w:val="22"/>
          <w:lang w:val="lt-LT"/>
        </w:rPr>
        <w:t xml:space="preserve"> tyrimo duomenimis (iki 2022 m. kovo 22 d.)</w:t>
      </w:r>
    </w:p>
    <w:p w14:paraId="1CCEDF3E" w14:textId="77777777" w:rsidR="00C67F22" w:rsidRPr="00D02062" w:rsidRDefault="008F7FFA" w:rsidP="000F2107">
      <w:pPr>
        <w:pStyle w:val="A-TableText"/>
        <w:keepNext/>
        <w:keepLines/>
        <w:spacing w:before="0" w:after="0"/>
        <w:rPr>
          <w:i/>
          <w:iCs/>
          <w:u w:val="single"/>
          <w:lang w:val="lt-LT"/>
        </w:rPr>
      </w:pPr>
      <w:r w:rsidRPr="00D02062">
        <w:rPr>
          <w:noProof/>
          <w:lang w:val="lt-LT"/>
        </w:rPr>
        <mc:AlternateContent>
          <mc:Choice Requires="wps">
            <w:drawing>
              <wp:anchor distT="45720" distB="45720" distL="114300" distR="114300" simplePos="0" relativeHeight="251736576" behindDoc="0" locked="0" layoutInCell="1" allowOverlap="1" wp14:anchorId="1CCEE76C" wp14:editId="1CCEE76D">
                <wp:simplePos x="0" y="0"/>
                <wp:positionH relativeFrom="margin">
                  <wp:posOffset>1934210</wp:posOffset>
                </wp:positionH>
                <wp:positionV relativeFrom="paragraph">
                  <wp:posOffset>2421255</wp:posOffset>
                </wp:positionV>
                <wp:extent cx="1891030" cy="260350"/>
                <wp:effectExtent l="0" t="0" r="0" b="0"/>
                <wp:wrapNone/>
                <wp:docPr id="235" name="Textfeld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1030" cy="260350"/>
                        </a:xfrm>
                        <a:prstGeom prst="rect">
                          <a:avLst/>
                        </a:prstGeom>
                        <a:noFill/>
                        <a:ln w="9525">
                          <a:noFill/>
                          <a:miter lim="800000"/>
                          <a:headEnd/>
                          <a:tailEnd/>
                        </a:ln>
                      </wps:spPr>
                      <wps:txbx>
                        <w:txbxContent>
                          <w:p w14:paraId="1CCEE8F1" w14:textId="77777777" w:rsidR="00C67F22" w:rsidRPr="00B242AF" w:rsidRDefault="00E9353F" w:rsidP="00C67F22">
                            <w:pPr>
                              <w:rPr>
                                <w:sz w:val="18"/>
                                <w:szCs w:val="16"/>
                              </w:rPr>
                            </w:pPr>
                            <w:r>
                              <w:rPr>
                                <w:sz w:val="18"/>
                                <w:szCs w:val="16"/>
                                <w:lang w:val="lt-LT"/>
                              </w:rPr>
                              <w:t>Laikas po randomizacijos (mėn.)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6C" id="Textfeld 235" o:spid="_x0000_s1052" type="#_x0000_t202" style="position:absolute;margin-left:152.3pt;margin-top:190.65pt;width:148.9pt;height:20.5pt;z-index:25173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ng7QEAAL4DAAAOAAAAZHJzL2Uyb0RvYy54bWysU9uO0zAQfUfiHyy/06S3pY3qroBlEdJy&#10;kRY+wHGcxsL2GNttUr6esZPtVvCGyIM1k5k5nnNmvLsdjCYn6YMCy+h8VlIirYBG2QOj37/dv9pQ&#10;EiK3DddgJaNnGejt/uWLXe8quYAOdCM9QRAbqt4x2sXoqqIIopOGhxk4aTHYgjc8ousPReN5j+hG&#10;F4uyvCl68I3zIGQI+PduDNJ9xm9bKeKXtg0yEs0o9hbz6fNZp7PY73h18Nx1Skxt8H/ownBl8dIL&#10;1B2PnBy9+gvKKOEhQBtnAkwBbauEzByQzbz8g81jx53MXFCc4C4yhf8HKz6fHt1XT+LwFgYcYCYR&#10;3AOIHwG1KXoXqiknaRqqkLLr/hM0OE1+jJArhtabRB8JEYRBpc8XdeUQiUjYm+28XGJIYGxxUy7X&#10;Wf6CV0/Vzof4QYIhyWDU4/QyOj89hJi64dVTSrrMwr3SOk9QW9Izul0v1rngKmJUxAXTyjC6KdM3&#10;jryTvHlvm1wcudKjjRdoO7FOREfKcagHohpsepmKkwo1NGfUwcO4UPgA0OjA/6Kkx2ViNPw8ci8p&#10;0R8tTms7X63S9mVntX69QMdfR+rrCLcCoRiNlIzmu5g3duT8BjVvVZbjuZOpZ1ySrNK00GkLr/2c&#10;9fzs9r8BAAD//wMAUEsDBBQABgAIAAAAIQDLb2LB3wAAAAsBAAAPAAAAZHJzL2Rvd25yZXYueG1s&#10;TI/BTsMwDIbvSHuHyEjcWLK2VKM0nSYQVxBjQ+KWNV5b0ThVk63l7TEnuNnyp9/fX25m14sLjqHz&#10;pGG1VCCQam87ajTs359v1yBCNGRN7wk1fGOATbW4Kk1h/URveNnFRnAIhcJoaGMcCilD3aIzYekH&#10;JL6d/OhM5HVspB3NxOGul4lSuXSmI/7QmgEfW6y/dmen4fBy+vzI1Gvz5O6Gyc9KkruXWt9cz9sH&#10;EBHn+AfDrz6rQ8VOR38mG0SvIVVZzigP61UKgolcJRmIo4YsSVKQVSn/d6h+AAAA//8DAFBLAQIt&#10;ABQABgAIAAAAIQC2gziS/gAAAOEBAAATAAAAAAAAAAAAAAAAAAAAAABbQ29udGVudF9UeXBlc10u&#10;eG1sUEsBAi0AFAAGAAgAAAAhADj9If/WAAAAlAEAAAsAAAAAAAAAAAAAAAAALwEAAF9yZWxzLy5y&#10;ZWxzUEsBAi0AFAAGAAgAAAAhAJwNieDtAQAAvgMAAA4AAAAAAAAAAAAAAAAALgIAAGRycy9lMm9E&#10;b2MueG1sUEsBAi0AFAAGAAgAAAAhAMtvYsHfAAAACwEAAA8AAAAAAAAAAAAAAAAARwQAAGRycy9k&#10;b3ducmV2LnhtbFBLBQYAAAAABAAEAPMAAABTBQAAAAA=&#10;" filled="f" stroked="f">
                <v:textbox>
                  <w:txbxContent>
                    <w:p w14:paraId="1CCEE8F1" w14:textId="77777777" w:rsidR="00C67F22" w:rsidRPr="00B242AF" w:rsidRDefault="00E9353F" w:rsidP="00C67F22">
                      <w:pPr>
                        <w:rPr>
                          <w:sz w:val="18"/>
                          <w:szCs w:val="16"/>
                        </w:rPr>
                      </w:pPr>
                      <w:r>
                        <w:rPr>
                          <w:sz w:val="18"/>
                          <w:szCs w:val="16"/>
                          <w:lang w:val="lt-LT"/>
                        </w:rPr>
                        <w:t>Laikas po randomizacijos (mėn.)</w:t>
                      </w:r>
                    </w:p>
                  </w:txbxContent>
                </v:textbox>
                <w10:wrap anchorx="margin"/>
              </v:shape>
            </w:pict>
          </mc:Fallback>
        </mc:AlternateContent>
      </w:r>
      <w:r w:rsidRPr="00D02062">
        <w:rPr>
          <w:noProof/>
          <w:lang w:val="lt-LT"/>
        </w:rPr>
        <mc:AlternateContent>
          <mc:Choice Requires="wps">
            <w:drawing>
              <wp:anchor distT="45720" distB="45720" distL="114300" distR="114300" simplePos="0" relativeHeight="251742720" behindDoc="0" locked="0" layoutInCell="1" allowOverlap="1" wp14:anchorId="1CCEE76E" wp14:editId="1CCEE76F">
                <wp:simplePos x="0" y="0"/>
                <wp:positionH relativeFrom="column">
                  <wp:posOffset>290195</wp:posOffset>
                </wp:positionH>
                <wp:positionV relativeFrom="paragraph">
                  <wp:posOffset>3063240</wp:posOffset>
                </wp:positionV>
                <wp:extent cx="1771650" cy="260350"/>
                <wp:effectExtent l="0" t="0" r="0" b="0"/>
                <wp:wrapNone/>
                <wp:docPr id="234" name="Textfeld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1650" cy="260350"/>
                        </a:xfrm>
                        <a:prstGeom prst="rect">
                          <a:avLst/>
                        </a:prstGeom>
                        <a:noFill/>
                        <a:ln w="9525">
                          <a:noFill/>
                          <a:miter lim="800000"/>
                          <a:headEnd/>
                          <a:tailEnd/>
                        </a:ln>
                      </wps:spPr>
                      <wps:txbx>
                        <w:txbxContent>
                          <w:p w14:paraId="1CCEE8F2" w14:textId="77777777" w:rsidR="00C67F22" w:rsidRPr="00F33EDD" w:rsidRDefault="00E9353F" w:rsidP="00C67F22">
                            <w:pPr>
                              <w:rPr>
                                <w:sz w:val="18"/>
                                <w:szCs w:val="16"/>
                              </w:rPr>
                            </w:pPr>
                            <w:r>
                              <w:rPr>
                                <w:sz w:val="18"/>
                                <w:szCs w:val="16"/>
                                <w:lang w:val="lt-LT"/>
                              </w:rPr>
                              <w:t>Pacienčių su rizika skaičius</w:t>
                            </w:r>
                            <w:r w:rsidR="00C67F22" w:rsidRPr="00F33EDD">
                              <w:rPr>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6E" id="Textfeld 234" o:spid="_x0000_s1053" type="#_x0000_t202" style="position:absolute;margin-left:22.85pt;margin-top:241.2pt;width:139.5pt;height:20.5pt;z-index:2517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1P7AEAAL4DAAAOAAAAZHJzL2Uyb0RvYy54bWysU9tu2zAMfR+wfxD0vtjJcmmNOMW2rsOA&#10;7gK0+wBZlmJhkqhJSuzs60fJbhpsb8X8IJAmecRzSG1vBqPJUfigwNZ0PispEZZDq+y+pj8e795c&#10;URIisy3TYEVNTyLQm93rV9veVWIBHehWeIIgNlS9q2kXo6uKIvBOGBZm4ITFoARvWETX74vWsx7R&#10;jS4WZbkuevCt88BFCPj3dgzSXcaXUvD4TcogItE1xd5iPn0+m3QWuy2r9p65TvGpDfaCLgxTFi89&#10;Q92yyMjBq3+gjOIeAsg442AKkFJxkTkgm3n5F5uHjjmRuaA4wZ1lCv8Pln89PrjvnsThPQw4wEwi&#10;uHvgPwNqU/QuVFNO0jRUIWU3/RdocZrsECFXDNKbRB8JEYRBpU9ndcUQCU/Ym818vcIQx9hiXb5F&#10;O13Bqqdq50P8JMCQZNTU4/QyOjvehzimPqWkyyzcKa3zBLUlfU2vV4tVLriIGBVxwbQyNb0q0zeO&#10;vBOs/WjbXByZ0qONvWg7sU5ER8pxaAaiWmx6mYqTCg20J9TBw7hQ+ADQ6MD/pqTHZapp+HVgXlCi&#10;P1uc1vV8uUzbl53larNAx19GmssIsxyhahopGc0PMW/syPkdai5VluO5k6lnXJIs6LTQaQsv/Zz1&#10;/Ox2fwAAAP//AwBQSwMEFAAGAAgAAAAhADEzZbfeAAAACgEAAA8AAABkcnMvZG93bnJldi54bWxM&#10;j8FOwzAMhu9IvENkJG4soUthlKYTAnEFMdgkblnjtRWNUzXZWt4ec4KTZfvT78/leva9OOEYu0AG&#10;rhcKBFIdXEeNgY/356sViJgsOdsHQgPfGGFdnZ+VtnBhojc8bVIjOIRiYQ20KQ2FlLFu0du4CAMS&#10;7w5h9DZxOzbSjXbicN/LTKkb6W1HfKG1Az62WH9tjt7A9uXwudPqtXny+TCFWUnyd9KYy4v54R5E&#10;wjn9wfCrz+pQsdM+HMlF0RvQ+S2TXFeZBsHAMtM82RvIs6UGWZXy/wvVDwAAAP//AwBQSwECLQAU&#10;AAYACAAAACEAtoM4kv4AAADhAQAAEwAAAAAAAAAAAAAAAAAAAAAAW0NvbnRlbnRfVHlwZXNdLnht&#10;bFBLAQItABQABgAIAAAAIQA4/SH/1gAAAJQBAAALAAAAAAAAAAAAAAAAAC8BAABfcmVscy8ucmVs&#10;c1BLAQItABQABgAIAAAAIQClSe1P7AEAAL4DAAAOAAAAAAAAAAAAAAAAAC4CAABkcnMvZTJvRG9j&#10;LnhtbFBLAQItABQABgAIAAAAIQAxM2W33gAAAAoBAAAPAAAAAAAAAAAAAAAAAEYEAABkcnMvZG93&#10;bnJldi54bWxQSwUGAAAAAAQABADzAAAAUQUAAAAA&#10;" filled="f" stroked="f">
                <v:textbox>
                  <w:txbxContent>
                    <w:p w14:paraId="1CCEE8F2" w14:textId="77777777" w:rsidR="00C67F22" w:rsidRPr="00F33EDD" w:rsidRDefault="00E9353F" w:rsidP="00C67F22">
                      <w:pPr>
                        <w:rPr>
                          <w:sz w:val="18"/>
                          <w:szCs w:val="16"/>
                        </w:rPr>
                      </w:pPr>
                      <w:r>
                        <w:rPr>
                          <w:sz w:val="18"/>
                          <w:szCs w:val="16"/>
                          <w:lang w:val="lt-LT"/>
                        </w:rPr>
                        <w:t>Pacienčių su rizika skaičius</w:t>
                      </w:r>
                      <w:r w:rsidR="00C67F22" w:rsidRPr="00F33EDD">
                        <w:rPr>
                          <w:sz w:val="18"/>
                          <w:szCs w:val="16"/>
                        </w:rPr>
                        <w:t>:</w:t>
                      </w:r>
                    </w:p>
                  </w:txbxContent>
                </v:textbox>
              </v:shape>
            </w:pict>
          </mc:Fallback>
        </mc:AlternateContent>
      </w:r>
      <w:r w:rsidRPr="00D02062">
        <w:rPr>
          <w:noProof/>
          <w:lang w:val="lt-LT"/>
        </w:rPr>
        <mc:AlternateContent>
          <mc:Choice Requires="wps">
            <w:drawing>
              <wp:anchor distT="45720" distB="45720" distL="114300" distR="114300" simplePos="0" relativeHeight="251741696" behindDoc="0" locked="0" layoutInCell="1" allowOverlap="1" wp14:anchorId="1CCEE770" wp14:editId="1CCEE771">
                <wp:simplePos x="0" y="0"/>
                <wp:positionH relativeFrom="column">
                  <wp:posOffset>-52705</wp:posOffset>
                </wp:positionH>
                <wp:positionV relativeFrom="paragraph">
                  <wp:posOffset>94615</wp:posOffset>
                </wp:positionV>
                <wp:extent cx="406400" cy="1974850"/>
                <wp:effectExtent l="0" t="0" r="0" b="0"/>
                <wp:wrapNone/>
                <wp:docPr id="233" name="Textfeld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400" cy="1974850"/>
                        </a:xfrm>
                        <a:prstGeom prst="rect">
                          <a:avLst/>
                        </a:prstGeom>
                        <a:noFill/>
                        <a:ln w="9525">
                          <a:noFill/>
                          <a:miter lim="800000"/>
                          <a:headEnd/>
                          <a:tailEnd/>
                        </a:ln>
                      </wps:spPr>
                      <wps:txbx>
                        <w:txbxContent>
                          <w:p w14:paraId="1CCEE8F3" w14:textId="77777777" w:rsidR="00C67F22" w:rsidRPr="009E1800" w:rsidRDefault="00E9353F" w:rsidP="00C67F22">
                            <w:pPr>
                              <w:rPr>
                                <w:sz w:val="18"/>
                                <w:szCs w:val="16"/>
                                <w:lang w:val="lt-LT"/>
                              </w:rPr>
                            </w:pPr>
                            <w:r w:rsidRPr="009E1800">
                              <w:rPr>
                                <w:sz w:val="18"/>
                                <w:szCs w:val="16"/>
                                <w:lang w:val="lt-LT"/>
                              </w:rPr>
                              <w:t xml:space="preserve">Išgyvenusių pacienčių </w:t>
                            </w:r>
                            <w:r w:rsidR="000B2392" w:rsidRPr="000B2392">
                              <w:rPr>
                                <w:sz w:val="18"/>
                                <w:szCs w:val="16"/>
                                <w:lang w:val="lt-LT"/>
                              </w:rPr>
                              <w:t>procentas</w:t>
                            </w:r>
                            <w:r w:rsidR="000B2392" w:rsidRPr="000B2392" w:rsidDel="00E9353F">
                              <w:rPr>
                                <w:sz w:val="18"/>
                                <w:szCs w:val="16"/>
                                <w:lang w:val="lt-LT"/>
                              </w:rPr>
                              <w:t xml:space="preserve">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70" id="Textfeld 233" o:spid="_x0000_s1054" type="#_x0000_t202" style="position:absolute;margin-left:-4.15pt;margin-top:7.45pt;width:32pt;height:155.5pt;z-index:25174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oB7wEAAMEDAAAOAAAAZHJzL2Uyb0RvYy54bWysU9uO2yAQfa/Uf0C8N3YsZ5NYcVZtt1tV&#10;2l6kbT8AYxyjAkOBxM7fd8DebNS+rdYPiPEwhzlnDrvbUStyEs5LMDVdLnJKhOHQSnOo6a+f9+82&#10;lPjATMsUGFHTs/D0dv/2zW6wlSigB9UKRxDE+GqwNe1DsFWWed4LzfwCrDCY7MBpFjB0h6x1bEB0&#10;rbIiz2+yAVxrHXDhPf69m5J0n/C7TvDwveu8CETVFHsLaXVpbeKa7XesOjhme8nnNtgLutBMGrz0&#10;AnXHAiNHJ/+D0pI78NCFBQedQddJLhIHZLPM/2Hz2DMrEhcUx9uLTP71YPm306P94UgYP8CIA0wk&#10;vH0A/tujNtlgfTWfiZr6ysfTzfAVWpwmOwZIFWPndKSPhAjCoNLni7piDITjzzK/KXPMcEwtt+ty&#10;s0ryZ6x6qrbOh88CNImbmjqcXkJnpwcfYjesejoSLzNwL5VKE1SGDDXdropVKrjKaBnQYErqmm7y&#10;+E0j7wVrP5k2FQcm1bTHC5SZWUeiE+UwNiORbU0RHQuiCg20Z9TBwWQofAC4iWuxRoYD+qmm/s+R&#10;OUGJ+mJwYNtlWUYDpqBcrQsM3HWmuc4ww3tAmwZKpu3HkEw70X6PsncyKfLczNw2+iQJNXs6GvE6&#10;TqeeX97+LwAAAP//AwBQSwMEFAAGAAgAAAAhAC7P10fgAAAACAEAAA8AAABkcnMvZG93bnJldi54&#10;bWxMj8FOwzAQRO9I/IO1SNxah4ZAG+JUCEQlLqgN7YGbkyxJhL0Osdukf89yguPsjGbeZuvJGnHC&#10;wXeOFNzMIxBIlas7ahTs319mSxA+aKq1cYQKzuhhnV9eZDqt3Ug7PBWhEVxCPtUK2hD6VEpftWi1&#10;n7seib1PN1gdWA6NrAc9crk1chFFd9Lqjnih1T0+tVh9FUer4FC+nc2ujz+ibnzdTpvvbfG8aZS6&#10;vpoeH0AEnMJfGH7xGR1yZirdkWovjILZMuYk329XINhPknsQpYJ4kaxA5pn8/0D+AwAA//8DAFBL&#10;AQItABQABgAIAAAAIQC2gziS/gAAAOEBAAATAAAAAAAAAAAAAAAAAAAAAABbQ29udGVudF9UeXBl&#10;c10ueG1sUEsBAi0AFAAGAAgAAAAhADj9If/WAAAAlAEAAAsAAAAAAAAAAAAAAAAALwEAAF9yZWxz&#10;Ly5yZWxzUEsBAi0AFAAGAAgAAAAhAG2u2gHvAQAAwQMAAA4AAAAAAAAAAAAAAAAALgIAAGRycy9l&#10;Mm9Eb2MueG1sUEsBAi0AFAAGAAgAAAAhAC7P10fgAAAACAEAAA8AAAAAAAAAAAAAAAAASQQAAGRy&#10;cy9kb3ducmV2LnhtbFBLBQYAAAAABAAEAPMAAABWBQAAAAA=&#10;" filled="f" stroked="f">
                <v:textbox style="layout-flow:vertical;mso-layout-flow-alt:bottom-to-top">
                  <w:txbxContent>
                    <w:p w14:paraId="1CCEE8F3" w14:textId="77777777" w:rsidR="00C67F22" w:rsidRPr="009E1800" w:rsidRDefault="00E9353F" w:rsidP="00C67F22">
                      <w:pPr>
                        <w:rPr>
                          <w:sz w:val="18"/>
                          <w:szCs w:val="16"/>
                          <w:lang w:val="lt-LT"/>
                        </w:rPr>
                      </w:pPr>
                      <w:r w:rsidRPr="009E1800">
                        <w:rPr>
                          <w:sz w:val="18"/>
                          <w:szCs w:val="16"/>
                          <w:lang w:val="lt-LT"/>
                        </w:rPr>
                        <w:t xml:space="preserve">Išgyvenusių pacienčių </w:t>
                      </w:r>
                      <w:r w:rsidR="000B2392" w:rsidRPr="000B2392">
                        <w:rPr>
                          <w:sz w:val="18"/>
                          <w:szCs w:val="16"/>
                          <w:lang w:val="lt-LT"/>
                        </w:rPr>
                        <w:t>procentas</w:t>
                      </w:r>
                      <w:r w:rsidR="000B2392" w:rsidRPr="000B2392" w:rsidDel="00E9353F">
                        <w:rPr>
                          <w:sz w:val="18"/>
                          <w:szCs w:val="16"/>
                          <w:lang w:val="lt-LT"/>
                        </w:rPr>
                        <w:t xml:space="preserve"> </w:t>
                      </w:r>
                    </w:p>
                  </w:txbxContent>
                </v:textbox>
              </v:shape>
            </w:pict>
          </mc:Fallback>
        </mc:AlternateContent>
      </w:r>
      <w:r w:rsidRPr="00D02062">
        <w:rPr>
          <w:noProof/>
          <w:lang w:val="lt-LT"/>
        </w:rPr>
        <mc:AlternateContent>
          <mc:Choice Requires="wps">
            <w:drawing>
              <wp:anchor distT="45720" distB="45720" distL="114300" distR="114300" simplePos="0" relativeHeight="251738624" behindDoc="0" locked="0" layoutInCell="1" allowOverlap="1" wp14:anchorId="1CCEE772" wp14:editId="1CCEE773">
                <wp:simplePos x="0" y="0"/>
                <wp:positionH relativeFrom="column">
                  <wp:posOffset>4605020</wp:posOffset>
                </wp:positionH>
                <wp:positionV relativeFrom="paragraph">
                  <wp:posOffset>3186430</wp:posOffset>
                </wp:positionV>
                <wp:extent cx="1428750" cy="304800"/>
                <wp:effectExtent l="0" t="0" r="0" b="0"/>
                <wp:wrapNone/>
                <wp:docPr id="232" name="Textfeld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8750" cy="304800"/>
                        </a:xfrm>
                        <a:prstGeom prst="rect">
                          <a:avLst/>
                        </a:prstGeom>
                        <a:noFill/>
                        <a:ln w="9525">
                          <a:noFill/>
                          <a:miter lim="800000"/>
                          <a:headEnd/>
                          <a:tailEnd/>
                        </a:ln>
                      </wps:spPr>
                      <wps:txbx>
                        <w:txbxContent>
                          <w:p w14:paraId="1CCEE8F4" w14:textId="77777777" w:rsidR="00C67F22" w:rsidRPr="009E1800" w:rsidRDefault="00C67F22" w:rsidP="00C67F22">
                            <w:pPr>
                              <w:rPr>
                                <w:sz w:val="16"/>
                                <w:szCs w:val="14"/>
                              </w:rPr>
                            </w:pPr>
                            <w:r w:rsidRPr="009E1800">
                              <w:rPr>
                                <w:sz w:val="16"/>
                                <w:szCs w:val="14"/>
                              </w:rPr>
                              <w:t>Olaparib</w:t>
                            </w:r>
                            <w:r w:rsidR="00E9353F" w:rsidRPr="009E1800">
                              <w:rPr>
                                <w:sz w:val="16"/>
                                <w:szCs w:val="14"/>
                              </w:rPr>
                              <w:t>as</w:t>
                            </w:r>
                            <w:r w:rsidRPr="009E1800">
                              <w:rPr>
                                <w:sz w:val="16"/>
                                <w:szCs w:val="14"/>
                              </w:rPr>
                              <w:t xml:space="preserve"> + bevacizumab</w:t>
                            </w:r>
                            <w:r w:rsidR="00E9353F" w:rsidRPr="009E1800">
                              <w:rPr>
                                <w:sz w:val="16"/>
                                <w:szCs w:val="14"/>
                              </w:rPr>
                              <w: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72" id="Textfeld 232" o:spid="_x0000_s1055" type="#_x0000_t202" style="position:absolute;margin-left:362.6pt;margin-top:250.9pt;width:112.5pt;height:24pt;z-index:251738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pX7gEAAL4DAAAOAAAAZHJzL2Uyb0RvYy54bWysU9uO0zAQfUfiHyy/06Sh3e1GdVfAsghp&#10;uUgLH+A4TmNhe4ztNilfz9jJdit4Q+TB8mRmzsw5M97ejkaTo/RBgWV0uSgpkVZAq+ye0e/f7l9t&#10;KAmR25ZrsJLRkwz0dvfyxXZwtaygB91KTxDEhnpwjPYxurooguil4WEBTlp0duANj2j6fdF6PiC6&#10;0UVVllfFAL51HoQMAf/eTU66y/hdJ0X80nVBRqIZxd5iPn0+m3QWuy2v9567Xom5Df4PXRiuLBY9&#10;Q93xyMnBq7+gjBIeAnRxIcAU0HVKyMwB2SzLP9g89tzJzAXFCe4sU/h/sOLz8dF99SSOb2HEAWYS&#10;wT2A+BFQm2JwoZ5jkqahDim6GT5Bi9Pkhwg5Y+y8SfSREEEYVPp0VleOkYiEvao212t0CfS9Lleb&#10;Mstf8Pop2/kQP0gwJF0Y9Ti9jM6PDyGmbnj9FJKKWbhXWucJaksGRm/W1TonXHiMirhgWhlGsSB+&#10;08h7ydv3ts3JkSs93bGAtjPrRHSiHMdmJKpltLpKyUmFBtoT6uBhWih8AHjpwf+iZMBlYjT8PHAv&#10;KdEfLU7rZrlape3Lxmp9XaHhLz3NpYdbgVCMRkqm67uYN3bi/AY171SW47mTuWdckqzSvNBpCy/t&#10;HPX87Ha/AQAA//8DAFBLAwQUAAYACAAAACEA0qnxRd4AAAALAQAADwAAAGRycy9kb3ducmV2Lnht&#10;bEyPy07DMBBF90j9B2uQuqN2owaaNE5VgboFUR5Sd248TSLicRS7Tfh7hhUs587RfRTbyXXiikNo&#10;PWlYLhQIpMrblmoN72/7uzWIEA1Z03lCDd8YYFvObgqTWz/SK14PsRZsQiE3GpoY+1zKUDXoTFj4&#10;Hol/Zz84E/kcamkHM7K562Si1L10piVOaEyPjw1WX4eL0/DxfD5+rtRL/eTSfvSTkuQyqfX8dtpt&#10;QESc4h8Mv/W5OpTc6eQvZIPoNDwkacKohlQteQMTWapYObGyytYgy0L+31D+AAAA//8DAFBLAQIt&#10;ABQABgAIAAAAIQC2gziS/gAAAOEBAAATAAAAAAAAAAAAAAAAAAAAAABbQ29udGVudF9UeXBlc10u&#10;eG1sUEsBAi0AFAAGAAgAAAAhADj9If/WAAAAlAEAAAsAAAAAAAAAAAAAAAAALwEAAF9yZWxzLy5y&#10;ZWxzUEsBAi0AFAAGAAgAAAAhABhhilfuAQAAvgMAAA4AAAAAAAAAAAAAAAAALgIAAGRycy9lMm9E&#10;b2MueG1sUEsBAi0AFAAGAAgAAAAhANKp8UXeAAAACwEAAA8AAAAAAAAAAAAAAAAASAQAAGRycy9k&#10;b3ducmV2LnhtbFBLBQYAAAAABAAEAPMAAABTBQAAAAA=&#10;" filled="f" stroked="f">
                <v:textbox>
                  <w:txbxContent>
                    <w:p w14:paraId="1CCEE8F4" w14:textId="77777777" w:rsidR="00C67F22" w:rsidRPr="009E1800" w:rsidRDefault="00C67F22" w:rsidP="00C67F22">
                      <w:pPr>
                        <w:rPr>
                          <w:sz w:val="16"/>
                          <w:szCs w:val="14"/>
                        </w:rPr>
                      </w:pPr>
                      <w:r w:rsidRPr="009E1800">
                        <w:rPr>
                          <w:sz w:val="16"/>
                          <w:szCs w:val="14"/>
                        </w:rPr>
                        <w:t>Olaparib</w:t>
                      </w:r>
                      <w:r w:rsidR="00E9353F" w:rsidRPr="009E1800">
                        <w:rPr>
                          <w:sz w:val="16"/>
                          <w:szCs w:val="14"/>
                        </w:rPr>
                        <w:t>as</w:t>
                      </w:r>
                      <w:r w:rsidRPr="009E1800">
                        <w:rPr>
                          <w:sz w:val="16"/>
                          <w:szCs w:val="14"/>
                        </w:rPr>
                        <w:t xml:space="preserve"> + bevacizumab</w:t>
                      </w:r>
                      <w:r w:rsidR="00E9353F" w:rsidRPr="009E1800">
                        <w:rPr>
                          <w:sz w:val="16"/>
                          <w:szCs w:val="14"/>
                        </w:rPr>
                        <w:t>as</w:t>
                      </w:r>
                    </w:p>
                  </w:txbxContent>
                </v:textbox>
              </v:shape>
            </w:pict>
          </mc:Fallback>
        </mc:AlternateContent>
      </w:r>
      <w:r w:rsidRPr="00D02062">
        <w:rPr>
          <w:noProof/>
          <w:lang w:val="lt-LT"/>
        </w:rPr>
        <mc:AlternateContent>
          <mc:Choice Requires="wps">
            <w:drawing>
              <wp:anchor distT="45720" distB="45720" distL="114300" distR="114300" simplePos="0" relativeHeight="251740672" behindDoc="0" locked="0" layoutInCell="1" allowOverlap="1" wp14:anchorId="1CCEE774" wp14:editId="1CCEE775">
                <wp:simplePos x="0" y="0"/>
                <wp:positionH relativeFrom="column">
                  <wp:posOffset>4615180</wp:posOffset>
                </wp:positionH>
                <wp:positionV relativeFrom="paragraph">
                  <wp:posOffset>3322320</wp:posOffset>
                </wp:positionV>
                <wp:extent cx="1600200" cy="279400"/>
                <wp:effectExtent l="0" t="0" r="0" b="0"/>
                <wp:wrapNone/>
                <wp:docPr id="231" name="Textfeld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279400"/>
                        </a:xfrm>
                        <a:prstGeom prst="rect">
                          <a:avLst/>
                        </a:prstGeom>
                        <a:noFill/>
                        <a:ln w="9525">
                          <a:noFill/>
                          <a:miter lim="800000"/>
                          <a:headEnd/>
                          <a:tailEnd/>
                        </a:ln>
                      </wps:spPr>
                      <wps:txbx>
                        <w:txbxContent>
                          <w:p w14:paraId="1CCEE8F5" w14:textId="77777777" w:rsidR="00C67F22" w:rsidRPr="009E1800" w:rsidRDefault="00C67F22" w:rsidP="00C67F22">
                            <w:pPr>
                              <w:rPr>
                                <w:sz w:val="16"/>
                                <w:szCs w:val="14"/>
                              </w:rPr>
                            </w:pPr>
                            <w:r w:rsidRPr="009E1800">
                              <w:rPr>
                                <w:sz w:val="16"/>
                                <w:szCs w:val="14"/>
                              </w:rPr>
                              <w:t>Placeb</w:t>
                            </w:r>
                            <w:r w:rsidR="00E9353F" w:rsidRPr="009E1800">
                              <w:rPr>
                                <w:sz w:val="16"/>
                                <w:szCs w:val="14"/>
                              </w:rPr>
                              <w:t>as</w:t>
                            </w:r>
                            <w:r w:rsidRPr="009E1800">
                              <w:rPr>
                                <w:sz w:val="16"/>
                                <w:szCs w:val="14"/>
                              </w:rPr>
                              <w:t xml:space="preserve"> + bevacizumab</w:t>
                            </w:r>
                            <w:r w:rsidR="00E9353F" w:rsidRPr="009E1800">
                              <w:rPr>
                                <w:sz w:val="16"/>
                                <w:szCs w:val="14"/>
                              </w:rPr>
                              <w: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74" id="Textfeld 231" o:spid="_x0000_s1056" type="#_x0000_t202" style="position:absolute;margin-left:363.4pt;margin-top:261.6pt;width:126pt;height:22pt;z-index:25174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x4w6gEAAL4DAAAOAAAAZHJzL2Uyb0RvYy54bWysU1Fv0zAQfkfiP1h+p0mjdlujuhMwhpDG&#10;QBr8AMdxGgvbZ2y3Sfn1nJ2sq+ANkQfrLnf3+b7vztvb0WhylD4osIwuFyUl0gpold0z+v3b/Zsb&#10;SkLktuUarGT0JAO93b1+tR1cLSvoQbfSEwSxoR4co32Mri6KIHppeFiAkxaDHXjDI7p+X7SeD4hu&#10;dFGV5VUxgG+dByFDwL93U5DuMn7XSRG/dF2QkWhGsbeYT5/PJp3FbsvrveeuV2Jug/9DF4Yri5ee&#10;oe545OTg1V9QRgkPAbq4EGAK6DolZOaAbJblH2yeeu5k5oLiBHeWKfw/WPF4fHJfPYnjOxhxgJlE&#10;cA8gfgTUphhcqOecpGmoQ8puhs/Q4jT5IUKuGDtvEn0kRBAGlT6d1ZVjJCJhX5UljowSgbHqerNC&#10;O13B6+dq50P8KMGQZDDqcXoZnR8fQpxSn1PSZRbuldZ5gtqSgdHNulrngouIUREXTCvD6E2Zvmnk&#10;veTtB9vm4siVnmzsRduZdSI6UY5jMxLVpqZTcVKhgfaEOniYFgofABo9+F+UDLhMjIafB+4lJfqT&#10;xWltlqtV2r7srNbXFTr+MtJcRrgVCMVopGQy38e8sRPnt6h5p7IcL53MPeOSZEHnhU5beOnnrJdn&#10;t/sNAAD//wMAUEsDBBQABgAIAAAAIQCZfPJK3gAAAAsBAAAPAAAAZHJzL2Rvd25yZXYueG1sTI/L&#10;TsMwEEX3SPyDNUjsqI2hSRviVAjEFtTykNi58TSJiMdR7Dbh7xlWsLwP3TlTbmbfixOOsQtk4Hqh&#10;QCDVwXXUGHh7fbpagYjJkrN9IDTwjRE21flZaQsXJtriaZcawSMUC2ugTWkopIx1i97GRRiQODuE&#10;0dvEcmykG+3E476XWqlMetsRX2jtgA8t1l+7ozfw/nz4/LhVL82jXw5TmJUkv5bGXF7M93cgEs7p&#10;rwy/+IwOFTPtw5FcFL2BXGeMngws9Y0GwY11vmJnz06Wa5BVKf//UP0AAAD//wMAUEsBAi0AFAAG&#10;AAgAAAAhALaDOJL+AAAA4QEAABMAAAAAAAAAAAAAAAAAAAAAAFtDb250ZW50X1R5cGVzXS54bWxQ&#10;SwECLQAUAAYACAAAACEAOP0h/9YAAACUAQAACwAAAAAAAAAAAAAAAAAvAQAAX3JlbHMvLnJlbHNQ&#10;SwECLQAUAAYACAAAACEAM+ceMOoBAAC+AwAADgAAAAAAAAAAAAAAAAAuAgAAZHJzL2Uyb0RvYy54&#10;bWxQSwECLQAUAAYACAAAACEAmXzySt4AAAALAQAADwAAAAAAAAAAAAAAAABEBAAAZHJzL2Rvd25y&#10;ZXYueG1sUEsFBgAAAAAEAAQA8wAAAE8FAAAAAA==&#10;" filled="f" stroked="f">
                <v:textbox>
                  <w:txbxContent>
                    <w:p w14:paraId="1CCEE8F5" w14:textId="77777777" w:rsidR="00C67F22" w:rsidRPr="009E1800" w:rsidRDefault="00C67F22" w:rsidP="00C67F22">
                      <w:pPr>
                        <w:rPr>
                          <w:sz w:val="16"/>
                          <w:szCs w:val="14"/>
                        </w:rPr>
                      </w:pPr>
                      <w:r w:rsidRPr="009E1800">
                        <w:rPr>
                          <w:sz w:val="16"/>
                          <w:szCs w:val="14"/>
                        </w:rPr>
                        <w:t>Placeb</w:t>
                      </w:r>
                      <w:r w:rsidR="00E9353F" w:rsidRPr="009E1800">
                        <w:rPr>
                          <w:sz w:val="16"/>
                          <w:szCs w:val="14"/>
                        </w:rPr>
                        <w:t>as</w:t>
                      </w:r>
                      <w:r w:rsidRPr="009E1800">
                        <w:rPr>
                          <w:sz w:val="16"/>
                          <w:szCs w:val="14"/>
                        </w:rPr>
                        <w:t xml:space="preserve"> + bevacizumab</w:t>
                      </w:r>
                      <w:r w:rsidR="00E9353F" w:rsidRPr="009E1800">
                        <w:rPr>
                          <w:sz w:val="16"/>
                          <w:szCs w:val="14"/>
                        </w:rPr>
                        <w:t>as</w:t>
                      </w:r>
                    </w:p>
                  </w:txbxContent>
                </v:textbox>
              </v:shape>
            </w:pict>
          </mc:Fallback>
        </mc:AlternateContent>
      </w:r>
      <w:r w:rsidRPr="00D02062">
        <w:rPr>
          <w:noProof/>
          <w:lang w:val="lt-LT"/>
        </w:rPr>
        <mc:AlternateContent>
          <mc:Choice Requires="wps">
            <w:drawing>
              <wp:anchor distT="45720" distB="45720" distL="114300" distR="114300" simplePos="0" relativeHeight="251739648" behindDoc="0" locked="0" layoutInCell="1" allowOverlap="1" wp14:anchorId="1CCEE776" wp14:editId="1CCEE777">
                <wp:simplePos x="0" y="0"/>
                <wp:positionH relativeFrom="column">
                  <wp:posOffset>3540760</wp:posOffset>
                </wp:positionH>
                <wp:positionV relativeFrom="paragraph">
                  <wp:posOffset>2714625</wp:posOffset>
                </wp:positionV>
                <wp:extent cx="1600200" cy="279400"/>
                <wp:effectExtent l="0" t="0" r="0" b="0"/>
                <wp:wrapNone/>
                <wp:docPr id="230" name="Textfeld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279400"/>
                        </a:xfrm>
                        <a:prstGeom prst="rect">
                          <a:avLst/>
                        </a:prstGeom>
                        <a:noFill/>
                        <a:ln w="9525">
                          <a:noFill/>
                          <a:miter lim="800000"/>
                          <a:headEnd/>
                          <a:tailEnd/>
                        </a:ln>
                      </wps:spPr>
                      <wps:txbx>
                        <w:txbxContent>
                          <w:p w14:paraId="1CCEE8F6" w14:textId="77777777" w:rsidR="00C67F22" w:rsidRPr="009E1800" w:rsidRDefault="00C67F22" w:rsidP="00C67F22">
                            <w:pPr>
                              <w:rPr>
                                <w:sz w:val="16"/>
                                <w:szCs w:val="14"/>
                              </w:rPr>
                            </w:pPr>
                            <w:r w:rsidRPr="009E1800">
                              <w:rPr>
                                <w:sz w:val="16"/>
                                <w:szCs w:val="14"/>
                              </w:rPr>
                              <w:t>Placeb</w:t>
                            </w:r>
                            <w:r w:rsidR="00E9353F" w:rsidRPr="009E1800">
                              <w:rPr>
                                <w:sz w:val="16"/>
                                <w:szCs w:val="14"/>
                              </w:rPr>
                              <w:t>as</w:t>
                            </w:r>
                            <w:r w:rsidRPr="009E1800">
                              <w:rPr>
                                <w:sz w:val="16"/>
                                <w:szCs w:val="14"/>
                              </w:rPr>
                              <w:t xml:space="preserve"> + bevacizumab</w:t>
                            </w:r>
                            <w:r w:rsidR="00E9353F" w:rsidRPr="009E1800">
                              <w:rPr>
                                <w:sz w:val="16"/>
                                <w:szCs w:val="14"/>
                              </w:rPr>
                              <w: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76" id="Textfeld 230" o:spid="_x0000_s1057" type="#_x0000_t202" style="position:absolute;margin-left:278.8pt;margin-top:213.75pt;width:126pt;height:22pt;z-index:25173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VA6wEAAL4DAAAOAAAAZHJzL2Uyb0RvYy54bWysU8Fu2zAMvQ/YPwi6L3aCpE2MKMW2rsOA&#10;rhvQ9QNkWY6FSaImKbGzrx8lu2mw3Yr5IJAm+cT3SG1vBqPJUfqgwDI6n5WUSCugUXbP6NOPu3dr&#10;SkLktuEarGT0JAO92b19s+1dJRfQgW6kJwhiQ9U7RrsYXVUUQXTS8DADJy0GW/CGR3T9vmg87xHd&#10;6GJRlldFD75xHoQMAf/ejkG6y/htK0X81rZBRqIZxd5iPn0+63QWuy2v9p67TompDf6KLgxXFi89&#10;Q93yyMnBq3+gjBIeArRxJsAU0LZKyMwB2czLv9g8dtzJzAXFCe4sU/h/sOLh+Oi+exKHDzDgADOJ&#10;4O5B/AyoTdG7UE05SdNQhZRd91+hwWnyQ4RcMbTeJPpIiCAMKn06qyuHSETCvipLHBklAmOL680S&#10;7XQFr56rnQ/xswRDksGox+lldH68D3FMfU5Jl1m4U1rnCWpLekY3q8UqF1xEjIq4YFoZRtdl+saR&#10;d5I3n2yTiyNXerSxF20n1onoSDkO9UBUg02vU3FSoYbmhDp4GBcKHwAaHfjflPS4TIyGXwfuJSX6&#10;i8VpbebLZdq+7CxX1wt0/GWkvoxwKxCK0UjJaH6MeWNHzu9R81ZlOV46mXrGJcmCTgudtvDSz1kv&#10;z273BwAA//8DAFBLAwQUAAYACAAAACEAxq/Nk94AAAALAQAADwAAAGRycy9kb3ducmV2LnhtbEyP&#10;wU7DMAyG70i8Q2QkbizZtKxbaTohEFcQAybtljVeW9E4VZOt5e0xJzj696ffn4vt5DtxwSG2gQzM&#10;ZwoEUhVcS7WBj/fnuzWImCw52wVCA98YYVteXxU2d2GkN7zsUi24hGJuDTQp9bmUsWrQ2zgLPRLv&#10;TmHwNvE41NINduRy38mFUivpbUt8obE9PjZYfe3O3sDny+mwX6rX+snrfgyTkuQ30pjbm+nhHkTC&#10;Kf3B8KvP6lCy0zGcyUXRGdA6WzFqYLnINAgm1mrDyZGTbK5BloX8/0P5AwAA//8DAFBLAQItABQA&#10;BgAIAAAAIQC2gziS/gAAAOEBAAATAAAAAAAAAAAAAAAAAAAAAABbQ29udGVudF9UeXBlc10ueG1s&#10;UEsBAi0AFAAGAAgAAAAhADj9If/WAAAAlAEAAAsAAAAAAAAAAAAAAAAALwEAAF9yZWxzLy5yZWxz&#10;UEsBAi0AFAAGAAgAAAAhAFpNNUDrAQAAvgMAAA4AAAAAAAAAAAAAAAAALgIAAGRycy9lMm9Eb2Mu&#10;eG1sUEsBAi0AFAAGAAgAAAAhAMavzZPeAAAACwEAAA8AAAAAAAAAAAAAAAAARQQAAGRycy9kb3du&#10;cmV2LnhtbFBLBQYAAAAABAAEAPMAAABQBQAAAAA=&#10;" filled="f" stroked="f">
                <v:textbox>
                  <w:txbxContent>
                    <w:p w14:paraId="1CCEE8F6" w14:textId="77777777" w:rsidR="00C67F22" w:rsidRPr="009E1800" w:rsidRDefault="00C67F22" w:rsidP="00C67F22">
                      <w:pPr>
                        <w:rPr>
                          <w:sz w:val="16"/>
                          <w:szCs w:val="14"/>
                        </w:rPr>
                      </w:pPr>
                      <w:r w:rsidRPr="009E1800">
                        <w:rPr>
                          <w:sz w:val="16"/>
                          <w:szCs w:val="14"/>
                        </w:rPr>
                        <w:t>Placeb</w:t>
                      </w:r>
                      <w:r w:rsidR="00E9353F" w:rsidRPr="009E1800">
                        <w:rPr>
                          <w:sz w:val="16"/>
                          <w:szCs w:val="14"/>
                        </w:rPr>
                        <w:t>as</w:t>
                      </w:r>
                      <w:r w:rsidRPr="009E1800">
                        <w:rPr>
                          <w:sz w:val="16"/>
                          <w:szCs w:val="14"/>
                        </w:rPr>
                        <w:t xml:space="preserve"> + bevacizumab</w:t>
                      </w:r>
                      <w:r w:rsidR="00E9353F" w:rsidRPr="009E1800">
                        <w:rPr>
                          <w:sz w:val="16"/>
                          <w:szCs w:val="14"/>
                        </w:rPr>
                        <w:t>as</w:t>
                      </w:r>
                    </w:p>
                  </w:txbxContent>
                </v:textbox>
              </v:shape>
            </w:pict>
          </mc:Fallback>
        </mc:AlternateContent>
      </w:r>
      <w:r w:rsidRPr="00D02062">
        <w:rPr>
          <w:noProof/>
          <w:lang w:val="lt-LT"/>
        </w:rPr>
        <mc:AlternateContent>
          <mc:Choice Requires="wps">
            <w:drawing>
              <wp:anchor distT="45720" distB="45720" distL="114300" distR="114300" simplePos="0" relativeHeight="251737600" behindDoc="0" locked="0" layoutInCell="1" allowOverlap="1" wp14:anchorId="1CCEE778" wp14:editId="1CCEE779">
                <wp:simplePos x="0" y="0"/>
                <wp:positionH relativeFrom="column">
                  <wp:posOffset>1854200</wp:posOffset>
                </wp:positionH>
                <wp:positionV relativeFrom="paragraph">
                  <wp:posOffset>2713990</wp:posOffset>
                </wp:positionV>
                <wp:extent cx="1428750" cy="304800"/>
                <wp:effectExtent l="0" t="0" r="0" b="0"/>
                <wp:wrapNone/>
                <wp:docPr id="229" name="Textfeld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8750" cy="304800"/>
                        </a:xfrm>
                        <a:prstGeom prst="rect">
                          <a:avLst/>
                        </a:prstGeom>
                        <a:noFill/>
                        <a:ln w="9525">
                          <a:noFill/>
                          <a:miter lim="800000"/>
                          <a:headEnd/>
                          <a:tailEnd/>
                        </a:ln>
                      </wps:spPr>
                      <wps:txbx>
                        <w:txbxContent>
                          <w:p w14:paraId="1CCEE8F7" w14:textId="77777777" w:rsidR="00C67F22" w:rsidRPr="009E1800" w:rsidRDefault="00C67F22" w:rsidP="00C67F22">
                            <w:pPr>
                              <w:rPr>
                                <w:sz w:val="16"/>
                                <w:szCs w:val="14"/>
                              </w:rPr>
                            </w:pPr>
                            <w:r w:rsidRPr="009E1800">
                              <w:rPr>
                                <w:sz w:val="16"/>
                                <w:szCs w:val="14"/>
                              </w:rPr>
                              <w:t>Olaparib</w:t>
                            </w:r>
                            <w:r w:rsidR="00E9353F" w:rsidRPr="009E1800">
                              <w:rPr>
                                <w:sz w:val="16"/>
                                <w:szCs w:val="14"/>
                              </w:rPr>
                              <w:t>as</w:t>
                            </w:r>
                            <w:r w:rsidRPr="009E1800">
                              <w:rPr>
                                <w:sz w:val="16"/>
                                <w:szCs w:val="14"/>
                              </w:rPr>
                              <w:t xml:space="preserve"> + bevacizumab</w:t>
                            </w:r>
                            <w:r w:rsidR="00E9353F" w:rsidRPr="009E1800">
                              <w:rPr>
                                <w:sz w:val="16"/>
                                <w:szCs w:val="14"/>
                              </w:rPr>
                              <w: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78" id="Textfeld 229" o:spid="_x0000_s1058" type="#_x0000_t202" style="position:absolute;margin-left:146pt;margin-top:213.7pt;width:112.5pt;height:24pt;z-index:25173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En7gEAAL4DAAAOAAAAZHJzL2Uyb0RvYy54bWysU9tu2zAMfR+wfxD0vtjxkjUxohTbug4D&#10;ugvQ7gMUWY6FSaImKbGzry8lu2mwvg3zgyCa5CHPIbW5HowmR+mDAsvofFZSIq2ARtk9oz8fbt+s&#10;KAmR24ZrsJLRkwz0evv61aZ3taygA91ITxDEhrp3jHYxurooguik4WEGTlp0tuANj2j6fdF43iO6&#10;0UVVlu+KHnzjPAgZAv69GZ10m/HbVor4vW2DjEQzir3FfPp87tJZbDe83nvuOiWmNvg/dGG4slj0&#10;DHXDIycHr15AGSU8BGjjTIApoG2VkJkDspmXf7G577iTmQuKE9xZpvD/YMW347374UkcPsCAA8wk&#10;grsD8SugNkXvQj3FJE1DHVL0rv8KDU6THyLkjKH1JtFHQgRhUOnTWV05RCIS9qJaXS3RJdD3tlys&#10;yix/weunbOdD/CzBkHRh1OP0Mjo/3oWYuuH1U0gqZuFWaZ0nqC3pGV0vq2VOuPAYFXHBtDKMYkH8&#10;xpF3kjefbJOTI1d6vGMBbSfWiehIOQ67gaiG0WqdkpMKO2hOqIOHcaHwAeClA/+Hkh6XidHw+8C9&#10;pER/sTit9XyxSNuXjcXyqkLDX3p2lx5uBUIxGikZrx9j3tiR83vUvFVZjudOpp5xSbJK00KnLby0&#10;c9Tzs9s+AgAA//8DAFBLAwQUAAYACAAAACEACUtv2N8AAAALAQAADwAAAGRycy9kb3ducmV2Lnht&#10;bEyPzU7DMBCE70h9B2srcaN2o4TQEKeqQFxBlB+Jmxtvk6jxOordJrw9ywmOOzua+abczq4XFxxD&#10;50nDeqVAINXedtRoeH97urkDEaIha3pPqOEbA2yrxVVpCusnesXLPjaCQygURkMb41BIGeoWnQkr&#10;PyDx7+hHZyKfYyPtaCYOd71MlLqVznTEDa0Z8KHF+rQ/Ow0fz8evz1S9NI8uGyY/K0luI7W+Xs67&#10;exAR5/hnhl98RoeKmQ7+TDaIXkOySXhL1JAmeQqCHdk6Z+XASp6lIKtS/t9Q/QAAAP//AwBQSwEC&#10;LQAUAAYACAAAACEAtoM4kv4AAADhAQAAEwAAAAAAAAAAAAAAAAAAAAAAW0NvbnRlbnRfVHlwZXNd&#10;LnhtbFBLAQItABQABgAIAAAAIQA4/SH/1gAAAJQBAAALAAAAAAAAAAAAAAAAAC8BAABfcmVscy8u&#10;cmVsc1BLAQItABQABgAIAAAAIQBxy6En7gEAAL4DAAAOAAAAAAAAAAAAAAAAAC4CAABkcnMvZTJv&#10;RG9jLnhtbFBLAQItABQABgAIAAAAIQAJS2/Y3wAAAAsBAAAPAAAAAAAAAAAAAAAAAEgEAABkcnMv&#10;ZG93bnJldi54bWxQSwUGAAAAAAQABADzAAAAVAUAAAAA&#10;" filled="f" stroked="f">
                <v:textbox>
                  <w:txbxContent>
                    <w:p w14:paraId="1CCEE8F7" w14:textId="77777777" w:rsidR="00C67F22" w:rsidRPr="009E1800" w:rsidRDefault="00C67F22" w:rsidP="00C67F22">
                      <w:pPr>
                        <w:rPr>
                          <w:sz w:val="16"/>
                          <w:szCs w:val="14"/>
                        </w:rPr>
                      </w:pPr>
                      <w:r w:rsidRPr="009E1800">
                        <w:rPr>
                          <w:sz w:val="16"/>
                          <w:szCs w:val="14"/>
                        </w:rPr>
                        <w:t>Olaparib</w:t>
                      </w:r>
                      <w:r w:rsidR="00E9353F" w:rsidRPr="009E1800">
                        <w:rPr>
                          <w:sz w:val="16"/>
                          <w:szCs w:val="14"/>
                        </w:rPr>
                        <w:t>as</w:t>
                      </w:r>
                      <w:r w:rsidRPr="009E1800">
                        <w:rPr>
                          <w:sz w:val="16"/>
                          <w:szCs w:val="14"/>
                        </w:rPr>
                        <w:t xml:space="preserve"> + bevacizumab</w:t>
                      </w:r>
                      <w:r w:rsidR="00E9353F" w:rsidRPr="009E1800">
                        <w:rPr>
                          <w:sz w:val="16"/>
                          <w:szCs w:val="14"/>
                        </w:rPr>
                        <w:t>as</w:t>
                      </w:r>
                    </w:p>
                  </w:txbxContent>
                </v:textbox>
              </v:shape>
            </w:pict>
          </mc:Fallback>
        </mc:AlternateContent>
      </w:r>
      <w:r w:rsidRPr="00D02062">
        <w:rPr>
          <w:noProof/>
          <w:lang w:val="lt-LT"/>
        </w:rPr>
        <w:drawing>
          <wp:inline distT="0" distB="0" distL="0" distR="0" wp14:anchorId="1CCEE77A" wp14:editId="1CCEE77B">
            <wp:extent cx="5760085" cy="3575685"/>
            <wp:effectExtent l="0" t="0" r="0" b="0"/>
            <wp:docPr id="7" name="Picture 5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6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3575685"/>
                    </a:xfrm>
                    <a:prstGeom prst="rect">
                      <a:avLst/>
                    </a:prstGeom>
                    <a:noFill/>
                    <a:ln>
                      <a:noFill/>
                    </a:ln>
                  </pic:spPr>
                </pic:pic>
              </a:graphicData>
            </a:graphic>
          </wp:inline>
        </w:drawing>
      </w:r>
    </w:p>
    <w:p w14:paraId="1CCEDF3F" w14:textId="77777777" w:rsidR="00C67F22" w:rsidRDefault="00C67F22">
      <w:pPr>
        <w:rPr>
          <w:i/>
          <w:iCs/>
          <w:lang w:val="lt-LT"/>
        </w:rPr>
      </w:pPr>
    </w:p>
    <w:p w14:paraId="3F1458EA" w14:textId="77777777" w:rsidR="007E79F6" w:rsidRPr="00D02062" w:rsidRDefault="007E79F6">
      <w:pPr>
        <w:rPr>
          <w:i/>
          <w:iCs/>
          <w:lang w:val="lt-LT"/>
        </w:rPr>
      </w:pPr>
    </w:p>
    <w:p w14:paraId="1CCEDF40" w14:textId="77777777" w:rsidR="00BB7481" w:rsidRPr="00D02062" w:rsidRDefault="00BB7481" w:rsidP="002D524D">
      <w:pPr>
        <w:keepNext/>
        <w:keepLines/>
        <w:ind w:left="1411" w:hanging="1411"/>
        <w:rPr>
          <w:i/>
          <w:iCs/>
          <w:u w:val="single"/>
          <w:lang w:val="lt-LT"/>
        </w:rPr>
      </w:pPr>
      <w:r w:rsidRPr="00D02062">
        <w:rPr>
          <w:i/>
          <w:iCs/>
          <w:lang w:val="lt-LT"/>
        </w:rPr>
        <w:lastRenderedPageBreak/>
        <w:t>Germinacinę</w:t>
      </w:r>
      <w:r w:rsidRPr="00D02062">
        <w:rPr>
          <w:i/>
          <w:iCs/>
          <w:szCs w:val="22"/>
          <w:lang w:val="lt-LT"/>
        </w:rPr>
        <w:t xml:space="preserve"> </w:t>
      </w:r>
      <w:r w:rsidRPr="00D02062">
        <w:rPr>
          <w:i/>
          <w:iCs/>
          <w:lang w:val="lt-LT"/>
        </w:rPr>
        <w:t>BRCA mutaciją turinčio didelės rizikos ankstyvojo krūties vėžio</w:t>
      </w:r>
      <w:r w:rsidRPr="00D02062">
        <w:rPr>
          <w:i/>
          <w:iCs/>
          <w:szCs w:val="22"/>
          <w:lang w:val="lt-LT"/>
        </w:rPr>
        <w:t xml:space="preserve"> adjuvantinis </w:t>
      </w:r>
      <w:r w:rsidRPr="00D02062">
        <w:rPr>
          <w:i/>
          <w:iCs/>
          <w:lang w:val="lt-LT"/>
        </w:rPr>
        <w:t>gydymas</w:t>
      </w:r>
    </w:p>
    <w:p w14:paraId="1CCEDF41" w14:textId="77777777" w:rsidR="00BB7481" w:rsidRPr="00D02062" w:rsidRDefault="00BB7481">
      <w:pPr>
        <w:rPr>
          <w:i/>
          <w:iCs/>
          <w:lang w:val="lt-LT"/>
        </w:rPr>
      </w:pPr>
      <w:r w:rsidRPr="00D02062">
        <w:rPr>
          <w:i/>
          <w:iCs/>
          <w:lang w:val="lt-LT"/>
        </w:rPr>
        <w:t>(OlympiA tyrimas)</w:t>
      </w:r>
    </w:p>
    <w:p w14:paraId="1CCEDF42" w14:textId="77777777" w:rsidR="00BB7481" w:rsidRPr="00D02062" w:rsidRDefault="00BB7481" w:rsidP="002D524D">
      <w:pPr>
        <w:keepNext/>
        <w:keepLines/>
        <w:ind w:left="1411" w:hanging="1411"/>
        <w:rPr>
          <w:lang w:val="lt-LT"/>
        </w:rPr>
      </w:pPr>
    </w:p>
    <w:p w14:paraId="1CCEDF43" w14:textId="77777777" w:rsidR="00BB7481" w:rsidRPr="00D02062" w:rsidRDefault="00BB7481">
      <w:pPr>
        <w:rPr>
          <w:lang w:val="lt-LT"/>
        </w:rPr>
      </w:pPr>
      <w:r w:rsidRPr="00D02062">
        <w:rPr>
          <w:lang w:val="lt-LT"/>
        </w:rPr>
        <w:t>III fazės atsitiktinių imčių, dvigubai koduoto, lygiagrečių grupių, placebu kontroliuojamo daugiacentrio tyrimo (</w:t>
      </w:r>
      <w:r w:rsidRPr="002D524D">
        <w:rPr>
          <w:i/>
          <w:iCs/>
          <w:lang w:val="lt-LT"/>
        </w:rPr>
        <w:t>OlympiA</w:t>
      </w:r>
      <w:r w:rsidRPr="00D02062">
        <w:rPr>
          <w:lang w:val="lt-LT"/>
        </w:rPr>
        <w:t xml:space="preserve">) metu tirtas adjuvantinio gydymo olaparibu saugumas ir veiksmingumas pacientams, kurie serga germinacinę </w:t>
      </w:r>
      <w:r w:rsidRPr="002D524D">
        <w:rPr>
          <w:i/>
          <w:iCs/>
          <w:lang w:val="lt-LT"/>
        </w:rPr>
        <w:t>BRCA1/2</w:t>
      </w:r>
      <w:r w:rsidRPr="00D02062">
        <w:rPr>
          <w:lang w:val="lt-LT"/>
        </w:rPr>
        <w:t xml:space="preserve"> mutaciją turinčiu, </w:t>
      </w:r>
      <w:r w:rsidRPr="002D524D">
        <w:rPr>
          <w:i/>
          <w:iCs/>
          <w:lang w:val="lt-LT"/>
        </w:rPr>
        <w:t>HER2</w:t>
      </w:r>
      <w:r w:rsidRPr="00D02062">
        <w:rPr>
          <w:lang w:val="lt-LT"/>
        </w:rPr>
        <w:t xml:space="preserve"> neigiamu didelės rizikos ankstyvuoju krūties vėžiu ir kuriems anksčiau taikytas definityvinis lokalus gydymas ir neoadjuvantinė arba adjuvantinė chemoterapija. Pacientai turėjo būti baigę bent 6 neoadjuvantinės arba adjuvantinės chemoterapijos, kurios sudėtyje buvo antraciklinų ir (arba) taksanų, kursus. Buvo leidžiamas ankstesnis platinos vaistinių preparatų vartojimas dėl kito vėžio (pvz., kiaušidžių) arba adjuvantiniam ar neoadjuvantiniam krūties vėžio gydymui. Didelės rizikos ankstyvasis krūties vėžys apibrėžtas taip:</w:t>
      </w:r>
    </w:p>
    <w:p w14:paraId="1CCEDF44" w14:textId="347AE3F1" w:rsidR="00BB7481" w:rsidRPr="00D02062" w:rsidRDefault="00BB7481">
      <w:pPr>
        <w:numPr>
          <w:ilvl w:val="0"/>
          <w:numId w:val="73"/>
        </w:numPr>
        <w:tabs>
          <w:tab w:val="left" w:pos="567"/>
        </w:tabs>
        <w:ind w:left="567" w:hanging="567"/>
        <w:rPr>
          <w:lang w:val="lt-LT"/>
        </w:rPr>
      </w:pPr>
      <w:r w:rsidRPr="00D02062">
        <w:rPr>
          <w:lang w:val="lt-LT"/>
        </w:rPr>
        <w:t xml:space="preserve">pacientams, kuriems anksčiau taikyta neoadjuvantinė chemoterapija: trigubai neigiamas krūties vėžys (angl. </w:t>
      </w:r>
      <w:r w:rsidRPr="002D524D">
        <w:rPr>
          <w:i/>
          <w:iCs/>
          <w:lang w:val="lt-LT"/>
        </w:rPr>
        <w:t>triple negative breast cancer</w:t>
      </w:r>
      <w:r w:rsidRPr="00D02062">
        <w:rPr>
          <w:lang w:val="lt-LT"/>
        </w:rPr>
        <w:t xml:space="preserve">, </w:t>
      </w:r>
      <w:r w:rsidRPr="002D524D">
        <w:rPr>
          <w:i/>
          <w:iCs/>
          <w:lang w:val="lt-LT"/>
        </w:rPr>
        <w:t>TNBC</w:t>
      </w:r>
      <w:r w:rsidRPr="00D02062">
        <w:rPr>
          <w:lang w:val="lt-LT"/>
        </w:rPr>
        <w:t>) arba hormonų receptoriams teigiamas krūties vėžys tuo atveju, jeigu atliekant operaciją buvo išlikęs invazinis krūties vėžys ir (arba) buvo metastazių pašalintuose limfmazgiuose (</w:t>
      </w:r>
      <w:r w:rsidR="000932C7">
        <w:rPr>
          <w:lang w:val="lt-LT"/>
        </w:rPr>
        <w:t xml:space="preserve">negautas </w:t>
      </w:r>
      <w:r w:rsidRPr="00D02062">
        <w:rPr>
          <w:lang w:val="lt-LT"/>
        </w:rPr>
        <w:t xml:space="preserve">visiškas </w:t>
      </w:r>
      <w:r w:rsidR="00564182">
        <w:rPr>
          <w:lang w:val="lt-LT"/>
        </w:rPr>
        <w:t xml:space="preserve">patologinis </w:t>
      </w:r>
      <w:r w:rsidRPr="00D02062">
        <w:rPr>
          <w:lang w:val="lt-LT"/>
        </w:rPr>
        <w:t xml:space="preserve">atsakas). Be to, hormonų receptoriams teigiamu krūties vėžiu sirgusiems pacientams </w:t>
      </w:r>
      <w:r w:rsidRPr="002D524D">
        <w:rPr>
          <w:i/>
          <w:iCs/>
          <w:lang w:val="lt-LT"/>
        </w:rPr>
        <w:t>CPS&amp;EG</w:t>
      </w:r>
      <w:r w:rsidRPr="00D02062">
        <w:rPr>
          <w:lang w:val="lt-LT"/>
        </w:rPr>
        <w:t xml:space="preserve"> balas turėjo būti ≥ 3 (jis nustatytas pagal klinikinę stadiją iki gydymo, patologinių pokyčių stadiją po gydymo – </w:t>
      </w:r>
      <w:r w:rsidRPr="002D524D">
        <w:rPr>
          <w:i/>
          <w:iCs/>
          <w:lang w:val="lt-LT"/>
        </w:rPr>
        <w:t>CPS</w:t>
      </w:r>
      <w:r w:rsidRPr="00D02062">
        <w:rPr>
          <w:lang w:val="lt-LT"/>
        </w:rPr>
        <w:t xml:space="preserve">, estrogenų receptorių būklę – ER ir branduolio histologinių pokyčių laipsnį, žr. </w:t>
      </w:r>
      <w:r w:rsidR="00472380">
        <w:rPr>
          <w:lang w:val="lt-LT"/>
        </w:rPr>
        <w:t>10 </w:t>
      </w:r>
      <w:r w:rsidRPr="00D02062">
        <w:rPr>
          <w:lang w:val="lt-LT"/>
        </w:rPr>
        <w:t>lentelę).</w:t>
      </w:r>
    </w:p>
    <w:p w14:paraId="1CCEDF45" w14:textId="77777777" w:rsidR="00BB7481" w:rsidRPr="00D02062" w:rsidRDefault="00BB7481">
      <w:pPr>
        <w:rPr>
          <w:lang w:val="lt-LT"/>
        </w:rPr>
      </w:pPr>
    </w:p>
    <w:p w14:paraId="1CCEDF46" w14:textId="6F096840" w:rsidR="00BB7481" w:rsidRPr="00D02062" w:rsidRDefault="00472380" w:rsidP="000F2107">
      <w:pPr>
        <w:keepNext/>
        <w:rPr>
          <w:b/>
          <w:szCs w:val="22"/>
          <w:lang w:val="lt-LT"/>
        </w:rPr>
      </w:pPr>
      <w:r>
        <w:rPr>
          <w:b/>
          <w:szCs w:val="22"/>
          <w:lang w:val="lt-LT"/>
        </w:rPr>
        <w:t>10 </w:t>
      </w:r>
      <w:r w:rsidR="00BB7481" w:rsidRPr="00D02062">
        <w:rPr>
          <w:b/>
          <w:szCs w:val="22"/>
          <w:lang w:val="lt-LT"/>
        </w:rPr>
        <w:t xml:space="preserve">lentelė. Ankstyvojo krūties vėžio stadijos, receptorių būklės ir branduolio pokyčių laipsnio reikalavimai </w:t>
      </w:r>
      <w:r w:rsidR="00BB7481" w:rsidRPr="00D02062">
        <w:rPr>
          <w:b/>
          <w:lang w:val="lt-LT"/>
        </w:rPr>
        <w:t>įtraukimui</w:t>
      </w:r>
      <w:r w:rsidR="00BB7481" w:rsidRPr="00D02062">
        <w:rPr>
          <w:b/>
          <w:szCs w:val="22"/>
          <w:lang w:val="lt-LT"/>
        </w:rPr>
        <w:t xml:space="preserve"> į tyrimą *</w:t>
      </w:r>
    </w:p>
    <w:p w14:paraId="1CCEDF47" w14:textId="77777777" w:rsidR="00BB7481" w:rsidRPr="00D02062" w:rsidRDefault="00BB7481" w:rsidP="000F2107">
      <w:pPr>
        <w:keepNext/>
        <w:ind w:left="1440" w:hanging="1440"/>
        <w:rPr>
          <w:szCs w:val="22"/>
          <w:lang w:val="lt-LT"/>
        </w:rPr>
      </w:pPr>
    </w:p>
    <w:tbl>
      <w:tblPr>
        <w:tblW w:w="7513"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6"/>
        <w:gridCol w:w="3306"/>
        <w:gridCol w:w="851"/>
      </w:tblGrid>
      <w:tr w:rsidR="00BB7481" w:rsidRPr="00D02062" w14:paraId="1CCEDF4A" w14:textId="77777777">
        <w:trPr>
          <w:cantSplit/>
          <w:tblHeader/>
        </w:trPr>
        <w:tc>
          <w:tcPr>
            <w:tcW w:w="6662" w:type="dxa"/>
            <w:gridSpan w:val="2"/>
          </w:tcPr>
          <w:p w14:paraId="1CCEDF48" w14:textId="77777777" w:rsidR="00BB7481" w:rsidRPr="00D02062" w:rsidRDefault="00BB7481" w:rsidP="000F2107">
            <w:pPr>
              <w:keepNext/>
              <w:jc w:val="center"/>
              <w:rPr>
                <w:b/>
                <w:lang w:val="lt-LT"/>
              </w:rPr>
            </w:pPr>
            <w:r w:rsidRPr="00D02062">
              <w:rPr>
                <w:b/>
                <w:lang w:val="lt-LT"/>
              </w:rPr>
              <w:t xml:space="preserve"> Stadija / savybė</w:t>
            </w:r>
          </w:p>
        </w:tc>
        <w:tc>
          <w:tcPr>
            <w:tcW w:w="851" w:type="dxa"/>
          </w:tcPr>
          <w:p w14:paraId="1CCEDF49" w14:textId="77777777" w:rsidR="00BB7481" w:rsidRPr="00D02062" w:rsidRDefault="00BB7481" w:rsidP="000F2107">
            <w:pPr>
              <w:keepNext/>
              <w:jc w:val="center"/>
              <w:rPr>
                <w:b/>
                <w:lang w:val="lt-LT"/>
              </w:rPr>
            </w:pPr>
            <w:r w:rsidRPr="00D02062">
              <w:rPr>
                <w:b/>
                <w:lang w:val="lt-LT"/>
              </w:rPr>
              <w:t>Balai</w:t>
            </w:r>
          </w:p>
        </w:tc>
      </w:tr>
      <w:tr w:rsidR="00BB7481" w:rsidRPr="00D02062" w14:paraId="1CCEDF4F" w14:textId="77777777">
        <w:trPr>
          <w:cantSplit/>
        </w:trPr>
        <w:tc>
          <w:tcPr>
            <w:tcW w:w="3356" w:type="dxa"/>
            <w:vMerge w:val="restart"/>
          </w:tcPr>
          <w:p w14:paraId="1CCEDF4B" w14:textId="77777777" w:rsidR="00BB7481" w:rsidRPr="00D02062" w:rsidRDefault="00BB7481" w:rsidP="000F2107">
            <w:pPr>
              <w:keepNext/>
              <w:rPr>
                <w:b/>
                <w:bCs/>
                <w:lang w:val="lt-LT"/>
              </w:rPr>
            </w:pPr>
            <w:r w:rsidRPr="00D02062">
              <w:rPr>
                <w:b/>
                <w:lang w:val="lt-LT"/>
              </w:rPr>
              <w:t>Klinikinė stadija</w:t>
            </w:r>
          </w:p>
          <w:p w14:paraId="1CCEDF4C" w14:textId="77777777" w:rsidR="00BB7481" w:rsidRPr="00D02062" w:rsidRDefault="00BB7481" w:rsidP="000F2107">
            <w:pPr>
              <w:keepNext/>
              <w:rPr>
                <w:b/>
                <w:lang w:val="lt-LT"/>
              </w:rPr>
            </w:pPr>
            <w:r w:rsidRPr="00D02062">
              <w:rPr>
                <w:b/>
                <w:lang w:val="lt-LT"/>
              </w:rPr>
              <w:t>(iki gydymo)</w:t>
            </w:r>
          </w:p>
        </w:tc>
        <w:tc>
          <w:tcPr>
            <w:tcW w:w="3306" w:type="dxa"/>
          </w:tcPr>
          <w:p w14:paraId="1CCEDF4D" w14:textId="77777777" w:rsidR="00BB7481" w:rsidRPr="00D02062" w:rsidRDefault="00BB7481" w:rsidP="000F2107">
            <w:pPr>
              <w:keepNext/>
              <w:rPr>
                <w:lang w:val="lt-LT"/>
              </w:rPr>
            </w:pPr>
            <w:r w:rsidRPr="00D02062">
              <w:rPr>
                <w:lang w:val="lt-LT"/>
              </w:rPr>
              <w:t>I/IIA</w:t>
            </w:r>
          </w:p>
        </w:tc>
        <w:tc>
          <w:tcPr>
            <w:tcW w:w="851" w:type="dxa"/>
          </w:tcPr>
          <w:p w14:paraId="1CCEDF4E" w14:textId="77777777" w:rsidR="00BB7481" w:rsidRPr="00D02062" w:rsidRDefault="00BB7481" w:rsidP="000F2107">
            <w:pPr>
              <w:keepNext/>
              <w:jc w:val="center"/>
              <w:rPr>
                <w:lang w:val="lt-LT"/>
              </w:rPr>
            </w:pPr>
            <w:r w:rsidRPr="00D02062">
              <w:rPr>
                <w:lang w:val="lt-LT"/>
              </w:rPr>
              <w:t>0</w:t>
            </w:r>
          </w:p>
        </w:tc>
      </w:tr>
      <w:tr w:rsidR="00BB7481" w:rsidRPr="00D02062" w14:paraId="1CCEDF53" w14:textId="77777777">
        <w:trPr>
          <w:cantSplit/>
        </w:trPr>
        <w:tc>
          <w:tcPr>
            <w:tcW w:w="3356" w:type="dxa"/>
            <w:vMerge/>
          </w:tcPr>
          <w:p w14:paraId="1CCEDF50" w14:textId="77777777" w:rsidR="00BB7481" w:rsidRPr="00D02062" w:rsidRDefault="00BB7481" w:rsidP="000F2107">
            <w:pPr>
              <w:keepNext/>
              <w:rPr>
                <w:b/>
                <w:lang w:val="lt-LT"/>
              </w:rPr>
            </w:pPr>
          </w:p>
        </w:tc>
        <w:tc>
          <w:tcPr>
            <w:tcW w:w="3306" w:type="dxa"/>
          </w:tcPr>
          <w:p w14:paraId="1CCEDF51" w14:textId="77777777" w:rsidR="00BB7481" w:rsidRPr="00D02062" w:rsidRDefault="00BB7481" w:rsidP="000F2107">
            <w:pPr>
              <w:keepNext/>
              <w:rPr>
                <w:lang w:val="lt-LT"/>
              </w:rPr>
            </w:pPr>
            <w:r w:rsidRPr="00D02062">
              <w:rPr>
                <w:lang w:val="lt-LT"/>
              </w:rPr>
              <w:t>IIB/IIIA</w:t>
            </w:r>
          </w:p>
        </w:tc>
        <w:tc>
          <w:tcPr>
            <w:tcW w:w="851" w:type="dxa"/>
          </w:tcPr>
          <w:p w14:paraId="1CCEDF52" w14:textId="77777777" w:rsidR="00BB7481" w:rsidRPr="00D02062" w:rsidRDefault="00BB7481" w:rsidP="000F2107">
            <w:pPr>
              <w:keepNext/>
              <w:jc w:val="center"/>
              <w:rPr>
                <w:lang w:val="lt-LT"/>
              </w:rPr>
            </w:pPr>
            <w:r w:rsidRPr="00D02062">
              <w:rPr>
                <w:lang w:val="lt-LT"/>
              </w:rPr>
              <w:t>1</w:t>
            </w:r>
          </w:p>
        </w:tc>
      </w:tr>
      <w:tr w:rsidR="00BB7481" w:rsidRPr="00D02062" w14:paraId="1CCEDF57" w14:textId="77777777">
        <w:trPr>
          <w:cantSplit/>
        </w:trPr>
        <w:tc>
          <w:tcPr>
            <w:tcW w:w="3356" w:type="dxa"/>
            <w:vMerge/>
          </w:tcPr>
          <w:p w14:paraId="1CCEDF54" w14:textId="77777777" w:rsidR="00BB7481" w:rsidRPr="00D02062" w:rsidRDefault="00BB7481" w:rsidP="000F2107">
            <w:pPr>
              <w:keepNext/>
              <w:rPr>
                <w:b/>
                <w:lang w:val="lt-LT"/>
              </w:rPr>
            </w:pPr>
          </w:p>
        </w:tc>
        <w:tc>
          <w:tcPr>
            <w:tcW w:w="3306" w:type="dxa"/>
          </w:tcPr>
          <w:p w14:paraId="1CCEDF55" w14:textId="77777777" w:rsidR="00BB7481" w:rsidRPr="00D02062" w:rsidRDefault="00BB7481" w:rsidP="000F2107">
            <w:pPr>
              <w:keepNext/>
              <w:rPr>
                <w:lang w:val="lt-LT"/>
              </w:rPr>
            </w:pPr>
            <w:r w:rsidRPr="00D02062">
              <w:rPr>
                <w:lang w:val="lt-LT"/>
              </w:rPr>
              <w:t>IIIB/IIIC</w:t>
            </w:r>
          </w:p>
        </w:tc>
        <w:tc>
          <w:tcPr>
            <w:tcW w:w="851" w:type="dxa"/>
          </w:tcPr>
          <w:p w14:paraId="1CCEDF56" w14:textId="77777777" w:rsidR="00BB7481" w:rsidRPr="00D02062" w:rsidRDefault="00BB7481" w:rsidP="000F2107">
            <w:pPr>
              <w:keepNext/>
              <w:jc w:val="center"/>
              <w:rPr>
                <w:lang w:val="lt-LT"/>
              </w:rPr>
            </w:pPr>
            <w:r w:rsidRPr="00D02062">
              <w:rPr>
                <w:lang w:val="lt-LT"/>
              </w:rPr>
              <w:t>2</w:t>
            </w:r>
          </w:p>
        </w:tc>
      </w:tr>
      <w:tr w:rsidR="00BB7481" w:rsidRPr="00D02062" w14:paraId="1CCEDF5B" w14:textId="77777777">
        <w:trPr>
          <w:cantSplit/>
        </w:trPr>
        <w:tc>
          <w:tcPr>
            <w:tcW w:w="3356" w:type="dxa"/>
            <w:vMerge w:val="restart"/>
          </w:tcPr>
          <w:p w14:paraId="1CCEDF58" w14:textId="77777777" w:rsidR="00BB7481" w:rsidRPr="00D02062" w:rsidRDefault="00BB7481" w:rsidP="000F2107">
            <w:pPr>
              <w:keepNext/>
              <w:rPr>
                <w:b/>
                <w:lang w:val="lt-LT"/>
              </w:rPr>
            </w:pPr>
            <w:r w:rsidRPr="00D02062">
              <w:rPr>
                <w:b/>
                <w:lang w:val="lt-LT"/>
              </w:rPr>
              <w:t>Patologinių pokyčių stadija</w:t>
            </w:r>
            <w:r w:rsidRPr="00D02062">
              <w:rPr>
                <w:b/>
                <w:lang w:val="lt-LT"/>
              </w:rPr>
              <w:br/>
              <w:t>(po gydymo)</w:t>
            </w:r>
          </w:p>
        </w:tc>
        <w:tc>
          <w:tcPr>
            <w:tcW w:w="3306" w:type="dxa"/>
          </w:tcPr>
          <w:p w14:paraId="1CCEDF59" w14:textId="77777777" w:rsidR="00BB7481" w:rsidRPr="00D02062" w:rsidRDefault="00BB7481" w:rsidP="000F2107">
            <w:pPr>
              <w:keepNext/>
              <w:rPr>
                <w:lang w:val="lt-LT"/>
              </w:rPr>
            </w:pPr>
            <w:r w:rsidRPr="00D02062">
              <w:rPr>
                <w:lang w:val="lt-LT"/>
              </w:rPr>
              <w:t>0/I</w:t>
            </w:r>
          </w:p>
        </w:tc>
        <w:tc>
          <w:tcPr>
            <w:tcW w:w="851" w:type="dxa"/>
          </w:tcPr>
          <w:p w14:paraId="1CCEDF5A" w14:textId="77777777" w:rsidR="00BB7481" w:rsidRPr="00D02062" w:rsidRDefault="00BB7481" w:rsidP="000F2107">
            <w:pPr>
              <w:keepNext/>
              <w:jc w:val="center"/>
              <w:rPr>
                <w:lang w:val="lt-LT"/>
              </w:rPr>
            </w:pPr>
            <w:r w:rsidRPr="00D02062">
              <w:rPr>
                <w:lang w:val="lt-LT"/>
              </w:rPr>
              <w:t>0</w:t>
            </w:r>
          </w:p>
        </w:tc>
      </w:tr>
      <w:tr w:rsidR="00BB7481" w:rsidRPr="00D02062" w14:paraId="1CCEDF5F" w14:textId="77777777">
        <w:trPr>
          <w:cantSplit/>
        </w:trPr>
        <w:tc>
          <w:tcPr>
            <w:tcW w:w="3356" w:type="dxa"/>
            <w:vMerge/>
          </w:tcPr>
          <w:p w14:paraId="1CCEDF5C" w14:textId="77777777" w:rsidR="00BB7481" w:rsidRPr="00D02062" w:rsidRDefault="00BB7481" w:rsidP="000F2107">
            <w:pPr>
              <w:keepNext/>
              <w:rPr>
                <w:b/>
                <w:lang w:val="lt-LT"/>
              </w:rPr>
            </w:pPr>
          </w:p>
        </w:tc>
        <w:tc>
          <w:tcPr>
            <w:tcW w:w="3306" w:type="dxa"/>
          </w:tcPr>
          <w:p w14:paraId="1CCEDF5D" w14:textId="77777777" w:rsidR="00BB7481" w:rsidRPr="00D02062" w:rsidRDefault="00BB7481" w:rsidP="000F2107">
            <w:pPr>
              <w:keepNext/>
              <w:rPr>
                <w:lang w:val="lt-LT"/>
              </w:rPr>
            </w:pPr>
            <w:r w:rsidRPr="00D02062">
              <w:rPr>
                <w:lang w:val="lt-LT"/>
              </w:rPr>
              <w:t>IIA/IIB/IIIA/IIIB</w:t>
            </w:r>
          </w:p>
        </w:tc>
        <w:tc>
          <w:tcPr>
            <w:tcW w:w="851" w:type="dxa"/>
          </w:tcPr>
          <w:p w14:paraId="1CCEDF5E" w14:textId="77777777" w:rsidR="00BB7481" w:rsidRPr="00D02062" w:rsidRDefault="00BB7481" w:rsidP="000F2107">
            <w:pPr>
              <w:keepNext/>
              <w:jc w:val="center"/>
              <w:rPr>
                <w:lang w:val="lt-LT"/>
              </w:rPr>
            </w:pPr>
            <w:r w:rsidRPr="00D02062">
              <w:rPr>
                <w:lang w:val="lt-LT"/>
              </w:rPr>
              <w:t>1</w:t>
            </w:r>
          </w:p>
        </w:tc>
      </w:tr>
      <w:tr w:rsidR="00BB7481" w:rsidRPr="00D02062" w14:paraId="1CCEDF63" w14:textId="77777777">
        <w:trPr>
          <w:cantSplit/>
        </w:trPr>
        <w:tc>
          <w:tcPr>
            <w:tcW w:w="3356" w:type="dxa"/>
            <w:vMerge/>
          </w:tcPr>
          <w:p w14:paraId="1CCEDF60" w14:textId="77777777" w:rsidR="00BB7481" w:rsidRPr="00D02062" w:rsidRDefault="00BB7481" w:rsidP="000F2107">
            <w:pPr>
              <w:keepNext/>
              <w:rPr>
                <w:b/>
                <w:lang w:val="lt-LT"/>
              </w:rPr>
            </w:pPr>
          </w:p>
        </w:tc>
        <w:tc>
          <w:tcPr>
            <w:tcW w:w="3306" w:type="dxa"/>
          </w:tcPr>
          <w:p w14:paraId="1CCEDF61" w14:textId="77777777" w:rsidR="00BB7481" w:rsidRPr="00D02062" w:rsidRDefault="00BB7481" w:rsidP="000F2107">
            <w:pPr>
              <w:keepNext/>
              <w:rPr>
                <w:lang w:val="lt-LT"/>
              </w:rPr>
            </w:pPr>
            <w:r w:rsidRPr="00D02062">
              <w:rPr>
                <w:lang w:val="lt-LT"/>
              </w:rPr>
              <w:t>IIIC</w:t>
            </w:r>
          </w:p>
        </w:tc>
        <w:tc>
          <w:tcPr>
            <w:tcW w:w="851" w:type="dxa"/>
          </w:tcPr>
          <w:p w14:paraId="1CCEDF62" w14:textId="77777777" w:rsidR="00BB7481" w:rsidRPr="00D02062" w:rsidRDefault="00BB7481" w:rsidP="000F2107">
            <w:pPr>
              <w:keepNext/>
              <w:jc w:val="center"/>
              <w:rPr>
                <w:lang w:val="lt-LT"/>
              </w:rPr>
            </w:pPr>
            <w:r w:rsidRPr="00D02062">
              <w:rPr>
                <w:lang w:val="lt-LT"/>
              </w:rPr>
              <w:t>2</w:t>
            </w:r>
          </w:p>
        </w:tc>
      </w:tr>
      <w:tr w:rsidR="00BB7481" w:rsidRPr="00D02062" w14:paraId="1CCEDF67" w14:textId="77777777">
        <w:trPr>
          <w:cantSplit/>
        </w:trPr>
        <w:tc>
          <w:tcPr>
            <w:tcW w:w="3356" w:type="dxa"/>
            <w:vMerge w:val="restart"/>
          </w:tcPr>
          <w:p w14:paraId="1CCEDF64" w14:textId="77777777" w:rsidR="00BB7481" w:rsidRPr="00D02062" w:rsidRDefault="00BB7481" w:rsidP="000F2107">
            <w:pPr>
              <w:keepNext/>
              <w:rPr>
                <w:b/>
                <w:lang w:val="lt-LT"/>
              </w:rPr>
            </w:pPr>
            <w:r w:rsidRPr="00D02062">
              <w:rPr>
                <w:b/>
                <w:lang w:val="lt-LT"/>
              </w:rPr>
              <w:t>Receptorių būklė</w:t>
            </w:r>
          </w:p>
        </w:tc>
        <w:tc>
          <w:tcPr>
            <w:tcW w:w="3306" w:type="dxa"/>
          </w:tcPr>
          <w:p w14:paraId="1CCEDF65" w14:textId="77777777" w:rsidR="00BB7481" w:rsidRPr="00D02062" w:rsidRDefault="00BB7481" w:rsidP="000F2107">
            <w:pPr>
              <w:keepNext/>
              <w:rPr>
                <w:lang w:val="lt-LT"/>
              </w:rPr>
            </w:pPr>
            <w:r w:rsidRPr="00D02062">
              <w:rPr>
                <w:lang w:val="lt-LT"/>
              </w:rPr>
              <w:t>ER teigiamas</w:t>
            </w:r>
          </w:p>
        </w:tc>
        <w:tc>
          <w:tcPr>
            <w:tcW w:w="851" w:type="dxa"/>
          </w:tcPr>
          <w:p w14:paraId="1CCEDF66" w14:textId="77777777" w:rsidR="00BB7481" w:rsidRPr="00D02062" w:rsidRDefault="00BB7481" w:rsidP="000F2107">
            <w:pPr>
              <w:keepNext/>
              <w:jc w:val="center"/>
              <w:rPr>
                <w:lang w:val="lt-LT"/>
              </w:rPr>
            </w:pPr>
            <w:r w:rsidRPr="00D02062">
              <w:rPr>
                <w:lang w:val="lt-LT"/>
              </w:rPr>
              <w:t>0</w:t>
            </w:r>
          </w:p>
        </w:tc>
      </w:tr>
      <w:tr w:rsidR="00BB7481" w:rsidRPr="00D02062" w14:paraId="1CCEDF6B" w14:textId="77777777">
        <w:trPr>
          <w:cantSplit/>
        </w:trPr>
        <w:tc>
          <w:tcPr>
            <w:tcW w:w="3356" w:type="dxa"/>
            <w:vMerge/>
          </w:tcPr>
          <w:p w14:paraId="1CCEDF68" w14:textId="77777777" w:rsidR="00BB7481" w:rsidRPr="00D02062" w:rsidRDefault="00BB7481" w:rsidP="000F2107">
            <w:pPr>
              <w:keepNext/>
              <w:rPr>
                <w:b/>
                <w:lang w:val="lt-LT"/>
              </w:rPr>
            </w:pPr>
          </w:p>
        </w:tc>
        <w:tc>
          <w:tcPr>
            <w:tcW w:w="3306" w:type="dxa"/>
          </w:tcPr>
          <w:p w14:paraId="1CCEDF69" w14:textId="77777777" w:rsidR="00BB7481" w:rsidRPr="00D02062" w:rsidRDefault="00BB7481" w:rsidP="000F2107">
            <w:pPr>
              <w:keepNext/>
              <w:rPr>
                <w:lang w:val="lt-LT"/>
              </w:rPr>
            </w:pPr>
            <w:r w:rsidRPr="00D02062">
              <w:rPr>
                <w:lang w:val="lt-LT"/>
              </w:rPr>
              <w:t>ER neigiamas </w:t>
            </w:r>
          </w:p>
        </w:tc>
        <w:tc>
          <w:tcPr>
            <w:tcW w:w="851" w:type="dxa"/>
          </w:tcPr>
          <w:p w14:paraId="1CCEDF6A" w14:textId="77777777" w:rsidR="00BB7481" w:rsidRPr="00D02062" w:rsidRDefault="00BB7481" w:rsidP="000F2107">
            <w:pPr>
              <w:keepNext/>
              <w:jc w:val="center"/>
              <w:rPr>
                <w:lang w:val="lt-LT"/>
              </w:rPr>
            </w:pPr>
            <w:r w:rsidRPr="00D02062">
              <w:rPr>
                <w:lang w:val="lt-LT"/>
              </w:rPr>
              <w:t>1</w:t>
            </w:r>
          </w:p>
        </w:tc>
      </w:tr>
      <w:tr w:rsidR="00BB7481" w:rsidRPr="00D02062" w14:paraId="1CCEDF6F" w14:textId="77777777">
        <w:trPr>
          <w:cantSplit/>
        </w:trPr>
        <w:tc>
          <w:tcPr>
            <w:tcW w:w="3356" w:type="dxa"/>
            <w:vMerge w:val="restart"/>
          </w:tcPr>
          <w:p w14:paraId="1CCEDF6C" w14:textId="77777777" w:rsidR="00BB7481" w:rsidRPr="00D02062" w:rsidRDefault="00BB7481" w:rsidP="000F2107">
            <w:pPr>
              <w:keepNext/>
              <w:rPr>
                <w:b/>
                <w:lang w:val="lt-LT"/>
              </w:rPr>
            </w:pPr>
            <w:r w:rsidRPr="00D02062">
              <w:rPr>
                <w:b/>
                <w:lang w:val="lt-LT"/>
              </w:rPr>
              <w:t>Branduolio pokyčių laipsnis</w:t>
            </w:r>
          </w:p>
        </w:tc>
        <w:tc>
          <w:tcPr>
            <w:tcW w:w="3306" w:type="dxa"/>
          </w:tcPr>
          <w:p w14:paraId="1CCEDF6D" w14:textId="77777777" w:rsidR="00BB7481" w:rsidRPr="00D02062" w:rsidRDefault="00BB7481" w:rsidP="000F2107">
            <w:pPr>
              <w:keepNext/>
              <w:rPr>
                <w:lang w:val="lt-LT"/>
              </w:rPr>
            </w:pPr>
            <w:r w:rsidRPr="00D02062">
              <w:rPr>
                <w:lang w:val="lt-LT"/>
              </w:rPr>
              <w:t>Branduolio pokyčių laipsnis 1-2</w:t>
            </w:r>
          </w:p>
        </w:tc>
        <w:tc>
          <w:tcPr>
            <w:tcW w:w="851" w:type="dxa"/>
          </w:tcPr>
          <w:p w14:paraId="1CCEDF6E" w14:textId="77777777" w:rsidR="00BB7481" w:rsidRPr="00D02062" w:rsidRDefault="00BB7481" w:rsidP="000F2107">
            <w:pPr>
              <w:keepNext/>
              <w:jc w:val="center"/>
              <w:rPr>
                <w:lang w:val="lt-LT"/>
              </w:rPr>
            </w:pPr>
            <w:r w:rsidRPr="00D02062">
              <w:rPr>
                <w:lang w:val="lt-LT"/>
              </w:rPr>
              <w:t>0</w:t>
            </w:r>
          </w:p>
        </w:tc>
      </w:tr>
      <w:tr w:rsidR="00BB7481" w:rsidRPr="00D02062" w14:paraId="1CCEDF73" w14:textId="77777777">
        <w:trPr>
          <w:cantSplit/>
        </w:trPr>
        <w:tc>
          <w:tcPr>
            <w:tcW w:w="3356" w:type="dxa"/>
            <w:vMerge/>
          </w:tcPr>
          <w:p w14:paraId="1CCEDF70" w14:textId="77777777" w:rsidR="00BB7481" w:rsidRPr="00D02062" w:rsidRDefault="00BB7481" w:rsidP="000F2107">
            <w:pPr>
              <w:keepNext/>
              <w:rPr>
                <w:b/>
                <w:lang w:val="lt-LT"/>
              </w:rPr>
            </w:pPr>
          </w:p>
        </w:tc>
        <w:tc>
          <w:tcPr>
            <w:tcW w:w="3306" w:type="dxa"/>
          </w:tcPr>
          <w:p w14:paraId="1CCEDF71" w14:textId="77777777" w:rsidR="00BB7481" w:rsidRPr="00D02062" w:rsidRDefault="00BB7481" w:rsidP="000F2107">
            <w:pPr>
              <w:keepNext/>
              <w:rPr>
                <w:lang w:val="lt-LT"/>
              </w:rPr>
            </w:pPr>
            <w:r w:rsidRPr="00D02062">
              <w:rPr>
                <w:lang w:val="lt-LT"/>
              </w:rPr>
              <w:t>Branduolio pokyčių laipsnis 3</w:t>
            </w:r>
          </w:p>
        </w:tc>
        <w:tc>
          <w:tcPr>
            <w:tcW w:w="851" w:type="dxa"/>
          </w:tcPr>
          <w:p w14:paraId="1CCEDF72" w14:textId="77777777" w:rsidR="00BB7481" w:rsidRPr="00D02062" w:rsidRDefault="00BB7481" w:rsidP="000F2107">
            <w:pPr>
              <w:keepNext/>
              <w:jc w:val="center"/>
              <w:rPr>
                <w:lang w:val="lt-LT"/>
              </w:rPr>
            </w:pPr>
            <w:r w:rsidRPr="00D02062">
              <w:rPr>
                <w:lang w:val="lt-LT"/>
              </w:rPr>
              <w:t>1</w:t>
            </w:r>
          </w:p>
        </w:tc>
      </w:tr>
    </w:tbl>
    <w:p w14:paraId="1CCEDF74" w14:textId="77777777" w:rsidR="00BB7481" w:rsidRPr="00D02062" w:rsidRDefault="00BB7481">
      <w:pPr>
        <w:spacing w:before="120"/>
        <w:ind w:left="709"/>
        <w:rPr>
          <w:sz w:val="18"/>
          <w:szCs w:val="18"/>
          <w:lang w:val="lt-LT"/>
        </w:rPr>
      </w:pPr>
      <w:r w:rsidRPr="00D02062">
        <w:rPr>
          <w:sz w:val="18"/>
          <w:szCs w:val="18"/>
          <w:lang w:val="lt-LT"/>
        </w:rPr>
        <w:t>* Pacientams, kurie sirgo hormonų receptoriams teigiamu krūties vėžiu, bendras balas turėjo būti ≥ 3.</w:t>
      </w:r>
    </w:p>
    <w:p w14:paraId="1CCEDF75" w14:textId="77777777" w:rsidR="00BB7481" w:rsidRPr="00D02062" w:rsidRDefault="00BB7481">
      <w:pPr>
        <w:spacing w:before="120"/>
        <w:ind w:left="709"/>
        <w:rPr>
          <w:sz w:val="18"/>
          <w:szCs w:val="18"/>
          <w:lang w:val="lt-LT"/>
        </w:rPr>
      </w:pPr>
    </w:p>
    <w:p w14:paraId="1CCEDF76" w14:textId="77777777" w:rsidR="00BB7481" w:rsidRPr="00D02062" w:rsidRDefault="00BB7481">
      <w:pPr>
        <w:numPr>
          <w:ilvl w:val="0"/>
          <w:numId w:val="73"/>
        </w:numPr>
        <w:ind w:left="567" w:hanging="567"/>
        <w:rPr>
          <w:lang w:val="lt-LT"/>
        </w:rPr>
      </w:pPr>
      <w:r w:rsidRPr="00D02062">
        <w:rPr>
          <w:lang w:val="lt-LT"/>
        </w:rPr>
        <w:t xml:space="preserve">pacientams, kuriems anksčiau taikyta adjuvantinė chemoterapija: trigubai neigiamas krūties vėžys (angl. </w:t>
      </w:r>
      <w:r w:rsidRPr="00D02062">
        <w:rPr>
          <w:i/>
          <w:iCs/>
          <w:lang w:val="lt-LT"/>
        </w:rPr>
        <w:t>triple negative breast cancer</w:t>
      </w:r>
      <w:r w:rsidRPr="00D02062">
        <w:rPr>
          <w:lang w:val="lt-LT"/>
        </w:rPr>
        <w:t xml:space="preserve">, </w:t>
      </w:r>
      <w:r w:rsidRPr="002D524D">
        <w:rPr>
          <w:i/>
          <w:iCs/>
          <w:lang w:val="lt-LT"/>
        </w:rPr>
        <w:t>TNBC</w:t>
      </w:r>
      <w:r w:rsidRPr="00D02062">
        <w:rPr>
          <w:lang w:val="lt-LT"/>
        </w:rPr>
        <w:t xml:space="preserve">) su ligos pažeistais limfmazgiais arba, jei jie nepažeisti, tai pradinis navikas ≥ 2 cm; HR teigiamiems, </w:t>
      </w:r>
      <w:r w:rsidRPr="002D524D">
        <w:rPr>
          <w:i/>
          <w:iCs/>
          <w:lang w:val="lt-LT"/>
        </w:rPr>
        <w:t>HER2</w:t>
      </w:r>
      <w:r w:rsidRPr="00D02062">
        <w:rPr>
          <w:lang w:val="lt-LT"/>
        </w:rPr>
        <w:t xml:space="preserve"> neigiamiems pacientams patologijos tyrimais privalėjo būti patvirtinti bent 4 pažeisti limfmazgiai.</w:t>
      </w:r>
    </w:p>
    <w:p w14:paraId="1CCEDF77" w14:textId="77777777" w:rsidR="00BB7481" w:rsidRPr="00D02062" w:rsidRDefault="00BB7481">
      <w:pPr>
        <w:rPr>
          <w:lang w:val="lt-LT"/>
        </w:rPr>
      </w:pPr>
    </w:p>
    <w:bookmarkEnd w:id="23"/>
    <w:p w14:paraId="1CCEDF78" w14:textId="56F15CC1" w:rsidR="00BB7481" w:rsidRPr="00D02062" w:rsidRDefault="00BB7481">
      <w:pPr>
        <w:rPr>
          <w:lang w:val="lt-LT"/>
        </w:rPr>
      </w:pPr>
      <w:r w:rsidRPr="00D02062">
        <w:rPr>
          <w:lang w:val="lt-LT"/>
        </w:rPr>
        <w:t>Pacientai buvo randomizuoti (1:1) vartoti olaparibą 300</w:t>
      </w:r>
      <w:r w:rsidR="0087739C">
        <w:rPr>
          <w:lang w:val="lt-LT"/>
        </w:rPr>
        <w:t> </w:t>
      </w:r>
      <w:r w:rsidRPr="00D02062">
        <w:rPr>
          <w:lang w:val="lt-LT"/>
        </w:rPr>
        <w:t xml:space="preserve">mg (2 tabletes po 150 mg) 2 kartus per parą (n = 921) arba placebą (n = 915). Randomizacija buvo stratifikuota pagal hormonų receptorių būklę (HR teigiama / </w:t>
      </w:r>
      <w:r w:rsidRPr="002D524D">
        <w:rPr>
          <w:i/>
          <w:iCs/>
          <w:lang w:val="lt-LT"/>
        </w:rPr>
        <w:t>HER2</w:t>
      </w:r>
      <w:r w:rsidRPr="00D02062">
        <w:rPr>
          <w:lang w:val="lt-LT"/>
        </w:rPr>
        <w:t xml:space="preserve"> neigiama plg. su </w:t>
      </w:r>
      <w:r w:rsidRPr="002D524D">
        <w:rPr>
          <w:i/>
          <w:iCs/>
          <w:lang w:val="lt-LT"/>
        </w:rPr>
        <w:t>TNBC</w:t>
      </w:r>
      <w:r w:rsidRPr="00D02062">
        <w:rPr>
          <w:lang w:val="lt-LT"/>
        </w:rPr>
        <w:t>), ankstesnę neoadjuvantinę chemoterapiją plg. su adjuvantine ir platinos vaistinių preparatų vartojimą šiam krūties vėžiui gydyti (taip ar ne). Gydymas tęstas iki 1 metų, arba kol liga pradės progresuoti arba kol pasireikš nepriimtinas toksinis poveikis. HR teigiamais navikais sirgusiems pacientams taip pat taikytas endokrininis gydymas.</w:t>
      </w:r>
    </w:p>
    <w:p w14:paraId="1CCEDF79" w14:textId="77777777" w:rsidR="00BB7481" w:rsidRPr="00D02062" w:rsidRDefault="00BB7481">
      <w:pPr>
        <w:rPr>
          <w:lang w:val="lt-LT"/>
        </w:rPr>
      </w:pPr>
    </w:p>
    <w:p w14:paraId="1CCEDF7A" w14:textId="77777777" w:rsidR="00BB7481" w:rsidRPr="00D02062" w:rsidRDefault="00BB7481">
      <w:pPr>
        <w:rPr>
          <w:lang w:val="lt-LT"/>
        </w:rPr>
      </w:pPr>
      <w:r w:rsidRPr="00D02062">
        <w:rPr>
          <w:lang w:val="lt-LT"/>
        </w:rPr>
        <w:t xml:space="preserve">Pirminė vertinamoji baigtis buvo be invazinės ligos išgyventas laikotarpis (angl. </w:t>
      </w:r>
      <w:r w:rsidRPr="00D02062">
        <w:rPr>
          <w:i/>
          <w:iCs/>
          <w:lang w:val="lt-LT"/>
        </w:rPr>
        <w:t>invasive disease free survival</w:t>
      </w:r>
      <w:r w:rsidRPr="00D02062">
        <w:rPr>
          <w:lang w:val="lt-LT"/>
        </w:rPr>
        <w:t xml:space="preserve">, </w:t>
      </w:r>
      <w:r w:rsidRPr="002D524D">
        <w:rPr>
          <w:i/>
          <w:iCs/>
          <w:lang w:val="lt-LT"/>
        </w:rPr>
        <w:t>IDFS</w:t>
      </w:r>
      <w:r w:rsidRPr="00D02062">
        <w:rPr>
          <w:lang w:val="lt-LT"/>
        </w:rPr>
        <w:t xml:space="preserve">), apibrėžtas kaip laikotarpis nuo randomizacijos iki pirmojo recidyvo; pirmasis recidyvas apibrėžtas kaip invazinis lokalus / regioninis recidyvas, tolimasis recidyvas, kitos krūties invazinis vėžys, naujas vėžys arba mirtis dėl bet kokios priežasties. Antrinės vertinamosios baigtys buvo </w:t>
      </w:r>
      <w:r w:rsidRPr="002D524D">
        <w:rPr>
          <w:i/>
          <w:iCs/>
          <w:lang w:val="lt-LT"/>
        </w:rPr>
        <w:t>OS</w:t>
      </w:r>
      <w:r w:rsidRPr="00D02062">
        <w:rPr>
          <w:lang w:val="lt-LT"/>
        </w:rPr>
        <w:t xml:space="preserve">, be tolimųjų metastazių išgyventas laikotarpis (angl. </w:t>
      </w:r>
      <w:r w:rsidRPr="00D02062">
        <w:rPr>
          <w:i/>
          <w:iCs/>
          <w:lang w:val="lt-LT"/>
        </w:rPr>
        <w:t>distant disease free survival</w:t>
      </w:r>
      <w:r w:rsidRPr="00D02062">
        <w:rPr>
          <w:lang w:val="lt-LT"/>
        </w:rPr>
        <w:t xml:space="preserve">, </w:t>
      </w:r>
      <w:r w:rsidRPr="002D524D">
        <w:rPr>
          <w:i/>
          <w:iCs/>
          <w:lang w:val="lt-LT"/>
        </w:rPr>
        <w:t>DDFS</w:t>
      </w:r>
      <w:r w:rsidRPr="00D02062">
        <w:rPr>
          <w:lang w:val="lt-LT"/>
        </w:rPr>
        <w:t xml:space="preserve">), apibrėžtas kaip laikotarpis nuo randomizacijos iki krūties vėžio pirmojo tolimojo recidyvo, naujo pirminio kitos krūties vėžio (invazinio ar neinvazinio), naujo pirminio kiaušidžių vėžio, naujo pirminio kiaušintakių vėžio arba naujo pirminio pilvaplėvės vėžio pasireiškimo ir pacientų fiksuotos baigtys (angl. </w:t>
      </w:r>
      <w:r w:rsidRPr="00D02062">
        <w:rPr>
          <w:i/>
          <w:iCs/>
          <w:szCs w:val="22"/>
          <w:lang w:val="lt-LT"/>
        </w:rPr>
        <w:t>patient reported outcomes</w:t>
      </w:r>
      <w:r w:rsidRPr="00D02062">
        <w:rPr>
          <w:szCs w:val="22"/>
          <w:lang w:val="lt-LT"/>
        </w:rPr>
        <w:t xml:space="preserve">, </w:t>
      </w:r>
      <w:r w:rsidRPr="002D524D">
        <w:rPr>
          <w:i/>
          <w:iCs/>
          <w:szCs w:val="22"/>
          <w:lang w:val="lt-LT"/>
        </w:rPr>
        <w:t>PRO</w:t>
      </w:r>
      <w:r w:rsidRPr="00D02062">
        <w:rPr>
          <w:szCs w:val="22"/>
          <w:lang w:val="lt-LT"/>
        </w:rPr>
        <w:t xml:space="preserve">) pagal </w:t>
      </w:r>
      <w:r w:rsidRPr="002D524D">
        <w:rPr>
          <w:i/>
          <w:iCs/>
          <w:szCs w:val="22"/>
          <w:lang w:val="lt-LT"/>
        </w:rPr>
        <w:t>FACIT-Fatigue</w:t>
      </w:r>
      <w:r w:rsidRPr="00D02062">
        <w:rPr>
          <w:szCs w:val="22"/>
          <w:lang w:val="lt-LT"/>
        </w:rPr>
        <w:t xml:space="preserve"> ir </w:t>
      </w:r>
      <w:r w:rsidRPr="002D524D">
        <w:rPr>
          <w:i/>
          <w:iCs/>
          <w:szCs w:val="22"/>
          <w:lang w:val="lt-LT"/>
        </w:rPr>
        <w:t>EORTC QLQ-C30</w:t>
      </w:r>
      <w:r w:rsidRPr="00D02062">
        <w:rPr>
          <w:szCs w:val="22"/>
          <w:lang w:val="lt-LT"/>
        </w:rPr>
        <w:t xml:space="preserve"> klausimynus</w:t>
      </w:r>
      <w:r w:rsidRPr="00D02062">
        <w:rPr>
          <w:lang w:val="lt-LT"/>
        </w:rPr>
        <w:t>.</w:t>
      </w:r>
    </w:p>
    <w:p w14:paraId="1CCEDF7B" w14:textId="77777777" w:rsidR="00BB7481" w:rsidRPr="00D02062" w:rsidRDefault="00BB7481">
      <w:pPr>
        <w:rPr>
          <w:lang w:val="lt-LT"/>
        </w:rPr>
      </w:pPr>
    </w:p>
    <w:p w14:paraId="1CCEDF7C" w14:textId="1401E31B" w:rsidR="00BB7481" w:rsidRPr="00D02062" w:rsidRDefault="00BB7481">
      <w:pPr>
        <w:rPr>
          <w:lang w:val="lt-LT"/>
        </w:rPr>
      </w:pPr>
      <w:bookmarkStart w:id="26" w:name="_Hlk95318051"/>
      <w:r w:rsidRPr="00D02062">
        <w:rPr>
          <w:lang w:val="lt-LT"/>
        </w:rPr>
        <w:t xml:space="preserve">Ar pacientas atitinka įtraukimo į tyrimą kriterijus, vertinta remiantis centrinio Myriad arba lokalaus </w:t>
      </w:r>
      <w:r w:rsidRPr="002D524D">
        <w:rPr>
          <w:i/>
          <w:iCs/>
          <w:lang w:val="lt-LT"/>
        </w:rPr>
        <w:t>g</w:t>
      </w:r>
      <w:r w:rsidRPr="00D02062">
        <w:rPr>
          <w:i/>
          <w:iCs/>
          <w:lang w:val="lt-LT"/>
        </w:rPr>
        <w:t>BRCA</w:t>
      </w:r>
      <w:r w:rsidRPr="00D02062">
        <w:rPr>
          <w:lang w:val="lt-LT"/>
        </w:rPr>
        <w:t xml:space="preserve"> testo (jei atliktas) duomenimis. Jeigu įtraukimas rėmėsi lokalaus </w:t>
      </w:r>
      <w:r w:rsidRPr="002D524D">
        <w:rPr>
          <w:i/>
          <w:iCs/>
          <w:lang w:val="lt-LT"/>
        </w:rPr>
        <w:t>g</w:t>
      </w:r>
      <w:r w:rsidRPr="00D02062">
        <w:rPr>
          <w:i/>
          <w:iCs/>
          <w:lang w:val="lt-LT"/>
        </w:rPr>
        <w:t>BRCA</w:t>
      </w:r>
      <w:r w:rsidRPr="00D02062">
        <w:rPr>
          <w:lang w:val="lt-LT"/>
        </w:rPr>
        <w:t xml:space="preserve"> testo duomenimis, tai buvo pateikiamas mėginys retrospektyviam patvirtinamajam tyrimui. Centrinis tyrimas (prospektyvinis ar retrospektyvinis) patvirtino </w:t>
      </w:r>
      <w:r w:rsidRPr="002D524D">
        <w:rPr>
          <w:i/>
          <w:iCs/>
          <w:lang w:val="lt-LT"/>
        </w:rPr>
        <w:t>g</w:t>
      </w:r>
      <w:r w:rsidRPr="00FC50CB">
        <w:rPr>
          <w:i/>
          <w:iCs/>
          <w:lang w:val="lt-LT"/>
        </w:rPr>
        <w:t>BRCA</w:t>
      </w:r>
      <w:r w:rsidRPr="002D524D">
        <w:rPr>
          <w:i/>
          <w:iCs/>
          <w:lang w:val="lt-LT"/>
        </w:rPr>
        <w:t>m</w:t>
      </w:r>
      <w:r w:rsidRPr="00D02062">
        <w:rPr>
          <w:lang w:val="lt-LT"/>
        </w:rPr>
        <w:t xml:space="preserve"> 1</w:t>
      </w:r>
      <w:r w:rsidR="00DF23EA">
        <w:rPr>
          <w:lang w:val="lt-LT"/>
        </w:rPr>
        <w:t> </w:t>
      </w:r>
      <w:r w:rsidRPr="00D02062">
        <w:rPr>
          <w:lang w:val="lt-LT"/>
        </w:rPr>
        <w:t>623 iš 1</w:t>
      </w:r>
      <w:r w:rsidR="00DF23EA">
        <w:rPr>
          <w:lang w:val="lt-LT"/>
        </w:rPr>
        <w:t> </w:t>
      </w:r>
      <w:r w:rsidRPr="00D02062">
        <w:rPr>
          <w:lang w:val="lt-LT"/>
        </w:rPr>
        <w:t xml:space="preserve">836 pacientų, įtrauktų į </w:t>
      </w:r>
      <w:r w:rsidRPr="002D524D">
        <w:rPr>
          <w:i/>
          <w:iCs/>
          <w:lang w:val="lt-LT"/>
        </w:rPr>
        <w:t>OlympiA</w:t>
      </w:r>
      <w:r w:rsidRPr="00D02062">
        <w:rPr>
          <w:lang w:val="lt-LT"/>
        </w:rPr>
        <w:t xml:space="preserve"> tyrimą. </w:t>
      </w:r>
    </w:p>
    <w:bookmarkEnd w:id="26"/>
    <w:p w14:paraId="1CCEDF7D" w14:textId="77777777" w:rsidR="00BB7481" w:rsidRPr="00D02062" w:rsidRDefault="00BB7481">
      <w:pPr>
        <w:rPr>
          <w:lang w:val="lt-LT"/>
        </w:rPr>
      </w:pPr>
    </w:p>
    <w:p w14:paraId="1CCEDF7E" w14:textId="47DCE8CF" w:rsidR="00BB7481" w:rsidRPr="00D02062" w:rsidRDefault="00BB7481">
      <w:pPr>
        <w:rPr>
          <w:lang w:val="lt-LT"/>
        </w:rPr>
      </w:pPr>
      <w:r w:rsidRPr="00D02062">
        <w:rPr>
          <w:lang w:val="lt-LT"/>
        </w:rPr>
        <w:t xml:space="preserve">Demografinės ir pradinės abejų grupių tiriamųjų savybės buvo gerai subalansuotos. Jų amžiaus mediana buvo 42 metai. 67% pacientų buvo baltaodžiai, 29% – azijiečiai ir 2,6% – juodaodžiai. 2 olaparibo grupės pacientai (0,2%) ir 4 placebo grupės pacientai (0,4%) buvo vyrai. 61% pacientėms menopauzė dar nebuvo prasidėjusi. 89% pacientų būklė pagal </w:t>
      </w:r>
      <w:r w:rsidRPr="002D524D">
        <w:rPr>
          <w:i/>
          <w:iCs/>
          <w:lang w:val="lt-LT"/>
        </w:rPr>
        <w:t>ECOG</w:t>
      </w:r>
      <w:r w:rsidRPr="00D02062">
        <w:rPr>
          <w:lang w:val="lt-LT"/>
        </w:rPr>
        <w:t xml:space="preserve"> kriterijus įvertinta 0 ir 11% – 1 balu. 82% pacientų sirgo </w:t>
      </w:r>
      <w:r w:rsidRPr="002D524D">
        <w:rPr>
          <w:i/>
          <w:iCs/>
          <w:lang w:val="lt-LT"/>
        </w:rPr>
        <w:t>TNBC</w:t>
      </w:r>
      <w:r w:rsidRPr="00D02062">
        <w:rPr>
          <w:lang w:val="lt-LT"/>
        </w:rPr>
        <w:t>, o 18% – HR teigiama liga. 50% pacientų anksčiau taikyta neoadjuvantinė ir 50% – adjuvantinė chemoterapija, 94% vartojo antraciklinų ar taksanų. Iš viso 26% pacientų nuo krūties vėžio anksčiau gydyti platinos vaistiniais preparatais. 87% olaparibo ir 92% placebo grupės pacientų, sirgusių HR teigiama liga, kartu taikytas endokrininis gydymas. Iš viso endokrininis gydymas kartu taikytas 89,5% pacientų, sirgusių HR teigiama liga (letrozolas – 23,7%, tamoksifenas – 40,9%, anastrozolas – 17,2%, eksemestanas – 14,8%).</w:t>
      </w:r>
    </w:p>
    <w:p w14:paraId="1CCEDF7F" w14:textId="77777777" w:rsidR="00BB7481" w:rsidRPr="00D02062" w:rsidRDefault="00BB7481">
      <w:pPr>
        <w:rPr>
          <w:lang w:val="lt-LT"/>
        </w:rPr>
      </w:pPr>
    </w:p>
    <w:p w14:paraId="1CCEDF80" w14:textId="2B990540" w:rsidR="00BB7481" w:rsidRPr="00D02062" w:rsidRDefault="00BB7481">
      <w:pPr>
        <w:rPr>
          <w:lang w:val="lt-LT"/>
        </w:rPr>
      </w:pPr>
      <w:r w:rsidRPr="00D02062">
        <w:rPr>
          <w:lang w:val="lt-LT"/>
        </w:rPr>
        <w:t xml:space="preserve">Šiuo tyrimu įrodyta nauda pagal pirminę vertinamąją baigtį – olaparibo grupės pacientų </w:t>
      </w:r>
      <w:r w:rsidRPr="002D524D">
        <w:rPr>
          <w:i/>
          <w:iCs/>
          <w:lang w:val="lt-LT"/>
        </w:rPr>
        <w:t>IDFS</w:t>
      </w:r>
      <w:r w:rsidRPr="00D02062">
        <w:rPr>
          <w:lang w:val="lt-LT"/>
        </w:rPr>
        <w:t xml:space="preserve"> buvo statistiškai reikšmingai ilgesnis negu placebo. </w:t>
      </w:r>
      <w:r w:rsidRPr="002D524D">
        <w:rPr>
          <w:i/>
          <w:iCs/>
          <w:lang w:val="lt-LT"/>
        </w:rPr>
        <w:t>IDFS</w:t>
      </w:r>
      <w:r w:rsidRPr="00D02062">
        <w:rPr>
          <w:lang w:val="lt-LT"/>
        </w:rPr>
        <w:t xml:space="preserve"> užfiksuotas 284 pacientams, iš jų 12% olaparibo grupės (tolimųjų metastazių rasta 8% pacientų, lokalių / regioninių – 1,4%, kitos krūties invazinis vėžys – 0,9%, antras pirminis ne krūties vėžys – 1,2%, mirtis ištiko 0,2%) ir 20% placebo grupės pacientų (tolimųjų metastazių rasta 13% pacientų, lokalių / regioninių – 2,7 %, kitos krūties invazinis vėžys – 1,3%, antras pirminis ne krūties vėžys – 2,3%, mirties atvejų nebuvo). Olaparibo grupės pacientų </w:t>
      </w:r>
      <w:r w:rsidRPr="002D524D">
        <w:rPr>
          <w:i/>
          <w:iCs/>
          <w:lang w:val="lt-LT"/>
        </w:rPr>
        <w:t>DDFS</w:t>
      </w:r>
      <w:r w:rsidRPr="00D02062">
        <w:rPr>
          <w:lang w:val="lt-LT"/>
        </w:rPr>
        <w:t xml:space="preserve"> taip pat buvo statistiškai reikšmingai ilgesnis negu placebo. Atliekant </w:t>
      </w:r>
      <w:r w:rsidR="0080267D">
        <w:rPr>
          <w:lang w:val="lt-LT"/>
        </w:rPr>
        <w:t xml:space="preserve">pirminę </w:t>
      </w:r>
      <w:r w:rsidR="0080267D" w:rsidRPr="0023498F">
        <w:rPr>
          <w:i/>
          <w:iCs/>
          <w:lang w:val="lt-LT"/>
        </w:rPr>
        <w:t>OS</w:t>
      </w:r>
      <w:r w:rsidRPr="00D02062">
        <w:rPr>
          <w:lang w:val="lt-LT"/>
        </w:rPr>
        <w:t xml:space="preserve"> </w:t>
      </w:r>
      <w:r w:rsidR="0080267D">
        <w:rPr>
          <w:lang w:val="lt-LT"/>
        </w:rPr>
        <w:t>duomenų (</w:t>
      </w:r>
      <w:r w:rsidR="0080267D" w:rsidRPr="001B24CD">
        <w:rPr>
          <w:lang w:val="lt-LT"/>
        </w:rPr>
        <w:t xml:space="preserve">10% </w:t>
      </w:r>
      <w:r w:rsidR="008118C0" w:rsidRPr="00F84900">
        <w:rPr>
          <w:lang w:val="lt-LT"/>
        </w:rPr>
        <w:t>baigtumas,</w:t>
      </w:r>
      <w:r w:rsidR="008118C0" w:rsidRPr="00F84900">
        <w:rPr>
          <w:i/>
          <w:iCs/>
          <w:lang w:val="lt-LT"/>
        </w:rPr>
        <w:t xml:space="preserve"> </w:t>
      </w:r>
      <w:r w:rsidR="008118C0" w:rsidRPr="00F84900">
        <w:rPr>
          <w:lang w:val="lt-LT"/>
        </w:rPr>
        <w:t>duomenys rinkti iki [</w:t>
      </w:r>
      <w:r w:rsidR="008118C0" w:rsidRPr="00F84900">
        <w:rPr>
          <w:i/>
          <w:iCs/>
          <w:lang w:val="lt-LT"/>
        </w:rPr>
        <w:t>DCO</w:t>
      </w:r>
      <w:r w:rsidR="008118C0" w:rsidRPr="00F84900">
        <w:rPr>
          <w:lang w:val="lt-LT"/>
        </w:rPr>
        <w:t>] 2021 m. liepos</w:t>
      </w:r>
      <w:r w:rsidR="008118C0" w:rsidRPr="001B24CD">
        <w:rPr>
          <w:lang w:val="lt-LT"/>
        </w:rPr>
        <w:t xml:space="preserve"> </w:t>
      </w:r>
      <w:r w:rsidR="0080267D" w:rsidRPr="001B24CD">
        <w:rPr>
          <w:lang w:val="lt-LT"/>
        </w:rPr>
        <w:t>12 d.</w:t>
      </w:r>
      <w:r w:rsidR="0080267D">
        <w:rPr>
          <w:lang w:val="lt-LT"/>
        </w:rPr>
        <w:t xml:space="preserve">) </w:t>
      </w:r>
      <w:r w:rsidRPr="00D02062">
        <w:rPr>
          <w:lang w:val="lt-LT"/>
        </w:rPr>
        <w:t xml:space="preserve">analizę, nustatytas statistiškai reikšmingai ilgesnis olaparibo grupės pacientų </w:t>
      </w:r>
      <w:r w:rsidRPr="002D524D">
        <w:rPr>
          <w:i/>
          <w:iCs/>
          <w:lang w:val="lt-LT"/>
        </w:rPr>
        <w:t>OS</w:t>
      </w:r>
      <w:r w:rsidRPr="00D02062">
        <w:rPr>
          <w:lang w:val="lt-LT"/>
        </w:rPr>
        <w:t xml:space="preserve"> (palyginus su placebo)</w:t>
      </w:r>
      <w:r w:rsidR="0080267D">
        <w:rPr>
          <w:lang w:val="lt-LT"/>
        </w:rPr>
        <w:t xml:space="preserve"> (</w:t>
      </w:r>
      <w:r w:rsidR="0080267D" w:rsidRPr="001B24CD">
        <w:rPr>
          <w:lang w:val="lt-LT"/>
        </w:rPr>
        <w:t>RS = 0,68 [98,5% PI 0,47, 0,97], p</w:t>
      </w:r>
      <w:r w:rsidR="0080267D" w:rsidRPr="001B24CD">
        <w:rPr>
          <w:lang w:val="lt-LT"/>
        </w:rPr>
        <w:noBreakHyphen/>
        <w:t>reikšm</w:t>
      </w:r>
      <w:r w:rsidR="005C4247" w:rsidRPr="001B24CD">
        <w:rPr>
          <w:lang w:val="lt-LT"/>
        </w:rPr>
        <w:t>ė</w:t>
      </w:r>
      <w:r w:rsidR="0080267D" w:rsidRPr="001B24CD">
        <w:rPr>
          <w:lang w:val="lt-LT"/>
        </w:rPr>
        <w:t> = 0,0091</w:t>
      </w:r>
      <w:r w:rsidR="0080267D">
        <w:rPr>
          <w:lang w:val="lt-LT"/>
        </w:rPr>
        <w:t>)</w:t>
      </w:r>
      <w:r w:rsidRPr="00D02062">
        <w:rPr>
          <w:lang w:val="lt-LT"/>
        </w:rPr>
        <w:t xml:space="preserve">. </w:t>
      </w:r>
      <w:r w:rsidR="005C4247" w:rsidRPr="005C4247">
        <w:rPr>
          <w:lang w:val="lt-LT"/>
        </w:rPr>
        <w:t>Atli</w:t>
      </w:r>
      <w:r w:rsidR="005C4247">
        <w:rPr>
          <w:lang w:val="lt-LT"/>
        </w:rPr>
        <w:t>e</w:t>
      </w:r>
      <w:r w:rsidR="005C4247" w:rsidRPr="005C4247">
        <w:rPr>
          <w:lang w:val="lt-LT"/>
        </w:rPr>
        <w:t>k</w:t>
      </w:r>
      <w:r w:rsidR="005C4247">
        <w:rPr>
          <w:lang w:val="lt-LT"/>
        </w:rPr>
        <w:t>ant</w:t>
      </w:r>
      <w:r w:rsidR="005C4247" w:rsidRPr="005C4247">
        <w:rPr>
          <w:lang w:val="lt-LT"/>
        </w:rPr>
        <w:t xml:space="preserve"> iš anksto numatytą analizę praėjus maždaug penkeriems metams po paskutinio atsitiktinės atrankos būdu atrinkto paciento, k</w:t>
      </w:r>
      <w:r w:rsidR="005C4247">
        <w:rPr>
          <w:lang w:val="lt-LT"/>
        </w:rPr>
        <w:t>ai</w:t>
      </w:r>
      <w:r w:rsidR="005C4247" w:rsidRPr="005C4247">
        <w:rPr>
          <w:lang w:val="lt-LT"/>
        </w:rPr>
        <w:t xml:space="preserve"> </w:t>
      </w:r>
      <w:r w:rsidR="005C4247">
        <w:rPr>
          <w:lang w:val="lt-LT"/>
        </w:rPr>
        <w:t>s</w:t>
      </w:r>
      <w:r w:rsidR="005C4247" w:rsidRPr="005C4247">
        <w:rPr>
          <w:lang w:val="lt-LT"/>
        </w:rPr>
        <w:t>tebėjimo trukmė</w:t>
      </w:r>
      <w:r w:rsidR="005C4247">
        <w:rPr>
          <w:lang w:val="lt-LT"/>
        </w:rPr>
        <w:t>s</w:t>
      </w:r>
      <w:r w:rsidR="005C4247" w:rsidRPr="005C4247">
        <w:rPr>
          <w:lang w:val="lt-LT"/>
        </w:rPr>
        <w:t xml:space="preserve"> </w:t>
      </w:r>
      <w:r w:rsidR="005C4247">
        <w:rPr>
          <w:lang w:val="lt-LT"/>
        </w:rPr>
        <w:t xml:space="preserve">mediana </w:t>
      </w:r>
      <w:r w:rsidR="005C4247" w:rsidRPr="005C4247">
        <w:rPr>
          <w:lang w:val="lt-LT"/>
        </w:rPr>
        <w:t>buvo 6,2</w:t>
      </w:r>
      <w:r w:rsidR="005C4247">
        <w:rPr>
          <w:lang w:val="lt-LT"/>
        </w:rPr>
        <w:t> </w:t>
      </w:r>
      <w:r w:rsidR="005C4247" w:rsidRPr="005C4247">
        <w:rPr>
          <w:lang w:val="lt-LT"/>
        </w:rPr>
        <w:t>metų</w:t>
      </w:r>
      <w:r w:rsidR="00951B34">
        <w:rPr>
          <w:lang w:val="lt-LT"/>
        </w:rPr>
        <w:t xml:space="preserve"> olaparibo šakoje ir 6,1 metai placebo šakoje</w:t>
      </w:r>
      <w:r w:rsidR="005C4247" w:rsidRPr="005C4247">
        <w:rPr>
          <w:lang w:val="lt-LT"/>
        </w:rPr>
        <w:t xml:space="preserve">, gydymas </w:t>
      </w:r>
      <w:r w:rsidR="005C4247">
        <w:rPr>
          <w:lang w:val="lt-LT"/>
        </w:rPr>
        <w:t>ol</w:t>
      </w:r>
      <w:r w:rsidR="00D869AB">
        <w:rPr>
          <w:lang w:val="lt-LT"/>
        </w:rPr>
        <w:t>a</w:t>
      </w:r>
      <w:r w:rsidR="005C4247">
        <w:rPr>
          <w:lang w:val="lt-LT"/>
        </w:rPr>
        <w:t>parib</w:t>
      </w:r>
      <w:r w:rsidR="005C4247" w:rsidRPr="005C4247">
        <w:rPr>
          <w:lang w:val="lt-LT"/>
        </w:rPr>
        <w:t>u</w:t>
      </w:r>
      <w:r w:rsidR="005C4247">
        <w:rPr>
          <w:lang w:val="lt-LT"/>
        </w:rPr>
        <w:t>,</w:t>
      </w:r>
      <w:r w:rsidR="005C4247" w:rsidRPr="005C4247">
        <w:rPr>
          <w:lang w:val="lt-LT"/>
        </w:rPr>
        <w:t xml:space="preserve"> palyginti su placebu</w:t>
      </w:r>
      <w:r w:rsidR="005C4247">
        <w:rPr>
          <w:lang w:val="lt-LT"/>
        </w:rPr>
        <w:t>,</w:t>
      </w:r>
      <w:r w:rsidR="005C4247" w:rsidRPr="005C4247">
        <w:rPr>
          <w:lang w:val="lt-LT"/>
        </w:rPr>
        <w:t xml:space="preserve"> ir toliau </w:t>
      </w:r>
      <w:r w:rsidR="005C4247">
        <w:rPr>
          <w:lang w:val="lt-LT"/>
        </w:rPr>
        <w:t>gerino</w:t>
      </w:r>
      <w:r w:rsidR="005C4247" w:rsidRPr="005C4247">
        <w:rPr>
          <w:i/>
          <w:iCs/>
          <w:lang w:val="lt-LT"/>
        </w:rPr>
        <w:t xml:space="preserve"> </w:t>
      </w:r>
      <w:r w:rsidR="005C4247" w:rsidRPr="00F84900">
        <w:rPr>
          <w:i/>
          <w:iCs/>
          <w:lang w:val="lt-LT"/>
        </w:rPr>
        <w:t>OS</w:t>
      </w:r>
      <w:r w:rsidR="005C4247">
        <w:rPr>
          <w:lang w:val="lt-LT"/>
        </w:rPr>
        <w:t xml:space="preserve">. </w:t>
      </w:r>
      <w:r w:rsidRPr="002D524D">
        <w:rPr>
          <w:i/>
          <w:iCs/>
          <w:lang w:val="lt-LT"/>
        </w:rPr>
        <w:t>FAS</w:t>
      </w:r>
      <w:r w:rsidRPr="00D02062">
        <w:rPr>
          <w:lang w:val="lt-LT"/>
        </w:rPr>
        <w:t xml:space="preserve"> veiksmingumo duomenys pateikiami 1</w:t>
      </w:r>
      <w:r w:rsidR="00DF23EA">
        <w:rPr>
          <w:lang w:val="lt-LT"/>
        </w:rPr>
        <w:t>1</w:t>
      </w:r>
      <w:r w:rsidR="005C4247">
        <w:rPr>
          <w:lang w:val="lt-LT"/>
        </w:rPr>
        <w:t> </w:t>
      </w:r>
      <w:r w:rsidRPr="00D02062">
        <w:rPr>
          <w:lang w:val="lt-LT"/>
        </w:rPr>
        <w:t>lentelėje bei </w:t>
      </w:r>
      <w:r w:rsidR="008C2132" w:rsidRPr="00D02062">
        <w:rPr>
          <w:lang w:val="lt-LT"/>
        </w:rPr>
        <w:t>9</w:t>
      </w:r>
      <w:r w:rsidRPr="00D02062">
        <w:rPr>
          <w:lang w:val="lt-LT"/>
        </w:rPr>
        <w:t xml:space="preserve"> ir </w:t>
      </w:r>
      <w:r w:rsidR="008C2132" w:rsidRPr="00D02062">
        <w:rPr>
          <w:lang w:val="lt-LT"/>
        </w:rPr>
        <w:t>10</w:t>
      </w:r>
      <w:r w:rsidR="005C4247">
        <w:rPr>
          <w:lang w:val="lt-LT"/>
        </w:rPr>
        <w:t> </w:t>
      </w:r>
      <w:r w:rsidRPr="00D02062">
        <w:rPr>
          <w:lang w:val="lt-LT"/>
        </w:rPr>
        <w:t>pav.</w:t>
      </w:r>
    </w:p>
    <w:p w14:paraId="1CCEDF81" w14:textId="77777777" w:rsidR="00BB7481" w:rsidRPr="00D02062" w:rsidRDefault="00BB7481">
      <w:pPr>
        <w:rPr>
          <w:lang w:val="lt-LT"/>
        </w:rPr>
      </w:pPr>
    </w:p>
    <w:p w14:paraId="1CCEDF82" w14:textId="2370EF55" w:rsidR="00BB7481" w:rsidRPr="00D02062" w:rsidRDefault="00BB7481" w:rsidP="000F2107">
      <w:pPr>
        <w:keepNext/>
        <w:jc w:val="both"/>
        <w:rPr>
          <w:b/>
          <w:bCs/>
          <w:szCs w:val="22"/>
          <w:lang w:val="lt-LT"/>
        </w:rPr>
      </w:pPr>
      <w:r w:rsidRPr="00D02062">
        <w:rPr>
          <w:b/>
          <w:bCs/>
          <w:szCs w:val="22"/>
          <w:lang w:val="lt-LT"/>
        </w:rPr>
        <w:lastRenderedPageBreak/>
        <w:t>1</w:t>
      </w:r>
      <w:r w:rsidR="00DF23EA">
        <w:rPr>
          <w:b/>
          <w:bCs/>
          <w:szCs w:val="22"/>
          <w:lang w:val="lt-LT"/>
        </w:rPr>
        <w:t>1</w:t>
      </w:r>
      <w:r w:rsidRPr="00D02062">
        <w:rPr>
          <w:b/>
          <w:bCs/>
          <w:szCs w:val="22"/>
          <w:lang w:val="lt-LT"/>
        </w:rPr>
        <w:t xml:space="preserve"> lentelė. </w:t>
      </w:r>
      <w:r w:rsidRPr="00D02062">
        <w:rPr>
          <w:b/>
          <w:bCs/>
          <w:lang w:val="lt-LT"/>
        </w:rPr>
        <w:t>Germinacinę</w:t>
      </w:r>
      <w:r w:rsidRPr="00D02062">
        <w:rPr>
          <w:b/>
          <w:bCs/>
          <w:szCs w:val="22"/>
          <w:lang w:val="lt-LT"/>
        </w:rPr>
        <w:t xml:space="preserve"> </w:t>
      </w:r>
      <w:r w:rsidRPr="00D02062">
        <w:rPr>
          <w:b/>
          <w:bCs/>
          <w:i/>
          <w:iCs/>
          <w:lang w:val="lt-LT"/>
        </w:rPr>
        <w:t>BRCA</w:t>
      </w:r>
      <w:r w:rsidRPr="00D02062">
        <w:rPr>
          <w:b/>
          <w:bCs/>
          <w:lang w:val="lt-LT"/>
        </w:rPr>
        <w:t xml:space="preserve"> mutaciją turinčio didelės rizikos ankstyvojo krūties vėžio</w:t>
      </w:r>
      <w:r w:rsidRPr="00D02062">
        <w:rPr>
          <w:b/>
          <w:bCs/>
          <w:szCs w:val="22"/>
          <w:lang w:val="lt-LT"/>
        </w:rPr>
        <w:t xml:space="preserve"> adjuvantinio </w:t>
      </w:r>
      <w:r w:rsidRPr="00D02062">
        <w:rPr>
          <w:b/>
          <w:bCs/>
          <w:lang w:val="lt-LT"/>
        </w:rPr>
        <w:t>gydymo veiksmingumo duomenys (</w:t>
      </w:r>
      <w:r w:rsidRPr="002D524D">
        <w:rPr>
          <w:b/>
          <w:bCs/>
          <w:i/>
          <w:iCs/>
          <w:szCs w:val="22"/>
          <w:lang w:val="lt-LT"/>
        </w:rPr>
        <w:t>OlympiA</w:t>
      </w:r>
      <w:r w:rsidRPr="00D02062">
        <w:rPr>
          <w:b/>
          <w:bCs/>
          <w:szCs w:val="22"/>
          <w:lang w:val="lt-LT"/>
        </w:rPr>
        <w:t xml:space="preserve"> tyrimas)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197"/>
        <w:gridCol w:w="71"/>
        <w:gridCol w:w="2127"/>
      </w:tblGrid>
      <w:tr w:rsidR="00BB7481" w:rsidRPr="00D02062" w14:paraId="1CCEDF86" w14:textId="77777777">
        <w:tc>
          <w:tcPr>
            <w:tcW w:w="4536" w:type="dxa"/>
            <w:tcBorders>
              <w:top w:val="single" w:sz="4" w:space="0" w:color="auto"/>
              <w:left w:val="nil"/>
              <w:bottom w:val="single" w:sz="4" w:space="0" w:color="auto"/>
              <w:right w:val="nil"/>
            </w:tcBorders>
          </w:tcPr>
          <w:p w14:paraId="1CCEDF83" w14:textId="77777777" w:rsidR="00BB7481" w:rsidRPr="00D02062" w:rsidRDefault="00BB7481" w:rsidP="000F2107">
            <w:pPr>
              <w:keepNext/>
              <w:rPr>
                <w:szCs w:val="22"/>
                <w:lang w:val="lt-LT"/>
              </w:rPr>
            </w:pPr>
          </w:p>
        </w:tc>
        <w:tc>
          <w:tcPr>
            <w:tcW w:w="2268" w:type="dxa"/>
            <w:gridSpan w:val="2"/>
            <w:tcBorders>
              <w:top w:val="single" w:sz="4" w:space="0" w:color="auto"/>
              <w:left w:val="nil"/>
              <w:bottom w:val="single" w:sz="4" w:space="0" w:color="auto"/>
              <w:right w:val="nil"/>
            </w:tcBorders>
            <w:hideMark/>
          </w:tcPr>
          <w:p w14:paraId="1CCEDF84" w14:textId="77777777" w:rsidR="00BB7481" w:rsidRPr="00D02062" w:rsidRDefault="00BB7481" w:rsidP="000F2107">
            <w:pPr>
              <w:keepNext/>
              <w:keepLines/>
              <w:jc w:val="center"/>
              <w:rPr>
                <w:b/>
                <w:bCs/>
                <w:szCs w:val="18"/>
                <w:lang w:val="lt-LT"/>
              </w:rPr>
            </w:pPr>
            <w:r w:rsidRPr="00D02062">
              <w:rPr>
                <w:b/>
                <w:bCs/>
                <w:szCs w:val="18"/>
                <w:lang w:val="lt-LT"/>
              </w:rPr>
              <w:t>Olaparibas 300 mg</w:t>
            </w:r>
            <w:r w:rsidRPr="00D02062">
              <w:rPr>
                <w:b/>
                <w:bCs/>
                <w:szCs w:val="18"/>
                <w:lang w:val="lt-LT"/>
              </w:rPr>
              <w:br/>
              <w:t xml:space="preserve">2 kartus per parą </w:t>
            </w:r>
            <w:r w:rsidRPr="00D02062">
              <w:rPr>
                <w:b/>
                <w:bCs/>
                <w:szCs w:val="18"/>
                <w:lang w:val="lt-LT"/>
              </w:rPr>
              <w:br/>
              <w:t>(N = 921)</w:t>
            </w:r>
          </w:p>
        </w:tc>
        <w:tc>
          <w:tcPr>
            <w:tcW w:w="2127" w:type="dxa"/>
            <w:tcBorders>
              <w:top w:val="single" w:sz="4" w:space="0" w:color="auto"/>
              <w:left w:val="nil"/>
              <w:bottom w:val="single" w:sz="4" w:space="0" w:color="auto"/>
              <w:right w:val="nil"/>
            </w:tcBorders>
          </w:tcPr>
          <w:p w14:paraId="1CCEDF85" w14:textId="77777777" w:rsidR="00BB7481" w:rsidRPr="00D02062" w:rsidRDefault="00BB7481" w:rsidP="000F2107">
            <w:pPr>
              <w:keepNext/>
              <w:keepLines/>
              <w:jc w:val="center"/>
              <w:rPr>
                <w:b/>
                <w:bCs/>
                <w:szCs w:val="18"/>
                <w:lang w:val="lt-LT"/>
              </w:rPr>
            </w:pPr>
            <w:r w:rsidRPr="00D02062">
              <w:rPr>
                <w:b/>
                <w:bCs/>
                <w:szCs w:val="18"/>
                <w:lang w:val="lt-LT"/>
              </w:rPr>
              <w:t>Placebas</w:t>
            </w:r>
            <w:r w:rsidRPr="00D02062">
              <w:rPr>
                <w:b/>
                <w:bCs/>
                <w:szCs w:val="18"/>
                <w:lang w:val="lt-LT"/>
              </w:rPr>
              <w:br/>
              <w:t>(N=915)</w:t>
            </w:r>
          </w:p>
        </w:tc>
      </w:tr>
      <w:tr w:rsidR="00BB7481" w:rsidRPr="00D02062" w14:paraId="1CCEDF88" w14:textId="77777777">
        <w:trPr>
          <w:cantSplit/>
          <w:trHeight w:val="319"/>
        </w:trPr>
        <w:tc>
          <w:tcPr>
            <w:tcW w:w="8931" w:type="dxa"/>
            <w:gridSpan w:val="4"/>
            <w:tcBorders>
              <w:top w:val="single" w:sz="8" w:space="0" w:color="auto"/>
              <w:left w:val="nil"/>
              <w:bottom w:val="single" w:sz="8" w:space="0" w:color="auto"/>
              <w:right w:val="nil"/>
            </w:tcBorders>
            <w:shd w:val="clear" w:color="auto" w:fill="E0E0E0"/>
          </w:tcPr>
          <w:p w14:paraId="1CCEDF87" w14:textId="2D952ADC" w:rsidR="00BB7481" w:rsidRPr="00D02062" w:rsidRDefault="00BB7481" w:rsidP="000F2107">
            <w:pPr>
              <w:keepNext/>
              <w:spacing w:before="60" w:after="60"/>
              <w:rPr>
                <w:b/>
                <w:bCs/>
                <w:szCs w:val="22"/>
                <w:lang w:val="lt-LT"/>
              </w:rPr>
            </w:pPr>
            <w:r w:rsidRPr="002D524D">
              <w:rPr>
                <w:b/>
                <w:bCs/>
                <w:i/>
                <w:iCs/>
                <w:szCs w:val="22"/>
                <w:lang w:val="lt-LT"/>
              </w:rPr>
              <w:t>IDFS</w:t>
            </w:r>
            <w:r w:rsidRPr="00D02062">
              <w:rPr>
                <w:b/>
                <w:bCs/>
                <w:szCs w:val="22"/>
                <w:lang w:val="lt-LT"/>
              </w:rPr>
              <w:t xml:space="preserve"> (15% </w:t>
            </w:r>
            <w:r w:rsidR="00DF23EA">
              <w:rPr>
                <w:b/>
                <w:bCs/>
                <w:szCs w:val="22"/>
                <w:lang w:val="lt-LT"/>
              </w:rPr>
              <w:t>baigtumas</w:t>
            </w:r>
            <w:r w:rsidRPr="00D02062">
              <w:rPr>
                <w:b/>
                <w:bCs/>
                <w:szCs w:val="22"/>
                <w:lang w:val="lt-LT"/>
              </w:rPr>
              <w:t>)</w:t>
            </w:r>
            <w:r w:rsidRPr="00D02062">
              <w:rPr>
                <w:szCs w:val="22"/>
                <w:lang w:val="lt-LT"/>
              </w:rPr>
              <w:t xml:space="preserve"> </w:t>
            </w:r>
            <w:r w:rsidRPr="00D02062">
              <w:rPr>
                <w:b/>
                <w:bCs/>
                <w:szCs w:val="22"/>
                <w:lang w:val="lt-LT"/>
              </w:rPr>
              <w:t>– duomenys iki 2020 m. kovo 27 d.</w:t>
            </w:r>
            <w:r w:rsidR="003C2024">
              <w:rPr>
                <w:b/>
                <w:bCs/>
                <w:szCs w:val="22"/>
                <w:lang w:val="lt-LT"/>
              </w:rPr>
              <w:t xml:space="preserve"> (</w:t>
            </w:r>
            <w:r w:rsidR="003C2024" w:rsidRPr="0023498F">
              <w:rPr>
                <w:b/>
                <w:bCs/>
                <w:i/>
                <w:iCs/>
                <w:szCs w:val="22"/>
                <w:lang w:val="lt-LT"/>
              </w:rPr>
              <w:t>DC</w:t>
            </w:r>
            <w:r w:rsidR="007B6F29">
              <w:rPr>
                <w:b/>
                <w:bCs/>
                <w:i/>
                <w:iCs/>
                <w:szCs w:val="22"/>
                <w:lang w:val="lt-LT"/>
              </w:rPr>
              <w:t>O</w:t>
            </w:r>
            <w:r w:rsidR="003C2024">
              <w:rPr>
                <w:b/>
                <w:bCs/>
                <w:szCs w:val="22"/>
                <w:lang w:val="lt-LT"/>
              </w:rPr>
              <w:t>)</w:t>
            </w:r>
          </w:p>
        </w:tc>
      </w:tr>
      <w:tr w:rsidR="00BB7481" w:rsidRPr="00D02062" w14:paraId="1CCEDF8C" w14:textId="77777777">
        <w:tc>
          <w:tcPr>
            <w:tcW w:w="4536" w:type="dxa"/>
            <w:tcBorders>
              <w:top w:val="single" w:sz="4" w:space="0" w:color="auto"/>
              <w:left w:val="nil"/>
              <w:bottom w:val="nil"/>
              <w:right w:val="nil"/>
            </w:tcBorders>
            <w:vAlign w:val="center"/>
          </w:tcPr>
          <w:p w14:paraId="1CCEDF89" w14:textId="77777777" w:rsidR="00BB7481" w:rsidRPr="00D02062" w:rsidRDefault="00BB7481" w:rsidP="000F2107">
            <w:pPr>
              <w:keepNext/>
              <w:rPr>
                <w:szCs w:val="22"/>
                <w:lang w:val="lt-LT"/>
              </w:rPr>
            </w:pPr>
            <w:r w:rsidRPr="00D02062">
              <w:rPr>
                <w:szCs w:val="22"/>
                <w:lang w:val="lt-LT"/>
              </w:rPr>
              <w:t xml:space="preserve">Atvejų skaičius / bendras pacientų skaičius (%) </w:t>
            </w:r>
          </w:p>
        </w:tc>
        <w:tc>
          <w:tcPr>
            <w:tcW w:w="2268" w:type="dxa"/>
            <w:gridSpan w:val="2"/>
            <w:tcBorders>
              <w:top w:val="single" w:sz="4" w:space="0" w:color="auto"/>
              <w:left w:val="nil"/>
              <w:bottom w:val="nil"/>
              <w:right w:val="nil"/>
            </w:tcBorders>
            <w:vAlign w:val="center"/>
          </w:tcPr>
          <w:p w14:paraId="1CCEDF8A" w14:textId="77777777" w:rsidR="00BB7481" w:rsidRPr="00D02062" w:rsidRDefault="00BB7481" w:rsidP="000F2107">
            <w:pPr>
              <w:keepNext/>
              <w:keepLines/>
              <w:jc w:val="center"/>
              <w:rPr>
                <w:szCs w:val="22"/>
                <w:lang w:val="lt-LT"/>
              </w:rPr>
            </w:pPr>
            <w:r w:rsidRPr="00D02062">
              <w:rPr>
                <w:szCs w:val="22"/>
                <w:lang w:val="lt-LT"/>
              </w:rPr>
              <w:t>106/921 (12)</w:t>
            </w:r>
          </w:p>
        </w:tc>
        <w:tc>
          <w:tcPr>
            <w:tcW w:w="2127" w:type="dxa"/>
            <w:tcBorders>
              <w:top w:val="single" w:sz="4" w:space="0" w:color="auto"/>
              <w:left w:val="nil"/>
              <w:bottom w:val="nil"/>
              <w:right w:val="nil"/>
            </w:tcBorders>
            <w:vAlign w:val="center"/>
          </w:tcPr>
          <w:p w14:paraId="1CCEDF8B" w14:textId="77777777" w:rsidR="00BB7481" w:rsidRPr="00D02062" w:rsidRDefault="00BB7481" w:rsidP="000F2107">
            <w:pPr>
              <w:keepNext/>
              <w:keepLines/>
              <w:jc w:val="center"/>
              <w:rPr>
                <w:szCs w:val="22"/>
                <w:lang w:val="lt-LT"/>
              </w:rPr>
            </w:pPr>
            <w:r w:rsidRPr="00D02062">
              <w:rPr>
                <w:szCs w:val="22"/>
                <w:lang w:val="lt-LT"/>
              </w:rPr>
              <w:t>178/915 (20)</w:t>
            </w:r>
          </w:p>
        </w:tc>
      </w:tr>
      <w:tr w:rsidR="00BB7481" w:rsidRPr="00D02062" w14:paraId="1CCEDF8F" w14:textId="77777777">
        <w:tc>
          <w:tcPr>
            <w:tcW w:w="4536" w:type="dxa"/>
            <w:tcBorders>
              <w:top w:val="nil"/>
              <w:left w:val="nil"/>
              <w:bottom w:val="nil"/>
              <w:right w:val="nil"/>
            </w:tcBorders>
            <w:vAlign w:val="center"/>
          </w:tcPr>
          <w:p w14:paraId="1CCEDF8D" w14:textId="06FA7D99" w:rsidR="00BB7481" w:rsidRPr="00D02062" w:rsidRDefault="00BB7481" w:rsidP="000F2107">
            <w:pPr>
              <w:keepNext/>
              <w:rPr>
                <w:szCs w:val="22"/>
                <w:lang w:val="lt-LT"/>
              </w:rPr>
            </w:pPr>
            <w:r w:rsidRPr="00D02062">
              <w:rPr>
                <w:szCs w:val="22"/>
                <w:lang w:val="lt-LT"/>
              </w:rPr>
              <w:t>R</w:t>
            </w:r>
            <w:r w:rsidR="00DF23EA">
              <w:rPr>
                <w:szCs w:val="22"/>
                <w:lang w:val="lt-LT"/>
              </w:rPr>
              <w:t>S</w:t>
            </w:r>
            <w:r w:rsidRPr="00D02062">
              <w:rPr>
                <w:szCs w:val="22"/>
                <w:lang w:val="lt-LT"/>
              </w:rPr>
              <w:t xml:space="preserve"> (99,5% PI)</w:t>
            </w:r>
            <w:r w:rsidRPr="00D02062">
              <w:rPr>
                <w:szCs w:val="22"/>
                <w:vertAlign w:val="superscript"/>
                <w:lang w:val="lt-LT"/>
              </w:rPr>
              <w:t>a</w:t>
            </w:r>
          </w:p>
        </w:tc>
        <w:tc>
          <w:tcPr>
            <w:tcW w:w="4395" w:type="dxa"/>
            <w:gridSpan w:val="3"/>
            <w:tcBorders>
              <w:top w:val="nil"/>
              <w:left w:val="nil"/>
              <w:bottom w:val="nil"/>
              <w:right w:val="nil"/>
            </w:tcBorders>
            <w:vAlign w:val="center"/>
          </w:tcPr>
          <w:p w14:paraId="1CCEDF8E" w14:textId="77777777" w:rsidR="00BB7481" w:rsidRPr="00D02062" w:rsidRDefault="00BB7481" w:rsidP="000F2107">
            <w:pPr>
              <w:keepNext/>
              <w:keepLines/>
              <w:jc w:val="center"/>
              <w:rPr>
                <w:szCs w:val="22"/>
                <w:lang w:val="lt-LT"/>
              </w:rPr>
            </w:pPr>
            <w:bookmarkStart w:id="27" w:name="_Hlk77665440"/>
            <w:r w:rsidRPr="00D02062">
              <w:rPr>
                <w:szCs w:val="22"/>
                <w:lang w:val="lt-LT"/>
              </w:rPr>
              <w:t>0,58 (0,41, 0,82)</w:t>
            </w:r>
            <w:bookmarkEnd w:id="27"/>
          </w:p>
        </w:tc>
      </w:tr>
      <w:tr w:rsidR="00BB7481" w:rsidRPr="00D02062" w14:paraId="1CCEDF92" w14:textId="77777777">
        <w:tc>
          <w:tcPr>
            <w:tcW w:w="4536" w:type="dxa"/>
            <w:tcBorders>
              <w:top w:val="nil"/>
              <w:left w:val="nil"/>
              <w:bottom w:val="nil"/>
              <w:right w:val="nil"/>
            </w:tcBorders>
            <w:vAlign w:val="center"/>
          </w:tcPr>
          <w:p w14:paraId="1CCEDF90" w14:textId="77777777" w:rsidR="00BB7481" w:rsidRPr="00D02062" w:rsidRDefault="00BB7481" w:rsidP="000F2107">
            <w:pPr>
              <w:keepNext/>
              <w:rPr>
                <w:szCs w:val="22"/>
                <w:lang w:val="lt-LT"/>
              </w:rPr>
            </w:pPr>
            <w:r w:rsidRPr="00D02062">
              <w:rPr>
                <w:szCs w:val="22"/>
                <w:lang w:val="lt-LT"/>
              </w:rPr>
              <w:t xml:space="preserve">p reikšmė (dvipusė) </w:t>
            </w:r>
            <w:r w:rsidRPr="00D02062">
              <w:rPr>
                <w:szCs w:val="22"/>
                <w:vertAlign w:val="superscript"/>
                <w:lang w:val="lt-LT"/>
              </w:rPr>
              <w:t>b</w:t>
            </w:r>
          </w:p>
        </w:tc>
        <w:tc>
          <w:tcPr>
            <w:tcW w:w="4395" w:type="dxa"/>
            <w:gridSpan w:val="3"/>
            <w:tcBorders>
              <w:top w:val="nil"/>
              <w:left w:val="nil"/>
              <w:bottom w:val="nil"/>
              <w:right w:val="nil"/>
            </w:tcBorders>
            <w:vAlign w:val="center"/>
          </w:tcPr>
          <w:p w14:paraId="1CCEDF91" w14:textId="77777777" w:rsidR="00BB7481" w:rsidRPr="00D02062" w:rsidRDefault="00BB7481" w:rsidP="000F2107">
            <w:pPr>
              <w:keepNext/>
              <w:keepLines/>
              <w:jc w:val="center"/>
              <w:rPr>
                <w:szCs w:val="22"/>
                <w:lang w:val="lt-LT"/>
              </w:rPr>
            </w:pPr>
            <w:r w:rsidRPr="00D02062">
              <w:rPr>
                <w:szCs w:val="22"/>
                <w:lang w:val="lt-LT"/>
              </w:rPr>
              <w:t>0,0000073</w:t>
            </w:r>
          </w:p>
        </w:tc>
      </w:tr>
      <w:tr w:rsidR="00BB7481" w:rsidRPr="00D02062" w14:paraId="1CCEDF96" w14:textId="77777777">
        <w:tc>
          <w:tcPr>
            <w:tcW w:w="4536" w:type="dxa"/>
            <w:tcBorders>
              <w:top w:val="nil"/>
              <w:left w:val="nil"/>
              <w:bottom w:val="nil"/>
              <w:right w:val="nil"/>
            </w:tcBorders>
            <w:vAlign w:val="center"/>
          </w:tcPr>
          <w:p w14:paraId="1CCEDF93" w14:textId="286B301C" w:rsidR="00BB7481" w:rsidRPr="00D02062" w:rsidRDefault="00BB7481" w:rsidP="000F2107">
            <w:pPr>
              <w:keepNext/>
              <w:rPr>
                <w:szCs w:val="22"/>
                <w:lang w:val="lt-LT"/>
              </w:rPr>
            </w:pPr>
            <w:r w:rsidRPr="00D02062">
              <w:rPr>
                <w:szCs w:val="22"/>
                <w:lang w:val="lt-LT"/>
              </w:rPr>
              <w:t>Pacientų, kurie 3</w:t>
            </w:r>
            <w:r w:rsidR="008C5821">
              <w:rPr>
                <w:szCs w:val="22"/>
                <w:lang w:val="lt-LT"/>
              </w:rPr>
              <w:t> </w:t>
            </w:r>
            <w:r w:rsidRPr="00D02062">
              <w:rPr>
                <w:szCs w:val="22"/>
                <w:lang w:val="lt-LT"/>
              </w:rPr>
              <w:t xml:space="preserve">metus nesirgo invazine liga, procentas (95% PI) </w:t>
            </w:r>
            <w:r w:rsidRPr="00D02062">
              <w:rPr>
                <w:szCs w:val="22"/>
                <w:vertAlign w:val="superscript"/>
                <w:lang w:val="lt-LT"/>
              </w:rPr>
              <w:t>c</w:t>
            </w:r>
          </w:p>
        </w:tc>
        <w:tc>
          <w:tcPr>
            <w:tcW w:w="2197" w:type="dxa"/>
            <w:tcBorders>
              <w:top w:val="nil"/>
              <w:left w:val="nil"/>
              <w:bottom w:val="nil"/>
              <w:right w:val="nil"/>
            </w:tcBorders>
            <w:vAlign w:val="center"/>
          </w:tcPr>
          <w:p w14:paraId="1CCEDF94" w14:textId="77777777" w:rsidR="00BB7481" w:rsidRPr="00D02062" w:rsidRDefault="00BB7481" w:rsidP="000F2107">
            <w:pPr>
              <w:keepNext/>
              <w:keepLines/>
              <w:jc w:val="center"/>
              <w:rPr>
                <w:szCs w:val="22"/>
                <w:lang w:val="lt-LT"/>
              </w:rPr>
            </w:pPr>
            <w:r w:rsidRPr="00D02062">
              <w:rPr>
                <w:szCs w:val="22"/>
                <w:lang w:val="lt-LT"/>
              </w:rPr>
              <w:t>86 (83, 88)</w:t>
            </w:r>
          </w:p>
        </w:tc>
        <w:tc>
          <w:tcPr>
            <w:tcW w:w="2198" w:type="dxa"/>
            <w:gridSpan w:val="2"/>
            <w:tcBorders>
              <w:top w:val="nil"/>
              <w:left w:val="nil"/>
              <w:bottom w:val="nil"/>
              <w:right w:val="nil"/>
            </w:tcBorders>
            <w:vAlign w:val="center"/>
          </w:tcPr>
          <w:p w14:paraId="1CCEDF95" w14:textId="77777777" w:rsidR="00BB7481" w:rsidRPr="00D02062" w:rsidRDefault="00BB7481" w:rsidP="000F2107">
            <w:pPr>
              <w:keepNext/>
              <w:keepLines/>
              <w:jc w:val="center"/>
              <w:rPr>
                <w:szCs w:val="22"/>
                <w:lang w:val="lt-LT"/>
              </w:rPr>
            </w:pPr>
            <w:r w:rsidRPr="00D02062">
              <w:rPr>
                <w:szCs w:val="22"/>
                <w:lang w:val="lt-LT"/>
              </w:rPr>
              <w:t>77 (74, 80)</w:t>
            </w:r>
          </w:p>
        </w:tc>
      </w:tr>
      <w:tr w:rsidR="00BB7481" w:rsidRPr="00D02062" w14:paraId="1CCEDF98" w14:textId="77777777">
        <w:trPr>
          <w:cantSplit/>
        </w:trPr>
        <w:tc>
          <w:tcPr>
            <w:tcW w:w="8931" w:type="dxa"/>
            <w:gridSpan w:val="4"/>
            <w:tcBorders>
              <w:top w:val="single" w:sz="8" w:space="0" w:color="auto"/>
              <w:left w:val="nil"/>
              <w:bottom w:val="single" w:sz="8" w:space="0" w:color="auto"/>
              <w:right w:val="nil"/>
            </w:tcBorders>
            <w:shd w:val="clear" w:color="auto" w:fill="E0E0E0"/>
          </w:tcPr>
          <w:p w14:paraId="1CCEDF97" w14:textId="4A2FBD9A" w:rsidR="00BB7481" w:rsidRPr="00D02062" w:rsidRDefault="00BB7481" w:rsidP="000F2107">
            <w:pPr>
              <w:keepNext/>
              <w:spacing w:before="60" w:after="60"/>
              <w:rPr>
                <w:b/>
                <w:bCs/>
                <w:szCs w:val="22"/>
                <w:lang w:val="lt-LT"/>
              </w:rPr>
            </w:pPr>
            <w:r w:rsidRPr="002D524D">
              <w:rPr>
                <w:b/>
                <w:bCs/>
                <w:i/>
                <w:iCs/>
                <w:szCs w:val="22"/>
                <w:lang w:val="lt-LT"/>
              </w:rPr>
              <w:t>DDFS</w:t>
            </w:r>
            <w:r w:rsidRPr="00D02062">
              <w:rPr>
                <w:b/>
                <w:bCs/>
                <w:szCs w:val="22"/>
                <w:lang w:val="lt-LT"/>
              </w:rPr>
              <w:t xml:space="preserve"> (13% </w:t>
            </w:r>
            <w:r w:rsidR="00DF23EA">
              <w:rPr>
                <w:b/>
                <w:bCs/>
                <w:szCs w:val="22"/>
                <w:lang w:val="lt-LT"/>
              </w:rPr>
              <w:t>baigtumas</w:t>
            </w:r>
            <w:r w:rsidRPr="00D02062">
              <w:rPr>
                <w:b/>
                <w:bCs/>
                <w:szCs w:val="22"/>
                <w:lang w:val="lt-LT"/>
              </w:rPr>
              <w:t>) – duomenys iki 2020 m. kovo 27 d.</w:t>
            </w:r>
            <w:r w:rsidR="003C2024">
              <w:rPr>
                <w:b/>
                <w:bCs/>
                <w:szCs w:val="22"/>
                <w:lang w:val="lt-LT"/>
              </w:rPr>
              <w:t xml:space="preserve"> (</w:t>
            </w:r>
            <w:r w:rsidR="003C2024" w:rsidRPr="00F84900">
              <w:rPr>
                <w:b/>
                <w:bCs/>
                <w:i/>
                <w:iCs/>
                <w:szCs w:val="22"/>
                <w:lang w:val="lt-LT"/>
              </w:rPr>
              <w:t>DC</w:t>
            </w:r>
            <w:r w:rsidR="007B6F29">
              <w:rPr>
                <w:b/>
                <w:bCs/>
                <w:i/>
                <w:iCs/>
                <w:szCs w:val="22"/>
                <w:lang w:val="lt-LT"/>
              </w:rPr>
              <w:t>O</w:t>
            </w:r>
            <w:r w:rsidR="003C2024">
              <w:rPr>
                <w:b/>
                <w:bCs/>
                <w:szCs w:val="22"/>
                <w:lang w:val="lt-LT"/>
              </w:rPr>
              <w:t>)</w:t>
            </w:r>
          </w:p>
        </w:tc>
      </w:tr>
      <w:tr w:rsidR="00BB7481" w:rsidRPr="00D02062" w14:paraId="1CCEDF9C" w14:textId="77777777">
        <w:tc>
          <w:tcPr>
            <w:tcW w:w="4536" w:type="dxa"/>
            <w:tcBorders>
              <w:top w:val="single" w:sz="4" w:space="0" w:color="auto"/>
              <w:left w:val="nil"/>
              <w:bottom w:val="nil"/>
              <w:right w:val="nil"/>
            </w:tcBorders>
          </w:tcPr>
          <w:p w14:paraId="1CCEDF99" w14:textId="6990EBCD" w:rsidR="00BB7481" w:rsidRPr="00D02062" w:rsidRDefault="00BB7481" w:rsidP="000F2107">
            <w:pPr>
              <w:keepNext/>
              <w:rPr>
                <w:szCs w:val="22"/>
                <w:lang w:val="lt-LT"/>
              </w:rPr>
            </w:pPr>
            <w:r w:rsidRPr="00D02062">
              <w:rPr>
                <w:szCs w:val="22"/>
                <w:lang w:val="lt-LT"/>
              </w:rPr>
              <w:t xml:space="preserve">Atvejų skaičius: </w:t>
            </w:r>
            <w:r w:rsidR="008C5821">
              <w:rPr>
                <w:szCs w:val="22"/>
                <w:lang w:val="lt-LT"/>
              </w:rPr>
              <w:t>b</w:t>
            </w:r>
            <w:r w:rsidRPr="00D02062">
              <w:rPr>
                <w:szCs w:val="22"/>
                <w:lang w:val="lt-LT"/>
              </w:rPr>
              <w:t>endras pacientų skaičius (%)</w:t>
            </w:r>
          </w:p>
        </w:tc>
        <w:tc>
          <w:tcPr>
            <w:tcW w:w="2268" w:type="dxa"/>
            <w:gridSpan w:val="2"/>
            <w:tcBorders>
              <w:top w:val="single" w:sz="4" w:space="0" w:color="auto"/>
              <w:left w:val="nil"/>
              <w:bottom w:val="nil"/>
              <w:right w:val="nil"/>
            </w:tcBorders>
            <w:vAlign w:val="center"/>
          </w:tcPr>
          <w:p w14:paraId="1CCEDF9A" w14:textId="77777777" w:rsidR="00BB7481" w:rsidRPr="00D02062" w:rsidRDefault="00BB7481" w:rsidP="000F2107">
            <w:pPr>
              <w:keepNext/>
              <w:keepLines/>
              <w:jc w:val="center"/>
              <w:rPr>
                <w:szCs w:val="22"/>
                <w:lang w:val="lt-LT"/>
              </w:rPr>
            </w:pPr>
            <w:r w:rsidRPr="00D02062">
              <w:rPr>
                <w:szCs w:val="22"/>
                <w:lang w:val="lt-LT"/>
              </w:rPr>
              <w:t>89/921 (10)</w:t>
            </w:r>
          </w:p>
        </w:tc>
        <w:tc>
          <w:tcPr>
            <w:tcW w:w="2127" w:type="dxa"/>
            <w:tcBorders>
              <w:top w:val="single" w:sz="4" w:space="0" w:color="auto"/>
              <w:left w:val="nil"/>
              <w:bottom w:val="nil"/>
              <w:right w:val="nil"/>
            </w:tcBorders>
            <w:vAlign w:val="center"/>
          </w:tcPr>
          <w:p w14:paraId="1CCEDF9B" w14:textId="77777777" w:rsidR="00BB7481" w:rsidRPr="00D02062" w:rsidRDefault="00BB7481" w:rsidP="000F2107">
            <w:pPr>
              <w:keepNext/>
              <w:keepLines/>
              <w:jc w:val="center"/>
              <w:rPr>
                <w:szCs w:val="22"/>
                <w:lang w:val="lt-LT"/>
              </w:rPr>
            </w:pPr>
            <w:r w:rsidRPr="00D02062">
              <w:rPr>
                <w:szCs w:val="22"/>
                <w:lang w:val="lt-LT"/>
              </w:rPr>
              <w:t>152/915 (17)</w:t>
            </w:r>
          </w:p>
        </w:tc>
      </w:tr>
      <w:tr w:rsidR="00BB7481" w:rsidRPr="00D02062" w14:paraId="1CCEDF9F" w14:textId="77777777">
        <w:tc>
          <w:tcPr>
            <w:tcW w:w="4536" w:type="dxa"/>
            <w:tcBorders>
              <w:top w:val="nil"/>
              <w:left w:val="nil"/>
              <w:bottom w:val="nil"/>
              <w:right w:val="nil"/>
            </w:tcBorders>
            <w:vAlign w:val="center"/>
          </w:tcPr>
          <w:p w14:paraId="1CCEDF9D" w14:textId="21FC262D" w:rsidR="00BB7481" w:rsidRPr="00D02062" w:rsidRDefault="00BB7481" w:rsidP="000F2107">
            <w:pPr>
              <w:keepNext/>
              <w:rPr>
                <w:szCs w:val="22"/>
                <w:lang w:val="lt-LT"/>
              </w:rPr>
            </w:pPr>
            <w:r w:rsidRPr="00D02062">
              <w:rPr>
                <w:szCs w:val="22"/>
                <w:lang w:val="lt-LT"/>
              </w:rPr>
              <w:t>R</w:t>
            </w:r>
            <w:r w:rsidR="008C5821">
              <w:rPr>
                <w:szCs w:val="22"/>
                <w:lang w:val="lt-LT"/>
              </w:rPr>
              <w:t>S</w:t>
            </w:r>
            <w:r w:rsidRPr="00D02062">
              <w:rPr>
                <w:szCs w:val="22"/>
                <w:lang w:val="lt-LT"/>
              </w:rPr>
              <w:t xml:space="preserve"> (99,5% PI)</w:t>
            </w:r>
            <w:r w:rsidRPr="00D02062">
              <w:rPr>
                <w:szCs w:val="22"/>
                <w:vertAlign w:val="superscript"/>
                <w:lang w:val="lt-LT"/>
              </w:rPr>
              <w:t>a</w:t>
            </w:r>
          </w:p>
        </w:tc>
        <w:tc>
          <w:tcPr>
            <w:tcW w:w="4395" w:type="dxa"/>
            <w:gridSpan w:val="3"/>
            <w:tcBorders>
              <w:top w:val="nil"/>
              <w:left w:val="nil"/>
              <w:bottom w:val="nil"/>
              <w:right w:val="nil"/>
            </w:tcBorders>
            <w:vAlign w:val="center"/>
          </w:tcPr>
          <w:p w14:paraId="1CCEDF9E" w14:textId="77777777" w:rsidR="00BB7481" w:rsidRPr="00D02062" w:rsidRDefault="00BB7481" w:rsidP="000F2107">
            <w:pPr>
              <w:keepNext/>
              <w:keepLines/>
              <w:jc w:val="center"/>
              <w:rPr>
                <w:szCs w:val="22"/>
                <w:lang w:val="lt-LT"/>
              </w:rPr>
            </w:pPr>
            <w:r w:rsidRPr="00D02062">
              <w:rPr>
                <w:szCs w:val="22"/>
                <w:lang w:val="lt-LT"/>
              </w:rPr>
              <w:t>0,57 (0,39, 0,83)</w:t>
            </w:r>
          </w:p>
        </w:tc>
      </w:tr>
      <w:tr w:rsidR="00BB7481" w:rsidRPr="00D02062" w14:paraId="1CCEDFA2" w14:textId="77777777">
        <w:tc>
          <w:tcPr>
            <w:tcW w:w="4536" w:type="dxa"/>
            <w:tcBorders>
              <w:top w:val="nil"/>
              <w:left w:val="nil"/>
              <w:bottom w:val="nil"/>
              <w:right w:val="nil"/>
            </w:tcBorders>
            <w:vAlign w:val="center"/>
          </w:tcPr>
          <w:p w14:paraId="1CCEDFA0" w14:textId="77777777" w:rsidR="00BB7481" w:rsidRPr="00D02062" w:rsidRDefault="00BB7481" w:rsidP="000F2107">
            <w:pPr>
              <w:keepNext/>
              <w:rPr>
                <w:szCs w:val="22"/>
                <w:lang w:val="lt-LT"/>
              </w:rPr>
            </w:pPr>
            <w:r w:rsidRPr="00D02062">
              <w:rPr>
                <w:szCs w:val="22"/>
                <w:lang w:val="lt-LT"/>
              </w:rPr>
              <w:t xml:space="preserve">p reikšmė (dvipusė) </w:t>
            </w:r>
            <w:r w:rsidRPr="00D02062">
              <w:rPr>
                <w:szCs w:val="22"/>
                <w:vertAlign w:val="superscript"/>
                <w:lang w:val="lt-LT"/>
              </w:rPr>
              <w:t>b</w:t>
            </w:r>
          </w:p>
        </w:tc>
        <w:tc>
          <w:tcPr>
            <w:tcW w:w="4395" w:type="dxa"/>
            <w:gridSpan w:val="3"/>
            <w:tcBorders>
              <w:top w:val="nil"/>
              <w:left w:val="nil"/>
              <w:bottom w:val="nil"/>
              <w:right w:val="nil"/>
            </w:tcBorders>
            <w:vAlign w:val="center"/>
          </w:tcPr>
          <w:p w14:paraId="1CCEDFA1" w14:textId="77777777" w:rsidR="00BB7481" w:rsidRPr="00D02062" w:rsidRDefault="00BB7481" w:rsidP="000F2107">
            <w:pPr>
              <w:keepNext/>
              <w:keepLines/>
              <w:jc w:val="center"/>
              <w:rPr>
                <w:szCs w:val="22"/>
                <w:lang w:val="lt-LT"/>
              </w:rPr>
            </w:pPr>
            <w:r w:rsidRPr="00D02062">
              <w:rPr>
                <w:szCs w:val="22"/>
                <w:lang w:val="lt-LT"/>
              </w:rPr>
              <w:t>0,0000257</w:t>
            </w:r>
          </w:p>
        </w:tc>
      </w:tr>
      <w:tr w:rsidR="00BB7481" w:rsidRPr="00D02062" w14:paraId="1CCEDFA6" w14:textId="77777777">
        <w:tc>
          <w:tcPr>
            <w:tcW w:w="4536" w:type="dxa"/>
            <w:tcBorders>
              <w:top w:val="nil"/>
              <w:left w:val="nil"/>
              <w:bottom w:val="nil"/>
              <w:right w:val="nil"/>
            </w:tcBorders>
            <w:vAlign w:val="center"/>
          </w:tcPr>
          <w:p w14:paraId="1CCEDFA3" w14:textId="4534BF92" w:rsidR="00BB7481" w:rsidRPr="00D02062" w:rsidRDefault="00BB7481" w:rsidP="000F2107">
            <w:pPr>
              <w:keepNext/>
              <w:rPr>
                <w:szCs w:val="22"/>
                <w:lang w:val="lt-LT"/>
              </w:rPr>
            </w:pPr>
            <w:r w:rsidRPr="00D02062">
              <w:rPr>
                <w:szCs w:val="22"/>
                <w:lang w:val="lt-LT"/>
              </w:rPr>
              <w:t xml:space="preserve">Pacientų, kurie 3 metus neturėjo tolimųjų metastazių, procentas (95% PI) </w:t>
            </w:r>
            <w:r w:rsidRPr="00D02062">
              <w:rPr>
                <w:szCs w:val="22"/>
                <w:vertAlign w:val="superscript"/>
                <w:lang w:val="lt-LT"/>
              </w:rPr>
              <w:t>c</w:t>
            </w:r>
          </w:p>
        </w:tc>
        <w:tc>
          <w:tcPr>
            <w:tcW w:w="2197" w:type="dxa"/>
            <w:tcBorders>
              <w:top w:val="nil"/>
              <w:left w:val="nil"/>
              <w:bottom w:val="nil"/>
              <w:right w:val="nil"/>
            </w:tcBorders>
            <w:vAlign w:val="center"/>
          </w:tcPr>
          <w:p w14:paraId="1CCEDFA4" w14:textId="77777777" w:rsidR="00BB7481" w:rsidRPr="00D02062" w:rsidRDefault="00BB7481" w:rsidP="000F2107">
            <w:pPr>
              <w:keepNext/>
              <w:keepLines/>
              <w:jc w:val="center"/>
              <w:rPr>
                <w:szCs w:val="22"/>
                <w:lang w:val="lt-LT"/>
              </w:rPr>
            </w:pPr>
            <w:r w:rsidRPr="00D02062">
              <w:rPr>
                <w:szCs w:val="22"/>
                <w:lang w:val="lt-LT"/>
              </w:rPr>
              <w:t>88 (85, 90)</w:t>
            </w:r>
          </w:p>
        </w:tc>
        <w:tc>
          <w:tcPr>
            <w:tcW w:w="2198" w:type="dxa"/>
            <w:gridSpan w:val="2"/>
            <w:tcBorders>
              <w:top w:val="nil"/>
              <w:left w:val="nil"/>
              <w:bottom w:val="nil"/>
              <w:right w:val="nil"/>
            </w:tcBorders>
            <w:vAlign w:val="center"/>
          </w:tcPr>
          <w:p w14:paraId="1CCEDFA5" w14:textId="77777777" w:rsidR="00BB7481" w:rsidRPr="00D02062" w:rsidRDefault="00BB7481" w:rsidP="000F2107">
            <w:pPr>
              <w:keepNext/>
              <w:keepLines/>
              <w:jc w:val="center"/>
              <w:rPr>
                <w:szCs w:val="22"/>
                <w:lang w:val="lt-LT"/>
              </w:rPr>
            </w:pPr>
            <w:r w:rsidRPr="00D02062">
              <w:rPr>
                <w:szCs w:val="22"/>
                <w:lang w:val="lt-LT"/>
              </w:rPr>
              <w:t>80 (77, 83)</w:t>
            </w:r>
          </w:p>
        </w:tc>
      </w:tr>
      <w:tr w:rsidR="00BB7481" w:rsidRPr="00D02062" w14:paraId="1CCEDFA8" w14:textId="77777777">
        <w:trPr>
          <w:cantSplit/>
        </w:trPr>
        <w:tc>
          <w:tcPr>
            <w:tcW w:w="8931" w:type="dxa"/>
            <w:gridSpan w:val="4"/>
            <w:tcBorders>
              <w:top w:val="single" w:sz="4" w:space="0" w:color="auto"/>
              <w:left w:val="nil"/>
              <w:bottom w:val="single" w:sz="4" w:space="0" w:color="auto"/>
              <w:right w:val="nil"/>
            </w:tcBorders>
            <w:shd w:val="clear" w:color="auto" w:fill="D9D9D9"/>
            <w:hideMark/>
          </w:tcPr>
          <w:p w14:paraId="1CCEDFA7" w14:textId="6FF44EC0" w:rsidR="00BB7481" w:rsidRPr="00D02062" w:rsidRDefault="00BB7481" w:rsidP="000F2107">
            <w:pPr>
              <w:keepNext/>
              <w:spacing w:before="60" w:after="60"/>
              <w:rPr>
                <w:b/>
                <w:szCs w:val="22"/>
                <w:lang w:val="lt-LT"/>
              </w:rPr>
            </w:pPr>
            <w:r w:rsidRPr="002D524D">
              <w:rPr>
                <w:b/>
                <w:bCs/>
                <w:i/>
                <w:iCs/>
                <w:szCs w:val="22"/>
                <w:lang w:val="lt-LT"/>
              </w:rPr>
              <w:t>OS</w:t>
            </w:r>
            <w:r w:rsidRPr="00D02062">
              <w:rPr>
                <w:b/>
                <w:bCs/>
                <w:szCs w:val="22"/>
                <w:lang w:val="lt-LT"/>
              </w:rPr>
              <w:t xml:space="preserve"> (1</w:t>
            </w:r>
            <w:r w:rsidR="008B10CF">
              <w:rPr>
                <w:b/>
                <w:bCs/>
                <w:szCs w:val="22"/>
                <w:lang w:val="lt-LT"/>
              </w:rPr>
              <w:t>4</w:t>
            </w:r>
            <w:r w:rsidRPr="00D02062">
              <w:rPr>
                <w:b/>
                <w:bCs/>
                <w:szCs w:val="22"/>
                <w:lang w:val="lt-LT"/>
              </w:rPr>
              <w:t xml:space="preserve">% </w:t>
            </w:r>
            <w:r w:rsidR="00DF23EA">
              <w:rPr>
                <w:b/>
                <w:bCs/>
                <w:szCs w:val="22"/>
                <w:lang w:val="lt-LT"/>
              </w:rPr>
              <w:t>baigtumas</w:t>
            </w:r>
            <w:r w:rsidRPr="00D02062">
              <w:rPr>
                <w:b/>
                <w:bCs/>
                <w:szCs w:val="22"/>
                <w:lang w:val="lt-LT"/>
              </w:rPr>
              <w:t>) – duomenys iki 202</w:t>
            </w:r>
            <w:r w:rsidR="00E83E38">
              <w:rPr>
                <w:b/>
                <w:bCs/>
                <w:szCs w:val="22"/>
                <w:lang w:val="en-US"/>
              </w:rPr>
              <w:t>4</w:t>
            </w:r>
            <w:r w:rsidRPr="00D02062">
              <w:rPr>
                <w:b/>
                <w:bCs/>
                <w:szCs w:val="22"/>
                <w:lang w:val="lt-LT"/>
              </w:rPr>
              <w:t xml:space="preserve"> m. </w:t>
            </w:r>
            <w:r w:rsidR="00E83E38">
              <w:rPr>
                <w:b/>
                <w:bCs/>
                <w:szCs w:val="22"/>
                <w:lang w:val="lt-LT"/>
              </w:rPr>
              <w:t>birželio</w:t>
            </w:r>
            <w:r w:rsidR="00E83E38" w:rsidRPr="00D02062">
              <w:rPr>
                <w:b/>
                <w:bCs/>
                <w:szCs w:val="22"/>
                <w:lang w:val="lt-LT"/>
              </w:rPr>
              <w:t xml:space="preserve"> </w:t>
            </w:r>
            <w:r w:rsidR="00E83E38">
              <w:rPr>
                <w:b/>
                <w:bCs/>
                <w:szCs w:val="22"/>
                <w:lang w:val="en-US"/>
              </w:rPr>
              <w:t>5 </w:t>
            </w:r>
            <w:r w:rsidRPr="00D02062">
              <w:rPr>
                <w:b/>
                <w:bCs/>
                <w:szCs w:val="22"/>
                <w:lang w:val="lt-LT"/>
              </w:rPr>
              <w:t>d.</w:t>
            </w:r>
            <w:r w:rsidR="003C2024">
              <w:rPr>
                <w:b/>
                <w:bCs/>
                <w:szCs w:val="22"/>
                <w:lang w:val="lt-LT"/>
              </w:rPr>
              <w:t xml:space="preserve"> (</w:t>
            </w:r>
            <w:r w:rsidR="003C2024" w:rsidRPr="00F84900">
              <w:rPr>
                <w:b/>
                <w:bCs/>
                <w:i/>
                <w:iCs/>
                <w:szCs w:val="22"/>
                <w:lang w:val="lt-LT"/>
              </w:rPr>
              <w:t>DC</w:t>
            </w:r>
            <w:r w:rsidR="007B6F29">
              <w:rPr>
                <w:b/>
                <w:bCs/>
                <w:i/>
                <w:iCs/>
                <w:szCs w:val="22"/>
                <w:lang w:val="lt-LT"/>
              </w:rPr>
              <w:t>O</w:t>
            </w:r>
            <w:r w:rsidR="003C2024">
              <w:rPr>
                <w:b/>
                <w:bCs/>
                <w:szCs w:val="22"/>
                <w:lang w:val="lt-LT"/>
              </w:rPr>
              <w:t>)</w:t>
            </w:r>
            <w:r w:rsidR="00E83E38">
              <w:rPr>
                <w:b/>
                <w:bCs/>
                <w:szCs w:val="22"/>
                <w:lang w:val="lt-LT"/>
              </w:rPr>
              <w:t xml:space="preserve"> [5 metų tolesnio stebėjimo duomenų analizė]</w:t>
            </w:r>
          </w:p>
        </w:tc>
      </w:tr>
      <w:tr w:rsidR="008B10CF" w:rsidRPr="00D02062" w14:paraId="1CCEDFAC" w14:textId="77777777">
        <w:tc>
          <w:tcPr>
            <w:tcW w:w="4536" w:type="dxa"/>
            <w:tcBorders>
              <w:top w:val="single" w:sz="4" w:space="0" w:color="auto"/>
              <w:left w:val="nil"/>
              <w:bottom w:val="nil"/>
              <w:right w:val="nil"/>
            </w:tcBorders>
            <w:hideMark/>
          </w:tcPr>
          <w:p w14:paraId="1CCEDFA9" w14:textId="77B3089C" w:rsidR="008B10CF" w:rsidRPr="00D02062" w:rsidRDefault="008B10CF" w:rsidP="008B10CF">
            <w:pPr>
              <w:keepNext/>
              <w:rPr>
                <w:szCs w:val="22"/>
                <w:lang w:val="lt-LT"/>
              </w:rPr>
            </w:pPr>
            <w:r w:rsidRPr="00D02062">
              <w:rPr>
                <w:szCs w:val="22"/>
                <w:lang w:val="lt-LT"/>
              </w:rPr>
              <w:t xml:space="preserve">Atvejų skaičius: </w:t>
            </w:r>
            <w:r>
              <w:rPr>
                <w:szCs w:val="22"/>
                <w:lang w:val="lt-LT"/>
              </w:rPr>
              <w:t>b</w:t>
            </w:r>
            <w:r w:rsidRPr="00D02062">
              <w:rPr>
                <w:szCs w:val="22"/>
                <w:lang w:val="lt-LT"/>
              </w:rPr>
              <w:t>endras pacientų skaičius (%)</w:t>
            </w:r>
          </w:p>
        </w:tc>
        <w:tc>
          <w:tcPr>
            <w:tcW w:w="2268" w:type="dxa"/>
            <w:gridSpan w:val="2"/>
            <w:tcBorders>
              <w:top w:val="single" w:sz="4" w:space="0" w:color="auto"/>
              <w:left w:val="nil"/>
              <w:bottom w:val="nil"/>
              <w:right w:val="nil"/>
            </w:tcBorders>
            <w:vAlign w:val="center"/>
          </w:tcPr>
          <w:p w14:paraId="1CCEDFAA" w14:textId="1FEF94D3" w:rsidR="008B10CF" w:rsidRPr="00D02062" w:rsidRDefault="008B10CF" w:rsidP="008B10CF">
            <w:pPr>
              <w:keepNext/>
              <w:keepLines/>
              <w:jc w:val="center"/>
              <w:rPr>
                <w:szCs w:val="22"/>
                <w:lang w:val="lt-LT"/>
              </w:rPr>
            </w:pPr>
            <w:r>
              <w:rPr>
                <w:szCs w:val="22"/>
              </w:rPr>
              <w:t>107</w:t>
            </w:r>
            <w:r w:rsidR="004468C0">
              <w:rPr>
                <w:szCs w:val="22"/>
              </w:rPr>
              <w:t xml:space="preserve"> </w:t>
            </w:r>
            <w:r>
              <w:rPr>
                <w:szCs w:val="22"/>
              </w:rPr>
              <w:t>:</w:t>
            </w:r>
            <w:r w:rsidR="004468C0">
              <w:rPr>
                <w:szCs w:val="22"/>
              </w:rPr>
              <w:t xml:space="preserve"> </w:t>
            </w:r>
            <w:r w:rsidRPr="007261EC">
              <w:rPr>
                <w:szCs w:val="22"/>
              </w:rPr>
              <w:t>921 (</w:t>
            </w:r>
            <w:r>
              <w:rPr>
                <w:szCs w:val="22"/>
              </w:rPr>
              <w:t>12</w:t>
            </w:r>
            <w:r w:rsidRPr="007261EC">
              <w:rPr>
                <w:szCs w:val="22"/>
              </w:rPr>
              <w:t>)</w:t>
            </w:r>
          </w:p>
        </w:tc>
        <w:tc>
          <w:tcPr>
            <w:tcW w:w="2127" w:type="dxa"/>
            <w:tcBorders>
              <w:top w:val="single" w:sz="4" w:space="0" w:color="auto"/>
              <w:left w:val="nil"/>
              <w:bottom w:val="nil"/>
              <w:right w:val="nil"/>
            </w:tcBorders>
            <w:vAlign w:val="center"/>
          </w:tcPr>
          <w:p w14:paraId="1CCEDFAB" w14:textId="452D2D48" w:rsidR="008B10CF" w:rsidRPr="00D02062" w:rsidRDefault="008B10CF" w:rsidP="008B10CF">
            <w:pPr>
              <w:keepNext/>
              <w:keepLines/>
              <w:jc w:val="center"/>
              <w:rPr>
                <w:szCs w:val="22"/>
                <w:lang w:val="lt-LT"/>
              </w:rPr>
            </w:pPr>
            <w:r w:rsidRPr="007261EC">
              <w:rPr>
                <w:szCs w:val="22"/>
              </w:rPr>
              <w:t>1</w:t>
            </w:r>
            <w:r>
              <w:rPr>
                <w:szCs w:val="22"/>
              </w:rPr>
              <w:t>43</w:t>
            </w:r>
            <w:r w:rsidR="004468C0">
              <w:rPr>
                <w:szCs w:val="22"/>
              </w:rPr>
              <w:t xml:space="preserve"> </w:t>
            </w:r>
            <w:r>
              <w:rPr>
                <w:szCs w:val="22"/>
              </w:rPr>
              <w:t>:</w:t>
            </w:r>
            <w:r w:rsidR="004468C0">
              <w:rPr>
                <w:szCs w:val="22"/>
              </w:rPr>
              <w:t xml:space="preserve"> </w:t>
            </w:r>
            <w:r w:rsidRPr="007261EC">
              <w:rPr>
                <w:szCs w:val="22"/>
              </w:rPr>
              <w:t>915 (1</w:t>
            </w:r>
            <w:r>
              <w:rPr>
                <w:szCs w:val="22"/>
              </w:rPr>
              <w:t>6</w:t>
            </w:r>
            <w:r w:rsidRPr="007261EC">
              <w:rPr>
                <w:szCs w:val="22"/>
              </w:rPr>
              <w:t>)</w:t>
            </w:r>
          </w:p>
        </w:tc>
      </w:tr>
      <w:tr w:rsidR="00BB7481" w:rsidRPr="00D02062" w14:paraId="1CCEDFAF" w14:textId="77777777">
        <w:tc>
          <w:tcPr>
            <w:tcW w:w="4536" w:type="dxa"/>
            <w:tcBorders>
              <w:top w:val="nil"/>
              <w:left w:val="nil"/>
              <w:bottom w:val="nil"/>
              <w:right w:val="nil"/>
            </w:tcBorders>
            <w:hideMark/>
          </w:tcPr>
          <w:p w14:paraId="1CCEDFAD" w14:textId="322E1A00" w:rsidR="00BB7481" w:rsidRPr="00D02062" w:rsidRDefault="00BB7481" w:rsidP="000F2107">
            <w:pPr>
              <w:keepNext/>
              <w:rPr>
                <w:szCs w:val="22"/>
                <w:lang w:val="lt-LT"/>
              </w:rPr>
            </w:pPr>
            <w:r w:rsidRPr="00D02062">
              <w:rPr>
                <w:szCs w:val="22"/>
                <w:lang w:val="lt-LT"/>
              </w:rPr>
              <w:t>R</w:t>
            </w:r>
            <w:r w:rsidR="008B10CF">
              <w:rPr>
                <w:szCs w:val="22"/>
                <w:lang w:val="lt-LT"/>
              </w:rPr>
              <w:t>S</w:t>
            </w:r>
            <w:r w:rsidRPr="00D02062">
              <w:rPr>
                <w:szCs w:val="22"/>
                <w:lang w:val="lt-LT"/>
              </w:rPr>
              <w:t xml:space="preserve"> (9</w:t>
            </w:r>
            <w:r w:rsidR="008B10CF">
              <w:rPr>
                <w:szCs w:val="22"/>
                <w:lang w:val="lt-LT"/>
              </w:rPr>
              <w:t>5</w:t>
            </w:r>
            <w:r w:rsidRPr="00D02062">
              <w:rPr>
                <w:szCs w:val="22"/>
                <w:lang w:val="lt-LT"/>
              </w:rPr>
              <w:t xml:space="preserve">% PI) </w:t>
            </w:r>
            <w:r w:rsidRPr="00D02062">
              <w:rPr>
                <w:szCs w:val="22"/>
                <w:vertAlign w:val="superscript"/>
                <w:lang w:val="lt-LT"/>
              </w:rPr>
              <w:t>a</w:t>
            </w:r>
          </w:p>
        </w:tc>
        <w:tc>
          <w:tcPr>
            <w:tcW w:w="4395" w:type="dxa"/>
            <w:gridSpan w:val="3"/>
            <w:tcBorders>
              <w:top w:val="nil"/>
              <w:left w:val="nil"/>
              <w:bottom w:val="nil"/>
              <w:right w:val="nil"/>
            </w:tcBorders>
            <w:vAlign w:val="center"/>
          </w:tcPr>
          <w:p w14:paraId="1CCEDFAE" w14:textId="2DA8410D" w:rsidR="00BB7481" w:rsidRPr="00D02062" w:rsidRDefault="008B10CF" w:rsidP="000F2107">
            <w:pPr>
              <w:keepNext/>
              <w:keepLines/>
              <w:jc w:val="center"/>
              <w:rPr>
                <w:szCs w:val="22"/>
                <w:lang w:val="lt-LT"/>
              </w:rPr>
            </w:pPr>
            <w:r w:rsidRPr="007261EC">
              <w:rPr>
                <w:szCs w:val="22"/>
              </w:rPr>
              <w:t>0</w:t>
            </w:r>
            <w:r>
              <w:rPr>
                <w:szCs w:val="22"/>
              </w:rPr>
              <w:t>,72</w:t>
            </w:r>
            <w:r w:rsidRPr="007261EC">
              <w:rPr>
                <w:szCs w:val="22"/>
              </w:rPr>
              <w:t xml:space="preserve"> (0</w:t>
            </w:r>
            <w:r>
              <w:rPr>
                <w:szCs w:val="22"/>
              </w:rPr>
              <w:t>,56</w:t>
            </w:r>
            <w:r w:rsidRPr="007261EC">
              <w:rPr>
                <w:szCs w:val="22"/>
              </w:rPr>
              <w:t>, 0</w:t>
            </w:r>
            <w:r>
              <w:rPr>
                <w:szCs w:val="22"/>
              </w:rPr>
              <w:t>,</w:t>
            </w:r>
            <w:r w:rsidRPr="007261EC">
              <w:rPr>
                <w:szCs w:val="22"/>
              </w:rPr>
              <w:t>9</w:t>
            </w:r>
            <w:r>
              <w:rPr>
                <w:szCs w:val="22"/>
              </w:rPr>
              <w:t>3</w:t>
            </w:r>
            <w:r w:rsidRPr="007261EC">
              <w:rPr>
                <w:szCs w:val="22"/>
              </w:rPr>
              <w:t>)</w:t>
            </w:r>
          </w:p>
        </w:tc>
      </w:tr>
      <w:tr w:rsidR="00BB7481" w:rsidRPr="00D02062" w14:paraId="1CCEDFBA" w14:textId="77777777" w:rsidTr="0023498F">
        <w:tc>
          <w:tcPr>
            <w:tcW w:w="4536" w:type="dxa"/>
            <w:tcBorders>
              <w:top w:val="nil"/>
              <w:left w:val="nil"/>
              <w:bottom w:val="nil"/>
              <w:right w:val="nil"/>
            </w:tcBorders>
            <w:vAlign w:val="center"/>
          </w:tcPr>
          <w:p w14:paraId="1CCEDFB4" w14:textId="471A27C5" w:rsidR="00BB7481" w:rsidRPr="00D02062" w:rsidRDefault="00BB7481" w:rsidP="000F2107">
            <w:pPr>
              <w:keepNext/>
              <w:rPr>
                <w:szCs w:val="22"/>
                <w:vertAlign w:val="superscript"/>
                <w:lang w:val="lt-LT"/>
              </w:rPr>
            </w:pPr>
            <w:r w:rsidRPr="00D02062">
              <w:rPr>
                <w:szCs w:val="22"/>
                <w:lang w:val="lt-LT"/>
              </w:rPr>
              <w:t>Pacientų, kurie po 3</w:t>
            </w:r>
            <w:r w:rsidR="008B10CF">
              <w:rPr>
                <w:szCs w:val="22"/>
                <w:lang w:val="lt-LT"/>
              </w:rPr>
              <w:t> </w:t>
            </w:r>
            <w:r w:rsidRPr="00D02062">
              <w:rPr>
                <w:szCs w:val="22"/>
                <w:lang w:val="lt-LT"/>
              </w:rPr>
              <w:t xml:space="preserve">metų buvo gyvi, procentas (95% PI) </w:t>
            </w:r>
            <w:r w:rsidRPr="00D02062">
              <w:rPr>
                <w:szCs w:val="22"/>
                <w:vertAlign w:val="superscript"/>
                <w:lang w:val="lt-LT"/>
              </w:rPr>
              <w:t xml:space="preserve">c </w:t>
            </w:r>
          </w:p>
          <w:p w14:paraId="1CCEDFB5" w14:textId="51748469" w:rsidR="00BB7481" w:rsidRPr="00D02062" w:rsidRDefault="00BB7481" w:rsidP="000F2107">
            <w:pPr>
              <w:keepNext/>
              <w:rPr>
                <w:szCs w:val="22"/>
                <w:lang w:val="lt-LT"/>
              </w:rPr>
            </w:pPr>
            <w:r w:rsidRPr="00D02062">
              <w:rPr>
                <w:szCs w:val="22"/>
                <w:lang w:val="lt-LT"/>
              </w:rPr>
              <w:t>Pacientų, kurie po 4</w:t>
            </w:r>
            <w:r w:rsidR="008B10CF">
              <w:rPr>
                <w:szCs w:val="22"/>
                <w:lang w:val="lt-LT"/>
              </w:rPr>
              <w:t> </w:t>
            </w:r>
            <w:r w:rsidRPr="00D02062">
              <w:rPr>
                <w:szCs w:val="22"/>
                <w:lang w:val="lt-LT"/>
              </w:rPr>
              <w:t xml:space="preserve">metų buvo gyvi, procentas (95% PI) </w:t>
            </w:r>
            <w:r w:rsidRPr="00D02062">
              <w:rPr>
                <w:szCs w:val="22"/>
                <w:vertAlign w:val="superscript"/>
                <w:lang w:val="lt-LT"/>
              </w:rPr>
              <w:t>c</w:t>
            </w:r>
          </w:p>
        </w:tc>
        <w:tc>
          <w:tcPr>
            <w:tcW w:w="2197" w:type="dxa"/>
            <w:tcBorders>
              <w:top w:val="nil"/>
              <w:left w:val="nil"/>
              <w:bottom w:val="nil"/>
              <w:right w:val="nil"/>
            </w:tcBorders>
            <w:vAlign w:val="center"/>
          </w:tcPr>
          <w:p w14:paraId="1CCEDFB6" w14:textId="77777777" w:rsidR="00BB7481" w:rsidRPr="00D02062" w:rsidRDefault="00BB7481" w:rsidP="000F2107">
            <w:pPr>
              <w:keepNext/>
              <w:keepLines/>
              <w:jc w:val="center"/>
              <w:rPr>
                <w:szCs w:val="22"/>
                <w:lang w:val="lt-LT"/>
              </w:rPr>
            </w:pPr>
            <w:r w:rsidRPr="00D02062">
              <w:rPr>
                <w:szCs w:val="22"/>
                <w:lang w:val="lt-LT"/>
              </w:rPr>
              <w:t>93 (91, 94)</w:t>
            </w:r>
          </w:p>
          <w:p w14:paraId="1CCEDFB7" w14:textId="7E0893CC" w:rsidR="00BB7481" w:rsidRPr="00D02062" w:rsidRDefault="00BB7481" w:rsidP="000F2107">
            <w:pPr>
              <w:keepNext/>
              <w:keepLines/>
              <w:jc w:val="center"/>
              <w:rPr>
                <w:szCs w:val="22"/>
                <w:lang w:val="lt-LT"/>
              </w:rPr>
            </w:pPr>
            <w:r w:rsidRPr="00D02062">
              <w:rPr>
                <w:szCs w:val="22"/>
                <w:lang w:val="lt-LT"/>
              </w:rPr>
              <w:t>90 (8</w:t>
            </w:r>
            <w:r w:rsidR="008B10CF">
              <w:rPr>
                <w:szCs w:val="22"/>
                <w:lang w:val="lt-LT"/>
              </w:rPr>
              <w:t>8</w:t>
            </w:r>
            <w:r w:rsidRPr="00D02062">
              <w:rPr>
                <w:szCs w:val="22"/>
                <w:lang w:val="lt-LT"/>
              </w:rPr>
              <w:t>, 92)</w:t>
            </w:r>
          </w:p>
        </w:tc>
        <w:tc>
          <w:tcPr>
            <w:tcW w:w="2198" w:type="dxa"/>
            <w:gridSpan w:val="2"/>
            <w:tcBorders>
              <w:top w:val="nil"/>
              <w:left w:val="nil"/>
              <w:bottom w:val="nil"/>
              <w:right w:val="nil"/>
            </w:tcBorders>
            <w:vAlign w:val="center"/>
          </w:tcPr>
          <w:p w14:paraId="1CCEDFB8" w14:textId="77777777" w:rsidR="00BB7481" w:rsidRPr="00D02062" w:rsidRDefault="00BB7481" w:rsidP="000F2107">
            <w:pPr>
              <w:keepNext/>
              <w:keepLines/>
              <w:jc w:val="center"/>
              <w:rPr>
                <w:szCs w:val="22"/>
                <w:lang w:val="lt-LT"/>
              </w:rPr>
            </w:pPr>
            <w:r w:rsidRPr="00D02062">
              <w:rPr>
                <w:szCs w:val="22"/>
                <w:lang w:val="lt-LT"/>
              </w:rPr>
              <w:t>89 (87, 91)</w:t>
            </w:r>
          </w:p>
          <w:p w14:paraId="1CCEDFB9" w14:textId="65741F7C" w:rsidR="00BB7481" w:rsidRPr="00D02062" w:rsidRDefault="00BB7481" w:rsidP="000F2107">
            <w:pPr>
              <w:keepNext/>
              <w:keepLines/>
              <w:jc w:val="center"/>
              <w:rPr>
                <w:szCs w:val="22"/>
                <w:lang w:val="lt-LT"/>
              </w:rPr>
            </w:pPr>
            <w:r w:rsidRPr="00D02062">
              <w:rPr>
                <w:szCs w:val="22"/>
                <w:lang w:val="lt-LT"/>
              </w:rPr>
              <w:t>8</w:t>
            </w:r>
            <w:r w:rsidR="008B10CF">
              <w:rPr>
                <w:szCs w:val="22"/>
                <w:lang w:val="lt-LT"/>
              </w:rPr>
              <w:t>7</w:t>
            </w:r>
            <w:r w:rsidRPr="00D02062">
              <w:rPr>
                <w:szCs w:val="22"/>
                <w:lang w:val="lt-LT"/>
              </w:rPr>
              <w:t xml:space="preserve"> (8</w:t>
            </w:r>
            <w:r w:rsidR="008B10CF">
              <w:rPr>
                <w:szCs w:val="22"/>
                <w:lang w:val="lt-LT"/>
              </w:rPr>
              <w:t>5</w:t>
            </w:r>
            <w:r w:rsidRPr="00D02062">
              <w:rPr>
                <w:szCs w:val="22"/>
                <w:lang w:val="lt-LT"/>
              </w:rPr>
              <w:t>, 89)</w:t>
            </w:r>
          </w:p>
        </w:tc>
      </w:tr>
      <w:tr w:rsidR="008B10CF" w:rsidRPr="00D02062" w14:paraId="339F81F0" w14:textId="77777777" w:rsidTr="0023498F">
        <w:tc>
          <w:tcPr>
            <w:tcW w:w="4536" w:type="dxa"/>
            <w:tcBorders>
              <w:top w:val="nil"/>
              <w:left w:val="nil"/>
              <w:bottom w:val="nil"/>
              <w:right w:val="nil"/>
            </w:tcBorders>
            <w:vAlign w:val="center"/>
          </w:tcPr>
          <w:p w14:paraId="478B0C79" w14:textId="156D4CB1" w:rsidR="008B10CF" w:rsidRPr="00D02062" w:rsidRDefault="008B10CF" w:rsidP="000F2107">
            <w:pPr>
              <w:keepNext/>
              <w:rPr>
                <w:szCs w:val="22"/>
                <w:lang w:val="lt-LT"/>
              </w:rPr>
            </w:pPr>
            <w:r w:rsidRPr="00D02062">
              <w:rPr>
                <w:szCs w:val="22"/>
                <w:lang w:val="lt-LT"/>
              </w:rPr>
              <w:t xml:space="preserve">Pacientų, kurie po </w:t>
            </w:r>
            <w:r>
              <w:rPr>
                <w:szCs w:val="22"/>
                <w:lang w:val="lt-LT"/>
              </w:rPr>
              <w:t>5 </w:t>
            </w:r>
            <w:r w:rsidRPr="00D02062">
              <w:rPr>
                <w:szCs w:val="22"/>
                <w:lang w:val="lt-LT"/>
              </w:rPr>
              <w:t xml:space="preserve">metų buvo gyvi, procentas (95% PI) </w:t>
            </w:r>
            <w:r w:rsidRPr="00D02062">
              <w:rPr>
                <w:szCs w:val="22"/>
                <w:vertAlign w:val="superscript"/>
                <w:lang w:val="lt-LT"/>
              </w:rPr>
              <w:t>c</w:t>
            </w:r>
          </w:p>
        </w:tc>
        <w:tc>
          <w:tcPr>
            <w:tcW w:w="2197" w:type="dxa"/>
            <w:tcBorders>
              <w:top w:val="nil"/>
              <w:left w:val="nil"/>
              <w:bottom w:val="nil"/>
              <w:right w:val="nil"/>
            </w:tcBorders>
            <w:vAlign w:val="center"/>
          </w:tcPr>
          <w:p w14:paraId="3C6A57DF" w14:textId="4B6E782B" w:rsidR="008B10CF" w:rsidRPr="00D02062" w:rsidRDefault="008B10CF" w:rsidP="000F2107">
            <w:pPr>
              <w:keepNext/>
              <w:keepLines/>
              <w:jc w:val="center"/>
              <w:rPr>
                <w:szCs w:val="22"/>
                <w:lang w:val="lt-LT"/>
              </w:rPr>
            </w:pPr>
            <w:r>
              <w:rPr>
                <w:szCs w:val="22"/>
              </w:rPr>
              <w:t>89 (87, 91)</w:t>
            </w:r>
          </w:p>
        </w:tc>
        <w:tc>
          <w:tcPr>
            <w:tcW w:w="2198" w:type="dxa"/>
            <w:gridSpan w:val="2"/>
            <w:tcBorders>
              <w:top w:val="nil"/>
              <w:left w:val="nil"/>
              <w:bottom w:val="nil"/>
              <w:right w:val="nil"/>
            </w:tcBorders>
            <w:vAlign w:val="center"/>
          </w:tcPr>
          <w:p w14:paraId="56B9DEA7" w14:textId="1F8A3B0D" w:rsidR="008B10CF" w:rsidRPr="00D02062" w:rsidRDefault="008B10CF" w:rsidP="000F2107">
            <w:pPr>
              <w:keepNext/>
              <w:keepLines/>
              <w:jc w:val="center"/>
              <w:rPr>
                <w:szCs w:val="22"/>
                <w:lang w:val="lt-LT"/>
              </w:rPr>
            </w:pPr>
            <w:r>
              <w:rPr>
                <w:szCs w:val="22"/>
              </w:rPr>
              <w:t>86 (83, 88)</w:t>
            </w:r>
          </w:p>
        </w:tc>
      </w:tr>
      <w:tr w:rsidR="008B10CF" w:rsidRPr="00D02062" w14:paraId="1B0D0897" w14:textId="77777777">
        <w:tc>
          <w:tcPr>
            <w:tcW w:w="4536" w:type="dxa"/>
            <w:tcBorders>
              <w:top w:val="nil"/>
              <w:left w:val="nil"/>
              <w:bottom w:val="single" w:sz="4" w:space="0" w:color="auto"/>
              <w:right w:val="nil"/>
            </w:tcBorders>
            <w:vAlign w:val="center"/>
          </w:tcPr>
          <w:p w14:paraId="50BE423B" w14:textId="11A83D25" w:rsidR="008B10CF" w:rsidRPr="00D02062" w:rsidRDefault="008B10CF" w:rsidP="000F2107">
            <w:pPr>
              <w:keepNext/>
              <w:rPr>
                <w:szCs w:val="22"/>
                <w:lang w:val="lt-LT"/>
              </w:rPr>
            </w:pPr>
            <w:r w:rsidRPr="00D02062">
              <w:rPr>
                <w:szCs w:val="22"/>
                <w:lang w:val="lt-LT"/>
              </w:rPr>
              <w:t xml:space="preserve">Pacientų, kurie po </w:t>
            </w:r>
            <w:r>
              <w:rPr>
                <w:szCs w:val="22"/>
                <w:lang w:val="lt-LT"/>
              </w:rPr>
              <w:t>6 </w:t>
            </w:r>
            <w:r w:rsidRPr="00D02062">
              <w:rPr>
                <w:szCs w:val="22"/>
                <w:lang w:val="lt-LT"/>
              </w:rPr>
              <w:t xml:space="preserve">metų buvo gyvi, procentas (95% PI) </w:t>
            </w:r>
            <w:r w:rsidRPr="00D02062">
              <w:rPr>
                <w:szCs w:val="22"/>
                <w:vertAlign w:val="superscript"/>
                <w:lang w:val="lt-LT"/>
              </w:rPr>
              <w:t>c</w:t>
            </w:r>
          </w:p>
        </w:tc>
        <w:tc>
          <w:tcPr>
            <w:tcW w:w="2197" w:type="dxa"/>
            <w:tcBorders>
              <w:top w:val="nil"/>
              <w:left w:val="nil"/>
              <w:bottom w:val="single" w:sz="4" w:space="0" w:color="auto"/>
              <w:right w:val="nil"/>
            </w:tcBorders>
            <w:vAlign w:val="center"/>
          </w:tcPr>
          <w:p w14:paraId="2DFFB3AA" w14:textId="499DE5F8" w:rsidR="008B10CF" w:rsidRPr="00D02062" w:rsidRDefault="008B10CF" w:rsidP="000F2107">
            <w:pPr>
              <w:keepNext/>
              <w:keepLines/>
              <w:jc w:val="center"/>
              <w:rPr>
                <w:szCs w:val="22"/>
                <w:lang w:val="lt-LT"/>
              </w:rPr>
            </w:pPr>
            <w:r>
              <w:rPr>
                <w:szCs w:val="22"/>
              </w:rPr>
              <w:t>88 (85, 90)</w:t>
            </w:r>
          </w:p>
        </w:tc>
        <w:tc>
          <w:tcPr>
            <w:tcW w:w="2198" w:type="dxa"/>
            <w:gridSpan w:val="2"/>
            <w:tcBorders>
              <w:top w:val="nil"/>
              <w:left w:val="nil"/>
              <w:bottom w:val="single" w:sz="4" w:space="0" w:color="auto"/>
              <w:right w:val="nil"/>
            </w:tcBorders>
            <w:vAlign w:val="center"/>
          </w:tcPr>
          <w:p w14:paraId="459C5F9E" w14:textId="0632A40C" w:rsidR="008B10CF" w:rsidRPr="00D02062" w:rsidRDefault="008B10CF" w:rsidP="000F2107">
            <w:pPr>
              <w:keepNext/>
              <w:keepLines/>
              <w:jc w:val="center"/>
              <w:rPr>
                <w:szCs w:val="22"/>
                <w:lang w:val="lt-LT"/>
              </w:rPr>
            </w:pPr>
            <w:r>
              <w:rPr>
                <w:szCs w:val="22"/>
              </w:rPr>
              <w:t>83 (80, 86)</w:t>
            </w:r>
          </w:p>
        </w:tc>
      </w:tr>
    </w:tbl>
    <w:p w14:paraId="1CCEDFBB" w14:textId="77777777" w:rsidR="00BB7481" w:rsidRPr="00D02062" w:rsidRDefault="00BB7481">
      <w:pPr>
        <w:ind w:left="284" w:hanging="284"/>
        <w:rPr>
          <w:sz w:val="18"/>
          <w:szCs w:val="18"/>
          <w:lang w:val="lt-LT"/>
        </w:rPr>
      </w:pPr>
      <w:r w:rsidRPr="00D02062">
        <w:rPr>
          <w:sz w:val="18"/>
          <w:szCs w:val="18"/>
          <w:vertAlign w:val="superscript"/>
          <w:lang w:val="lt-LT"/>
        </w:rPr>
        <w:t>a</w:t>
      </w:r>
      <w:r w:rsidRPr="00D02062">
        <w:rPr>
          <w:sz w:val="18"/>
          <w:szCs w:val="18"/>
          <w:lang w:val="lt-LT"/>
        </w:rPr>
        <w:tab/>
        <w:t>Remiantis stratifikuotu Cox proporcingos rizikos modeliu; &lt; 1 rodo mažesnę riziką vartojant olaparibą (palyginus su placebo grupe).</w:t>
      </w:r>
    </w:p>
    <w:p w14:paraId="1CCEDFBC" w14:textId="77777777" w:rsidR="00BB7481" w:rsidRPr="00D02062" w:rsidRDefault="00BB7481">
      <w:pPr>
        <w:ind w:left="284" w:hanging="284"/>
        <w:rPr>
          <w:strike/>
          <w:sz w:val="18"/>
          <w:szCs w:val="18"/>
          <w:lang w:val="lt-LT" w:eastAsia="sv-SE"/>
        </w:rPr>
      </w:pPr>
      <w:r w:rsidRPr="00D02062">
        <w:rPr>
          <w:sz w:val="18"/>
          <w:szCs w:val="18"/>
          <w:vertAlign w:val="superscript"/>
          <w:lang w:val="lt-LT"/>
        </w:rPr>
        <w:t>b</w:t>
      </w:r>
      <w:r w:rsidRPr="00D02062">
        <w:rPr>
          <w:sz w:val="18"/>
          <w:szCs w:val="18"/>
          <w:lang w:val="lt-LT"/>
        </w:rPr>
        <w:tab/>
        <w:t xml:space="preserve">P reikšmė gauta naudojant stratifikuotą logaritminio rango testą. </w:t>
      </w:r>
    </w:p>
    <w:p w14:paraId="1CCEDFBD" w14:textId="77777777" w:rsidR="00BB7481" w:rsidRPr="00D02062" w:rsidRDefault="00BB7481">
      <w:pPr>
        <w:ind w:left="284" w:hanging="284"/>
        <w:rPr>
          <w:sz w:val="18"/>
          <w:szCs w:val="18"/>
          <w:lang w:val="lt-LT"/>
        </w:rPr>
      </w:pPr>
      <w:r w:rsidRPr="00D02062">
        <w:rPr>
          <w:sz w:val="18"/>
          <w:szCs w:val="18"/>
          <w:vertAlign w:val="superscript"/>
          <w:lang w:val="lt-LT"/>
        </w:rPr>
        <w:t>c</w:t>
      </w:r>
      <w:r w:rsidRPr="00D02062">
        <w:rPr>
          <w:sz w:val="18"/>
          <w:szCs w:val="18"/>
          <w:vertAlign w:val="superscript"/>
          <w:lang w:val="lt-LT"/>
        </w:rPr>
        <w:tab/>
      </w:r>
      <w:r w:rsidRPr="00D02062">
        <w:rPr>
          <w:sz w:val="18"/>
          <w:szCs w:val="18"/>
          <w:lang w:val="lt-LT"/>
        </w:rPr>
        <w:t xml:space="preserve">Procentai apskaičiuoti naudojant KM įverčius. </w:t>
      </w:r>
    </w:p>
    <w:p w14:paraId="1CCEDFBE" w14:textId="6D41054C" w:rsidR="00BB7481" w:rsidRPr="00D02062" w:rsidRDefault="00BB7481">
      <w:pPr>
        <w:rPr>
          <w:sz w:val="18"/>
          <w:szCs w:val="18"/>
          <w:lang w:val="lt-LT"/>
        </w:rPr>
      </w:pPr>
      <w:r w:rsidRPr="00D02062">
        <w:rPr>
          <w:sz w:val="18"/>
          <w:szCs w:val="18"/>
          <w:lang w:val="lt-LT"/>
        </w:rPr>
        <w:t xml:space="preserve">PI – pasikliautinas intervalas, </w:t>
      </w:r>
      <w:r w:rsidR="008C5821" w:rsidRPr="002D524D">
        <w:rPr>
          <w:i/>
          <w:iCs/>
          <w:sz w:val="18"/>
          <w:szCs w:val="18"/>
          <w:lang w:val="lt-LT"/>
        </w:rPr>
        <w:t>D</w:t>
      </w:r>
      <w:r w:rsidR="008C5821">
        <w:rPr>
          <w:i/>
          <w:iCs/>
          <w:sz w:val="18"/>
          <w:szCs w:val="18"/>
          <w:lang w:val="lt-LT"/>
        </w:rPr>
        <w:t>C</w:t>
      </w:r>
      <w:r w:rsidR="007B6F29">
        <w:rPr>
          <w:i/>
          <w:iCs/>
          <w:sz w:val="18"/>
          <w:szCs w:val="18"/>
          <w:lang w:val="lt-LT"/>
        </w:rPr>
        <w:t>O</w:t>
      </w:r>
      <w:r w:rsidR="008C5821">
        <w:rPr>
          <w:i/>
          <w:iCs/>
          <w:sz w:val="18"/>
          <w:szCs w:val="18"/>
          <w:lang w:val="lt-LT"/>
        </w:rPr>
        <w:t xml:space="preserve"> </w:t>
      </w:r>
      <w:r w:rsidR="008C5821" w:rsidRPr="00D02062">
        <w:rPr>
          <w:sz w:val="18"/>
          <w:szCs w:val="18"/>
          <w:lang w:val="lt-LT"/>
        </w:rPr>
        <w:t xml:space="preserve">– data, iki kurios rinkti duomenys, </w:t>
      </w:r>
      <w:r w:rsidRPr="002D524D">
        <w:rPr>
          <w:i/>
          <w:iCs/>
          <w:sz w:val="18"/>
          <w:szCs w:val="18"/>
          <w:lang w:val="lt-LT"/>
        </w:rPr>
        <w:t>DDFS</w:t>
      </w:r>
      <w:r w:rsidRPr="00D02062">
        <w:rPr>
          <w:sz w:val="18"/>
          <w:szCs w:val="18"/>
          <w:lang w:val="lt-LT"/>
        </w:rPr>
        <w:t xml:space="preserve"> – be tolimųjų metastazių išgyventas laikotarpis, </w:t>
      </w:r>
      <w:r w:rsidRPr="002D524D">
        <w:rPr>
          <w:i/>
          <w:iCs/>
          <w:sz w:val="18"/>
          <w:szCs w:val="18"/>
          <w:lang w:val="lt-LT"/>
        </w:rPr>
        <w:t>IDFS</w:t>
      </w:r>
      <w:r w:rsidRPr="00D02062">
        <w:rPr>
          <w:sz w:val="18"/>
          <w:szCs w:val="18"/>
          <w:lang w:val="lt-LT"/>
        </w:rPr>
        <w:t xml:space="preserve"> – be invazinės ligos išgyventas laikotarpis, KM – Kaplan-Meier, </w:t>
      </w:r>
      <w:r w:rsidRPr="0023498F">
        <w:rPr>
          <w:i/>
          <w:iCs/>
          <w:sz w:val="18"/>
          <w:szCs w:val="18"/>
          <w:lang w:val="lt-LT"/>
        </w:rPr>
        <w:t>OS</w:t>
      </w:r>
      <w:r w:rsidRPr="00D02062">
        <w:rPr>
          <w:sz w:val="18"/>
          <w:szCs w:val="18"/>
          <w:lang w:val="lt-LT"/>
        </w:rPr>
        <w:t xml:space="preserve"> – bendras išgyventas laikotarpis</w:t>
      </w:r>
      <w:r w:rsidR="008C5821">
        <w:rPr>
          <w:sz w:val="18"/>
          <w:szCs w:val="18"/>
          <w:lang w:val="lt-LT"/>
        </w:rPr>
        <w:t>, RS – rizikų santykis.</w:t>
      </w:r>
    </w:p>
    <w:p w14:paraId="1CCEDFBF" w14:textId="77777777" w:rsidR="00BB7481" w:rsidRPr="00D02062" w:rsidRDefault="00BB7481">
      <w:pPr>
        <w:rPr>
          <w:lang w:val="lt-LT"/>
        </w:rPr>
      </w:pPr>
    </w:p>
    <w:p w14:paraId="1CCEDFC0" w14:textId="32E8B7F5" w:rsidR="00BB7481" w:rsidRPr="00D02062" w:rsidRDefault="008C2132" w:rsidP="002D524D">
      <w:pPr>
        <w:keepNext/>
        <w:rPr>
          <w:b/>
          <w:bCs/>
          <w:szCs w:val="22"/>
          <w:lang w:val="lt-LT"/>
        </w:rPr>
      </w:pPr>
      <w:r w:rsidRPr="00D02062">
        <w:rPr>
          <w:b/>
          <w:bCs/>
          <w:lang w:val="lt-LT"/>
        </w:rPr>
        <w:lastRenderedPageBreak/>
        <w:t>9</w:t>
      </w:r>
      <w:r w:rsidR="003C2024">
        <w:rPr>
          <w:b/>
          <w:bCs/>
          <w:lang w:val="lt-LT"/>
        </w:rPr>
        <w:t> </w:t>
      </w:r>
      <w:r w:rsidR="00BB7481" w:rsidRPr="00D02062">
        <w:rPr>
          <w:b/>
          <w:bCs/>
          <w:lang w:val="lt-LT"/>
        </w:rPr>
        <w:t xml:space="preserve">pav. Kaplan-Meier </w:t>
      </w:r>
      <w:r w:rsidR="00BB7481" w:rsidRPr="002D524D">
        <w:rPr>
          <w:b/>
          <w:bCs/>
          <w:i/>
          <w:iCs/>
          <w:lang w:val="lt-LT"/>
        </w:rPr>
        <w:t>IDFS</w:t>
      </w:r>
      <w:r w:rsidR="00BB7481" w:rsidRPr="00D02062">
        <w:rPr>
          <w:b/>
          <w:bCs/>
          <w:lang w:val="lt-LT"/>
        </w:rPr>
        <w:t xml:space="preserve"> kreivės taikant germinacinę</w:t>
      </w:r>
      <w:r w:rsidR="00BB7481" w:rsidRPr="00D02062">
        <w:rPr>
          <w:b/>
          <w:bCs/>
          <w:szCs w:val="22"/>
          <w:lang w:val="lt-LT"/>
        </w:rPr>
        <w:t xml:space="preserve"> </w:t>
      </w:r>
      <w:r w:rsidR="00BB7481" w:rsidRPr="00D02062">
        <w:rPr>
          <w:b/>
          <w:bCs/>
          <w:i/>
          <w:iCs/>
          <w:lang w:val="lt-LT"/>
        </w:rPr>
        <w:t>BRCA</w:t>
      </w:r>
      <w:r w:rsidR="00BB7481" w:rsidRPr="00D02062">
        <w:rPr>
          <w:b/>
          <w:bCs/>
          <w:lang w:val="lt-LT"/>
        </w:rPr>
        <w:t xml:space="preserve"> mutaciją turinčio didelės rizikos ankstyvojo krūties vėžio</w:t>
      </w:r>
      <w:r w:rsidR="00BB7481" w:rsidRPr="00D02062">
        <w:rPr>
          <w:b/>
          <w:bCs/>
          <w:szCs w:val="22"/>
          <w:lang w:val="lt-LT"/>
        </w:rPr>
        <w:t xml:space="preserve"> adjuvantinį </w:t>
      </w:r>
      <w:r w:rsidR="00BB7481" w:rsidRPr="00D02062">
        <w:rPr>
          <w:b/>
          <w:bCs/>
          <w:lang w:val="lt-LT"/>
        </w:rPr>
        <w:t>gydymą (</w:t>
      </w:r>
      <w:r w:rsidR="00BB7481" w:rsidRPr="002D524D">
        <w:rPr>
          <w:b/>
          <w:bCs/>
          <w:i/>
          <w:iCs/>
          <w:szCs w:val="22"/>
          <w:lang w:val="lt-LT"/>
        </w:rPr>
        <w:t>OlympiA</w:t>
      </w:r>
      <w:r w:rsidR="00BB7481" w:rsidRPr="00D02062">
        <w:rPr>
          <w:b/>
          <w:bCs/>
          <w:szCs w:val="22"/>
          <w:lang w:val="lt-LT"/>
        </w:rPr>
        <w:t xml:space="preserve"> tyrimas)</w:t>
      </w:r>
      <w:r w:rsidR="0044757A">
        <w:rPr>
          <w:b/>
          <w:bCs/>
          <w:szCs w:val="22"/>
          <w:lang w:val="lt-LT"/>
        </w:rPr>
        <w:t xml:space="preserve"> (</w:t>
      </w:r>
      <w:r w:rsidR="000F3811">
        <w:rPr>
          <w:b/>
          <w:bCs/>
          <w:szCs w:val="22"/>
          <w:lang w:val="lt-LT"/>
        </w:rPr>
        <w:t>duomenys iki</w:t>
      </w:r>
      <w:r w:rsidR="0044757A" w:rsidRPr="0023498F">
        <w:rPr>
          <w:b/>
          <w:bCs/>
          <w:szCs w:val="22"/>
          <w:lang w:val="lt-LT"/>
        </w:rPr>
        <w:t xml:space="preserve"> </w:t>
      </w:r>
      <w:r w:rsidR="0044757A">
        <w:rPr>
          <w:b/>
          <w:bCs/>
          <w:szCs w:val="22"/>
          <w:lang w:val="lt-LT"/>
        </w:rPr>
        <w:t>2020 m. kovo 27 d.)</w:t>
      </w:r>
    </w:p>
    <w:p w14:paraId="1CCEDFC1" w14:textId="20457A74" w:rsidR="00BB7481" w:rsidRPr="00D02062" w:rsidRDefault="00B6099A" w:rsidP="000F2107">
      <w:pPr>
        <w:pStyle w:val="A-TableText"/>
        <w:keepNext/>
        <w:rPr>
          <w:lang w:val="lt-LT"/>
        </w:rPr>
      </w:pPr>
      <w:r w:rsidRPr="00D02062">
        <w:rPr>
          <w:noProof/>
          <w:lang w:val="lt-LT"/>
        </w:rPr>
        <mc:AlternateContent>
          <mc:Choice Requires="wps">
            <w:drawing>
              <wp:anchor distT="45720" distB="45720" distL="114300" distR="114300" simplePos="0" relativeHeight="251619840" behindDoc="0" locked="0" layoutInCell="1" allowOverlap="1" wp14:anchorId="1CCEE77E" wp14:editId="55A7A40C">
                <wp:simplePos x="0" y="0"/>
                <wp:positionH relativeFrom="column">
                  <wp:posOffset>214419</wp:posOffset>
                </wp:positionH>
                <wp:positionV relativeFrom="paragraph">
                  <wp:posOffset>3317452</wp:posOffset>
                </wp:positionV>
                <wp:extent cx="957580" cy="250190"/>
                <wp:effectExtent l="0" t="0" r="0" b="0"/>
                <wp:wrapNone/>
                <wp:docPr id="227" name="Textfeld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7580" cy="250190"/>
                        </a:xfrm>
                        <a:prstGeom prst="rect">
                          <a:avLst/>
                        </a:prstGeom>
                        <a:noFill/>
                        <a:ln w="9525">
                          <a:noFill/>
                          <a:miter lim="800000"/>
                          <a:headEnd/>
                          <a:tailEnd/>
                        </a:ln>
                      </wps:spPr>
                      <wps:txbx>
                        <w:txbxContent>
                          <w:p w14:paraId="1CCEE8FB" w14:textId="77777777" w:rsidR="00BB7481" w:rsidRDefault="00BB7481">
                            <w:pPr>
                              <w:rPr>
                                <w:sz w:val="12"/>
                                <w:szCs w:val="12"/>
                              </w:rPr>
                            </w:pPr>
                            <w:r>
                              <w:rPr>
                                <w:sz w:val="12"/>
                                <w:szCs w:val="12"/>
                              </w:rPr>
                              <w:t>Placebas</w:t>
                            </w:r>
                          </w:p>
                          <w:p w14:paraId="1CCEE8FC" w14:textId="77777777" w:rsidR="00BB7481" w:rsidRDefault="00BB7481">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7E" id="Textfeld 227" o:spid="_x0000_s1059" type="#_x0000_t202" style="position:absolute;margin-left:16.9pt;margin-top:261.2pt;width:75.4pt;height:19.7pt;z-index:25161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uw0wEAAIkDAAAOAAAAZHJzL2Uyb0RvYy54bWysU01vEzEQvSPxHyzfyW6CAukqTgWUcikU&#10;qfADHH9kLWyPsZ3shl/P2JukFdyq7sEae2bezHszu74enSUHFZMBz+h81lKivABp/I7Rnz9u36wo&#10;SZl7yS14xehRJXq9ef1qPYROLaAHK1UkCOJTNwRG+5xD1zRJ9MrxNIOgPDo1RMczXuOukZEPiO5s&#10;s2jbd80AUYYIQqWErzeTk24qvtZK5Hutk8rEMoq95XrGem7L2WzWvNtFHnojTm3wZ3ThuPFY9AJ1&#10;wzMn+2j+g3JGREig80yAa0BrI1TlgGzm7T9sHnoeVOWC4qRwkSm9HKz4dngI3yPJ40cYcYCVRAp3&#10;IH4l1KYZQupOMUXT1KUSvR2+gsRp8n2GmjHq6Ap9JEQQBpU+XtRVYyYCH6+W75cr9Ah0LZbt/Kqq&#10;3/DunBxiyl8UOFIMRiMOr4Lzw13KpRnenUNKLQ+3xto6QOvJUAosljXhiceZjPtljWN01ZZvmniv&#10;uPzsZU3O3NjJxgLWn0gXnhPjPG5HYiSjb2tyEWEL8ogyRJj2CfcfjR7iH0oG3CVG0+89j4oS7gU+&#10;M5rP5qdcl2/q/wPKp02l9oh6qo/zroxPu1kW6um9Rj3+QZu/AAAA//8DAFBLAwQUAAYACAAAACEA&#10;+NgKCN8AAAAKAQAADwAAAGRycy9kb3ducmV2LnhtbEyPzU7DMBCE70i8g7VI3Oi6aRqFEKdCIK5U&#10;lB+Jmxtvk4h4HcVuE96+7gmOOzua+abczLYXJxp951jBciFBENfOdNwo+Hh/uctB+KDZ6N4xKfgl&#10;D5vq+qrUhXETv9FpFxoRQ9gXWkEbwlAg+rolq/3CDcTxd3Cj1SGeY4Nm1FMMtz0mUmZodcexodUD&#10;PbVU/+yOVsHn6+H7K5Xb5tmuh8nNEtneo1K3N/PjA4hAc/gzwwU/okMVmfbuyMaLXsFqFcmDgnWS&#10;pCAuhjzNQOyjki1zwKrE/xOqMwAAAP//AwBQSwECLQAUAAYACAAAACEAtoM4kv4AAADhAQAAEwAA&#10;AAAAAAAAAAAAAAAAAAAAW0NvbnRlbnRfVHlwZXNdLnhtbFBLAQItABQABgAIAAAAIQA4/SH/1gAA&#10;AJQBAAALAAAAAAAAAAAAAAAAAC8BAABfcmVscy8ucmVsc1BLAQItABQABgAIAAAAIQDHBEuw0wEA&#10;AIkDAAAOAAAAAAAAAAAAAAAAAC4CAABkcnMvZTJvRG9jLnhtbFBLAQItABQABgAIAAAAIQD42AoI&#10;3wAAAAoBAAAPAAAAAAAAAAAAAAAAAC0EAABkcnMvZG93bnJldi54bWxQSwUGAAAAAAQABADzAAAA&#10;OQUAAAAA&#10;" filled="f" stroked="f">
                <v:textbox>
                  <w:txbxContent>
                    <w:p w14:paraId="1CCEE8FB" w14:textId="77777777" w:rsidR="00BB7481" w:rsidRDefault="00BB7481">
                      <w:pPr>
                        <w:rPr>
                          <w:sz w:val="12"/>
                          <w:szCs w:val="12"/>
                        </w:rPr>
                      </w:pPr>
                      <w:r>
                        <w:rPr>
                          <w:sz w:val="12"/>
                          <w:szCs w:val="12"/>
                        </w:rPr>
                        <w:t>Placebas</w:t>
                      </w:r>
                    </w:p>
                    <w:p w14:paraId="1CCEE8FC" w14:textId="77777777" w:rsidR="00BB7481" w:rsidRDefault="00BB7481">
                      <w:pPr>
                        <w:rPr>
                          <w:sz w:val="12"/>
                          <w:szCs w:val="12"/>
                        </w:rPr>
                      </w:pPr>
                    </w:p>
                  </w:txbxContent>
                </v:textbox>
              </v:shape>
            </w:pict>
          </mc:Fallback>
        </mc:AlternateContent>
      </w:r>
      <w:r w:rsidR="008F7FFA" w:rsidRPr="00D02062">
        <w:rPr>
          <w:noProof/>
          <w:lang w:val="lt-LT"/>
        </w:rPr>
        <mc:AlternateContent>
          <mc:Choice Requires="wps">
            <w:drawing>
              <wp:anchor distT="45720" distB="45720" distL="114300" distR="114300" simplePos="0" relativeHeight="251618816" behindDoc="0" locked="0" layoutInCell="1" allowOverlap="1" wp14:anchorId="1CCEE77C" wp14:editId="2EB6ED90">
                <wp:simplePos x="0" y="0"/>
                <wp:positionH relativeFrom="column">
                  <wp:posOffset>231352</wp:posOffset>
                </wp:positionH>
                <wp:positionV relativeFrom="paragraph">
                  <wp:posOffset>3010535</wp:posOffset>
                </wp:positionV>
                <wp:extent cx="1368425" cy="250190"/>
                <wp:effectExtent l="0" t="0" r="0" b="0"/>
                <wp:wrapNone/>
                <wp:docPr id="228" name="Textfeld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8425" cy="250190"/>
                        </a:xfrm>
                        <a:prstGeom prst="rect">
                          <a:avLst/>
                        </a:prstGeom>
                        <a:noFill/>
                        <a:ln w="9525">
                          <a:noFill/>
                          <a:miter lim="800000"/>
                          <a:headEnd/>
                          <a:tailEnd/>
                        </a:ln>
                      </wps:spPr>
                      <wps:txbx>
                        <w:txbxContent>
                          <w:p w14:paraId="1CCEE8F8" w14:textId="77777777" w:rsidR="00BB7481" w:rsidRDefault="00BB7481">
                            <w:pPr>
                              <w:ind w:right="-1049"/>
                              <w:rPr>
                                <w:sz w:val="12"/>
                                <w:szCs w:val="12"/>
                                <w:lang w:val="lt-LT"/>
                              </w:rPr>
                            </w:pPr>
                            <w:r>
                              <w:rPr>
                                <w:sz w:val="12"/>
                                <w:szCs w:val="12"/>
                                <w:lang w:val="lt-LT"/>
                              </w:rPr>
                              <w:t>Olaparibas 300 mg 2 kartus per parą</w:t>
                            </w:r>
                          </w:p>
                          <w:p w14:paraId="1CCEE8F9" w14:textId="77777777" w:rsidR="00BB7481" w:rsidRDefault="00BB7481">
                            <w:pPr>
                              <w:rPr>
                                <w:sz w:val="12"/>
                                <w:szCs w:val="12"/>
                              </w:rPr>
                            </w:pPr>
                          </w:p>
                          <w:p w14:paraId="1CCEE8FA" w14:textId="77777777" w:rsidR="00BB7481" w:rsidRDefault="00BB7481">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7C" id="Textfeld 228" o:spid="_x0000_s1060" type="#_x0000_t202" style="position:absolute;margin-left:18.2pt;margin-top:237.05pt;width:107.75pt;height:19.7pt;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6Ah1AEAAIoDAAAOAAAAZHJzL2Uyb0RvYy54bWysU01vEzEQvSPxHyzfyW5SUqWrOBVQyqVQ&#10;pMIPcPyRtbA9xnayG349Y2+SonJD7MEa78y8mfdmvL4dnSUHFZMBz+h81lKivABp/I7R79/u36wo&#10;SZl7yS14xehRJXq7ef1qPYROLaAHK1UkCOJTNwRG+5xD1zRJ9MrxNIOgPDo1RMczXuOukZEPiO5s&#10;s2jb62aAKEMEoVLCv3eTk24qvtZK5Eetk8rEMoq95XrGem7L2WzWvNtFHnojTm3wf+jCceOx6AXq&#10;jmdO9tH8BeWMiJBA55kA14DWRqjKAdnM2xdsnnoeVOWC4qRwkSn9P1jx5fAUvkaSx/cw4gAriRQe&#10;QPxIqE0zhNSdYoqmqUslejt8BonT5PsMNWPU0RX6SIggDCp9vKirxkxEwb66Xr1dLCkR6Fss2/lN&#10;lb/h3Tk7xJQ/KXCkGIxGnF5F54eHlEs3vDuHlGIe7o21dYLWk4HRmyXCv/A4k3HBrHGMrtryTSPv&#10;FZcfvazJmRs72VjA+hPrQnSinMftSIxk9GpekosKW5BH1CHCtFD4ANDoIf6iZMBlYjT93POoKOFe&#10;4G9G89n8kOv2TV2+Q/20qdSeUU/1ceCV8Wk5y0b9ea9Rz09o8xsAAP//AwBQSwMEFAAGAAgAAAAh&#10;AMU4hEnfAAAACgEAAA8AAABkcnMvZG93bnJldi54bWxMj8FOwzAQRO9I/IO1SNyonTYpNGRTVSCu&#10;INqCxM2Nt0nUeB3FbhP+HnOC42qeZt4W68l24kKDbx0jJDMFgrhypuUaYb97uXsA4YNmozvHhPBN&#10;Htbl9VWhc+NGfqfLNtQilrDPNUITQp9L6auGrPYz1xPH7OgGq0M8h1qaQY+x3HZyrtRSWt1yXGh0&#10;T08NVaft2SJ8vB6/PlP1Vj/brB/dpCTblUS8vZk2jyACTeEPhl/9qA5ldDq4MxsvOoTFMo0kQnqf&#10;JiAiMM+SFYgDQpYsMpBlIf+/UP4AAAD//wMAUEsBAi0AFAAGAAgAAAAhALaDOJL+AAAA4QEAABMA&#10;AAAAAAAAAAAAAAAAAAAAAFtDb250ZW50X1R5cGVzXS54bWxQSwECLQAUAAYACAAAACEAOP0h/9YA&#10;AACUAQAACwAAAAAAAAAAAAAAAAAvAQAAX3JlbHMvLnJlbHNQSwECLQAUAAYACAAAACEAlmugIdQB&#10;AACKAwAADgAAAAAAAAAAAAAAAAAuAgAAZHJzL2Uyb0RvYy54bWxQSwECLQAUAAYACAAAACEAxTiE&#10;Sd8AAAAKAQAADwAAAAAAAAAAAAAAAAAuBAAAZHJzL2Rvd25yZXYueG1sUEsFBgAAAAAEAAQA8wAA&#10;ADoFAAAAAA==&#10;" filled="f" stroked="f">
                <v:textbox>
                  <w:txbxContent>
                    <w:p w14:paraId="1CCEE8F8" w14:textId="77777777" w:rsidR="00BB7481" w:rsidRDefault="00BB7481">
                      <w:pPr>
                        <w:ind w:right="-1049"/>
                        <w:rPr>
                          <w:sz w:val="12"/>
                          <w:szCs w:val="12"/>
                          <w:lang w:val="lt-LT"/>
                        </w:rPr>
                      </w:pPr>
                      <w:r>
                        <w:rPr>
                          <w:sz w:val="12"/>
                          <w:szCs w:val="12"/>
                          <w:lang w:val="lt-LT"/>
                        </w:rPr>
                        <w:t>Olaparibas 300 mg 2 kartus per parą</w:t>
                      </w:r>
                    </w:p>
                    <w:p w14:paraId="1CCEE8F9" w14:textId="77777777" w:rsidR="00BB7481" w:rsidRDefault="00BB7481">
                      <w:pPr>
                        <w:rPr>
                          <w:sz w:val="12"/>
                          <w:szCs w:val="12"/>
                        </w:rPr>
                      </w:pPr>
                    </w:p>
                    <w:p w14:paraId="1CCEE8FA" w14:textId="77777777" w:rsidR="00BB7481" w:rsidRDefault="00BB7481">
                      <w:pPr>
                        <w:rPr>
                          <w:sz w:val="12"/>
                          <w:szCs w:val="12"/>
                        </w:rPr>
                      </w:pPr>
                    </w:p>
                  </w:txbxContent>
                </v:textbox>
              </v:shape>
            </w:pict>
          </mc:Fallback>
        </mc:AlternateContent>
      </w:r>
      <w:r w:rsidR="008F7FFA" w:rsidRPr="00D02062">
        <w:rPr>
          <w:noProof/>
          <w:lang w:val="lt-LT"/>
        </w:rPr>
        <mc:AlternateContent>
          <mc:Choice Requires="wps">
            <w:drawing>
              <wp:anchor distT="45720" distB="45720" distL="114300" distR="114300" simplePos="0" relativeHeight="251622912" behindDoc="0" locked="0" layoutInCell="1" allowOverlap="1" wp14:anchorId="1CCEE780" wp14:editId="1CCEE781">
                <wp:simplePos x="0" y="0"/>
                <wp:positionH relativeFrom="page">
                  <wp:posOffset>5895975</wp:posOffset>
                </wp:positionH>
                <wp:positionV relativeFrom="paragraph">
                  <wp:posOffset>2259330</wp:posOffset>
                </wp:positionV>
                <wp:extent cx="608965" cy="295910"/>
                <wp:effectExtent l="0" t="0" r="0" b="0"/>
                <wp:wrapNone/>
                <wp:docPr id="226" name="Textfeld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965" cy="295910"/>
                        </a:xfrm>
                        <a:prstGeom prst="rect">
                          <a:avLst/>
                        </a:prstGeom>
                        <a:noFill/>
                        <a:ln w="9525">
                          <a:noFill/>
                          <a:miter lim="800000"/>
                          <a:headEnd/>
                          <a:tailEnd/>
                        </a:ln>
                      </wps:spPr>
                      <wps:txbx>
                        <w:txbxContent>
                          <w:p w14:paraId="1CCEE8FD" w14:textId="77777777" w:rsidR="00BB7481" w:rsidRDefault="00BB7481">
                            <w:pPr>
                              <w:jc w:val="both"/>
                              <w:rPr>
                                <w:sz w:val="14"/>
                                <w:szCs w:val="14"/>
                              </w:rPr>
                            </w:pPr>
                            <w:r>
                              <w:rPr>
                                <w:sz w:val="14"/>
                                <w:szCs w:val="14"/>
                              </w:rPr>
                              <w:t>Olaparibas</w:t>
                            </w:r>
                          </w:p>
                          <w:p w14:paraId="1CCEE8FE" w14:textId="77777777" w:rsidR="00BB7481" w:rsidRDefault="00BB7481">
                            <w:pPr>
                              <w:ind w:left="-142"/>
                              <w:jc w:val="center"/>
                              <w:rPr>
                                <w:sz w:val="14"/>
                                <w:szCs w:val="14"/>
                                <w:lang w:val="sv-SE"/>
                              </w:rPr>
                            </w:pPr>
                            <w:r>
                              <w:rPr>
                                <w:sz w:val="14"/>
                                <w:szCs w:val="14"/>
                              </w:rPr>
                              <w:t>Placebas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E780" id="Textfeld 226" o:spid="_x0000_s1061" type="#_x0000_t202" style="position:absolute;margin-left:464.25pt;margin-top:177.9pt;width:47.95pt;height:23.3pt;z-index:2516229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GM1gEAAIkDAAAOAAAAZHJzL2Uyb0RvYy54bWysU02PEzEMvSPxH6Lc6UyLWrWjpitgKZcF&#10;Vlr4AWkm04lI4hCnnSm/Hif92BXcEHOInNh+9nv2rO9GZ9lRRzTgBZ9Oas60V9Aavxf8+7ftmyVn&#10;mKRvpQWvBT9p5Heb16/WQ2j0DHqwrY6MQDw2QxC8Tyk0VYWq107iBIL25OwgOpnoGvdVG+VA6M5W&#10;s7peVAPENkRQGpFe789Ovin4XadV+tp1qBOzglNvqZyxnLt8Vpu1bPZRht6oSxvyH7pw0ngqeoO6&#10;l0myQzR/QTmjIiB0aaLAVdB1RunCgdhM6z/YPPUy6MKFxMFwkwn/H6z6cnwKj5Gl8T2MNMBCAsMD&#10;qB9I2lRDwOYSkzXFBnP0bvgMLU1THhKUjLGLLtMnQoxgSOnTTV09JqbocVEvV4s5Z4pcs9V8NS3q&#10;V7K5JoeI6ZMGx7IheKThFXB5fMCUm5HNNSTX8rA11pYBWs8GwVfz2bwkvPA4k2i/rHGCL+v8nSfe&#10;a9l+9G1JTtLYs00FrL+QzjzPjNO4G5lpBX87y8lZhB20J5IhwnmfaP/J6CH+4mygXRIcfx5k1JxJ&#10;r+hZ8HQ1P6SyfLl/DO9Ivq0p1J5RL/Vp3oXxZTfzQr28l6jnP2jzGwAA//8DAFBLAwQUAAYACAAA&#10;ACEA3Zqz9d8AAAAMAQAADwAAAGRycy9kb3ducmV2LnhtbEyPy07DMBBF90j8gzVI7KhNSKCETKoK&#10;tWUJlIi1G5skIn7IdtPw90xXsJvRHN05t1rNZmSTDnFwFuF2IYBp2zo12A6h+djeLIHFJK2So7Ma&#10;4UdHWNWXF5UslTvZdz3tU8coxMZSIvQp+ZLz2PbayLhwXlu6fblgZKI1dFwFeaJwM/JMiHtu5GDp&#10;Qy+9fu51+70/GgSf/O7hJby+rTfbSTSfuyYbug3i9dW8fgKW9Jz+YDjrkzrU5HRwR6siGxEes2VB&#10;KMJdUVCHMyGyPAd2QMhpAl5X/H+J+hcAAP//AwBQSwECLQAUAAYACAAAACEAtoM4kv4AAADhAQAA&#10;EwAAAAAAAAAAAAAAAAAAAAAAW0NvbnRlbnRfVHlwZXNdLnhtbFBLAQItABQABgAIAAAAIQA4/SH/&#10;1gAAAJQBAAALAAAAAAAAAAAAAAAAAC8BAABfcmVscy8ucmVsc1BLAQItABQABgAIAAAAIQDliHGM&#10;1gEAAIkDAAAOAAAAAAAAAAAAAAAAAC4CAABkcnMvZTJvRG9jLnhtbFBLAQItABQABgAIAAAAIQDd&#10;mrP13wAAAAwBAAAPAAAAAAAAAAAAAAAAADAEAABkcnMvZG93bnJldi54bWxQSwUGAAAAAAQABADz&#10;AAAAPAUAAAAA&#10;" filled="f" stroked="f">
                <v:textbox style="mso-fit-shape-to-text:t">
                  <w:txbxContent>
                    <w:p w14:paraId="1CCEE8FD" w14:textId="77777777" w:rsidR="00BB7481" w:rsidRDefault="00BB7481">
                      <w:pPr>
                        <w:jc w:val="both"/>
                        <w:rPr>
                          <w:sz w:val="14"/>
                          <w:szCs w:val="14"/>
                        </w:rPr>
                      </w:pPr>
                      <w:r>
                        <w:rPr>
                          <w:sz w:val="14"/>
                          <w:szCs w:val="14"/>
                        </w:rPr>
                        <w:t>Olaparibas</w:t>
                      </w:r>
                    </w:p>
                    <w:p w14:paraId="1CCEE8FE" w14:textId="77777777" w:rsidR="00BB7481" w:rsidRDefault="00BB7481">
                      <w:pPr>
                        <w:ind w:left="-142"/>
                        <w:jc w:val="center"/>
                        <w:rPr>
                          <w:sz w:val="14"/>
                          <w:szCs w:val="14"/>
                          <w:lang w:val="sv-SE"/>
                        </w:rPr>
                      </w:pPr>
                      <w:r>
                        <w:rPr>
                          <w:sz w:val="14"/>
                          <w:szCs w:val="14"/>
                        </w:rPr>
                        <w:t>Placebas</w:t>
                      </w:r>
                    </w:p>
                  </w:txbxContent>
                </v:textbox>
                <w10:wrap anchorx="page"/>
              </v:shape>
            </w:pict>
          </mc:Fallback>
        </mc:AlternateContent>
      </w:r>
      <w:r w:rsidR="008F7FFA" w:rsidRPr="00D02062">
        <w:rPr>
          <w:noProof/>
          <w:lang w:val="lt-LT"/>
        </w:rPr>
        <mc:AlternateContent>
          <mc:Choice Requires="wps">
            <w:drawing>
              <wp:anchor distT="45720" distB="45720" distL="114300" distR="114300" simplePos="0" relativeHeight="251621888" behindDoc="0" locked="0" layoutInCell="1" allowOverlap="1" wp14:anchorId="1CCEE782" wp14:editId="1CCEE783">
                <wp:simplePos x="0" y="0"/>
                <wp:positionH relativeFrom="column">
                  <wp:posOffset>-162560</wp:posOffset>
                </wp:positionH>
                <wp:positionV relativeFrom="paragraph">
                  <wp:posOffset>221615</wp:posOffset>
                </wp:positionV>
                <wp:extent cx="497840" cy="2353310"/>
                <wp:effectExtent l="0" t="0" r="0" b="0"/>
                <wp:wrapNone/>
                <wp:docPr id="225" name="Textfeld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7840" cy="2353310"/>
                        </a:xfrm>
                        <a:prstGeom prst="rect">
                          <a:avLst/>
                        </a:prstGeom>
                        <a:noFill/>
                        <a:ln w="9525">
                          <a:noFill/>
                          <a:miter lim="800000"/>
                          <a:headEnd/>
                          <a:tailEnd/>
                        </a:ln>
                      </wps:spPr>
                      <wps:txbx>
                        <w:txbxContent>
                          <w:p w14:paraId="1CCEE8FF" w14:textId="77777777" w:rsidR="00BB7481" w:rsidRDefault="00BB7481">
                            <w:pPr>
                              <w:rPr>
                                <w:sz w:val="16"/>
                                <w:szCs w:val="14"/>
                                <w:lang w:val="es-ES"/>
                              </w:rPr>
                            </w:pPr>
                            <w:r>
                              <w:rPr>
                                <w:sz w:val="16"/>
                                <w:szCs w:val="16"/>
                                <w:lang w:val="lt-LT"/>
                              </w:rPr>
                              <w:t>Gyvų pacientų, kurie nesirgo invazine liga, procentas</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1CCEE782" id="Textfeld 225" o:spid="_x0000_s1062" type="#_x0000_t202" style="position:absolute;margin-left:-12.8pt;margin-top:17.45pt;width:39.2pt;height:185.3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OxzwEAAHMDAAAOAAAAZHJzL2Uyb0RvYy54bWysU02P2yAQvVfqf0DcGzv2ppu1QlZqt9vL&#10;9kPa9gcQwDEqMBRI7Pz7DjhJV+2tqg+jwTPzmPdm2NxP1pCjClGDY3S5qClRToDUbs/o92+Pb9aU&#10;xMSd5AacYvSkIr3fvn61GX2nGhjASBUIgrjYjZ7RISXfVVUUg7I8LsArh8EeguUJj2FfycBHRLem&#10;aur6bTVCkD6AUDHi34c5SLcFv++VSF/6PqpEDKPYWyo2FLvLttpueLcP3A9anNvg/9CF5drhpVeo&#10;B544OQT9F5TVIkCEPi0E2Ar6XgtVOCCbZf0Hm+eBe1W4oDjRX2WK/w9WfD4++6+BpOkdTDjAQiL6&#10;JxA/ImpTjT5255ysaexizt6Nn0DiNPkhQamY+mAzfSREEAaVPl3VVVMiAn/e3N2ubzAiMNS0q7Zd&#10;Fvkr3l2qfYjpowJLssNowOkVdH58iil3w7tLSr7MwaM2pkzQODIyerdqVqXgRcTqhAtmtGV0Xedv&#10;HvmguPzgZClOXJvZxwuMO7PORGfKadpNREtG2zYXZxV2IE+oQ4B5ofABoJNtc4sMR9wnRuPPAw+K&#10;Eu7EALhy6eK+T2UBM6GMhZMt1M5bmFfn5blk/X4r218AAAD//wMAUEsDBBQABgAIAAAAIQAT6KBY&#10;4QAAAAkBAAAPAAAAZHJzL2Rvd25yZXYueG1sTI/LTsMwEEX3SPyDNUjsWpu0qSBkUiEQldigNrQL&#10;dk48JBF+hNht0r/HXcFyNEf3npuvJ6PZiQbfOYtwNxfAyNZOdbZB2H+8zu6B+SCtktpZQjiTh3Vx&#10;fZXLTLnR7uhUhobFEOszidCG0Gec+7olI/3c9WTj78sNRoZ4Dg1XgxxjuNE8EWLFjexsbGhlT88t&#10;1d/l0SAcqvez3vWLT9GNb9tp87MtXzYN4u3N9PQILNAU/mC46Ed1KKJT5Y5WeaYRZkm6iijCYvkA&#10;LAJpEqdUCEuRpsCLnP9fUPwCAAD//wMAUEsBAi0AFAAGAAgAAAAhALaDOJL+AAAA4QEAABMAAAAA&#10;AAAAAAAAAAAAAAAAAFtDb250ZW50X1R5cGVzXS54bWxQSwECLQAUAAYACAAAACEAOP0h/9YAAACU&#10;AQAACwAAAAAAAAAAAAAAAAAvAQAAX3JlbHMvLnJlbHNQSwECLQAUAAYACAAAACEAjU1Dsc8BAABz&#10;AwAADgAAAAAAAAAAAAAAAAAuAgAAZHJzL2Uyb0RvYy54bWxQSwECLQAUAAYACAAAACEAE+igWOEA&#10;AAAJAQAADwAAAAAAAAAAAAAAAAApBAAAZHJzL2Rvd25yZXYueG1sUEsFBgAAAAAEAAQA8wAAADcF&#10;AAAAAA==&#10;" filled="f" stroked="f">
                <v:textbox style="layout-flow:vertical;mso-layout-flow-alt:bottom-to-top">
                  <w:txbxContent>
                    <w:p w14:paraId="1CCEE8FF" w14:textId="77777777" w:rsidR="00BB7481" w:rsidRDefault="00BB7481">
                      <w:pPr>
                        <w:rPr>
                          <w:sz w:val="16"/>
                          <w:szCs w:val="14"/>
                          <w:lang w:val="es-ES"/>
                        </w:rPr>
                      </w:pPr>
                      <w:r>
                        <w:rPr>
                          <w:sz w:val="16"/>
                          <w:szCs w:val="16"/>
                          <w:lang w:val="lt-LT"/>
                        </w:rPr>
                        <w:t>Gyvų pacientų, kurie nesirgo invazine liga, procentas</w:t>
                      </w:r>
                    </w:p>
                  </w:txbxContent>
                </v:textbox>
              </v:shape>
            </w:pict>
          </mc:Fallback>
        </mc:AlternateContent>
      </w:r>
      <w:r w:rsidR="008F7FFA" w:rsidRPr="00D02062">
        <w:rPr>
          <w:noProof/>
          <w:szCs w:val="22"/>
          <w:lang w:val="lt-LT" w:eastAsia="fr-FR"/>
        </w:rPr>
        <w:drawing>
          <wp:inline distT="0" distB="0" distL="0" distR="0" wp14:anchorId="1CCEE784" wp14:editId="1CCEE785">
            <wp:extent cx="5760085" cy="3563620"/>
            <wp:effectExtent l="0" t="0" r="0" b="0"/>
            <wp:docPr id="8" name="Picture 44" descr="A picture containing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A picture containing line chart&#10;&#10;Description automatically generated"/>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3563620"/>
                    </a:xfrm>
                    <a:prstGeom prst="rect">
                      <a:avLst/>
                    </a:prstGeom>
                    <a:noFill/>
                    <a:ln>
                      <a:noFill/>
                    </a:ln>
                  </pic:spPr>
                </pic:pic>
              </a:graphicData>
            </a:graphic>
          </wp:inline>
        </w:drawing>
      </w:r>
      <w:r w:rsidR="008F7FFA" w:rsidRPr="00D02062">
        <w:rPr>
          <w:noProof/>
          <w:lang w:val="lt-LT"/>
        </w:rPr>
        <mc:AlternateContent>
          <mc:Choice Requires="wps">
            <w:drawing>
              <wp:anchor distT="45720" distB="45720" distL="114300" distR="114300" simplePos="0" relativeHeight="251620864" behindDoc="0" locked="0" layoutInCell="1" allowOverlap="1" wp14:anchorId="1CCEE786" wp14:editId="1CCEE787">
                <wp:simplePos x="0" y="0"/>
                <wp:positionH relativeFrom="column">
                  <wp:posOffset>254000</wp:posOffset>
                </wp:positionH>
                <wp:positionV relativeFrom="paragraph">
                  <wp:posOffset>2882900</wp:posOffset>
                </wp:positionV>
                <wp:extent cx="2448560" cy="252095"/>
                <wp:effectExtent l="0" t="0" r="0" b="0"/>
                <wp:wrapNone/>
                <wp:docPr id="224" name="Textfeld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8560" cy="252095"/>
                        </a:xfrm>
                        <a:prstGeom prst="rect">
                          <a:avLst/>
                        </a:prstGeom>
                        <a:noFill/>
                        <a:ln w="9525">
                          <a:noFill/>
                          <a:miter lim="800000"/>
                          <a:headEnd/>
                          <a:tailEnd/>
                        </a:ln>
                      </wps:spPr>
                      <wps:txbx>
                        <w:txbxContent>
                          <w:p w14:paraId="1CCEE900" w14:textId="77777777" w:rsidR="00BB7481" w:rsidRDefault="00BB7481">
                            <w:pPr>
                              <w:rPr>
                                <w:sz w:val="12"/>
                                <w:szCs w:val="12"/>
                                <w:lang w:val="lt-LT"/>
                              </w:rPr>
                            </w:pPr>
                            <w:r>
                              <w:rPr>
                                <w:sz w:val="12"/>
                                <w:szCs w:val="12"/>
                                <w:lang w:val="lt-LT"/>
                              </w:rPr>
                              <w:t>Pacientų su rizika skaičius</w:t>
                            </w: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CEE786" id="Textfeld 224" o:spid="_x0000_s1063" type="#_x0000_t202" style="position:absolute;margin-left:20pt;margin-top:227pt;width:192.8pt;height:19.85pt;z-index:2516208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s61QEAAIoDAAAOAAAAZHJzL2Uyb0RvYy54bWysU8FuGyEQvVfqPyDu9W62duSsjKO2aXpJ&#10;m0ppPwCz4EUFhgL2rvv1Hdi1E7W3qhzQwMw85r0ZNrejNeQoQ9TgGL1a1JRIJ6DTbs/o92/3b9aU&#10;xMRdxw04yehJRnq7ff1qM/hWNtCD6WQgCOJiO3hG+5R8W1VR9NLyuAAvHToVBMsTHsO+6gIfEN2a&#10;qqnr62qA0PkAQsaIt3eTk24LvlJSpEelokzEMIq1pbKHsu/yXm03vN0H7nst5jL4P1RhuXb46AXq&#10;jidODkH/BWW1CBBBpYUAW4FSWsjCAdlc1X+weeq5l4ULihP9Rab4/2DFl+OT/xpIGt/DiA0sJKJ/&#10;APEjojbV4GM7x2RNYxtz9G74DB12kx8SlIxRBZvpIyGCMKj06aKuHBMReNksl+vVNboE+ppVU9+s&#10;svwVb8/ZPsT0SYIl2WA0YPcKOj8+xDSFnkPyYw7utTGlg8aRgdGbVbMqCS88ViccMKMto+s6r6nl&#10;veTdR9eV5MS1mWysxbiZdSY6UU7jbiS6Y/TtMidnFXbQnVCHANNA4QdAo4fwi5IBh4nR+PPAg6SE&#10;O4HXjKaz+SGV6Zvqf4f6KV2oPaPO72PDizjzcOaJenkuUc9faPsbAAD//wMAUEsDBBQABgAIAAAA&#10;IQAlWfft4AAAAAoBAAAPAAAAZHJzL2Rvd25yZXYueG1sTI/NTsMwEITvSLyDtUjcqENJWghxKoTK&#10;AYlDKeXu2psfiNdR7KSBp2c5wWlntaPZb4rN7Dox4RBaTwquFwkIJONtS7WCw9vT1S2IEDVZ3XlC&#10;BV8YYFOenxU6t/5ErzjtYy04hEKuFTQx9rmUwTTodFj4HolvlR+cjrwOtbSDPnG46+QySVbS6Zb4&#10;Q6N7fGzQfO5Hp6B6fl+7l7TaHrZj9v0xZWbe1Uapy4v54R5ExDn+meEXn9GhZKajH8kG0SlIE64S&#10;eWYpCzaky2wF4sji7mYNsizk/wrlDwAAAP//AwBQSwECLQAUAAYACAAAACEAtoM4kv4AAADhAQAA&#10;EwAAAAAAAAAAAAAAAAAAAAAAW0NvbnRlbnRfVHlwZXNdLnhtbFBLAQItABQABgAIAAAAIQA4/SH/&#10;1gAAAJQBAAALAAAAAAAAAAAAAAAAAC8BAABfcmVscy8ucmVsc1BLAQItABQABgAIAAAAIQCTBLs6&#10;1QEAAIoDAAAOAAAAAAAAAAAAAAAAAC4CAABkcnMvZTJvRG9jLnhtbFBLAQItABQABgAIAAAAIQAl&#10;Wfft4AAAAAoBAAAPAAAAAAAAAAAAAAAAAC8EAABkcnMvZG93bnJldi54bWxQSwUGAAAAAAQABADz&#10;AAAAPAUAAAAA&#10;" filled="f" stroked="f">
                <v:textbox>
                  <w:txbxContent>
                    <w:p w14:paraId="1CCEE900" w14:textId="77777777" w:rsidR="00BB7481" w:rsidRDefault="00BB7481">
                      <w:pPr>
                        <w:rPr>
                          <w:sz w:val="12"/>
                          <w:szCs w:val="12"/>
                          <w:lang w:val="lt-LT"/>
                        </w:rPr>
                      </w:pPr>
                      <w:r>
                        <w:rPr>
                          <w:sz w:val="12"/>
                          <w:szCs w:val="12"/>
                          <w:lang w:val="lt-LT"/>
                        </w:rPr>
                        <w:t>Pacientų su rizika skaičius</w:t>
                      </w:r>
                    </w:p>
                  </w:txbxContent>
                </v:textbox>
              </v:shape>
            </w:pict>
          </mc:Fallback>
        </mc:AlternateContent>
      </w:r>
      <w:r w:rsidR="008F7FFA" w:rsidRPr="00D02062">
        <w:rPr>
          <w:noProof/>
          <w:lang w:val="lt-LT"/>
        </w:rPr>
        <mc:AlternateContent>
          <mc:Choice Requires="wps">
            <w:drawing>
              <wp:anchor distT="45720" distB="45720" distL="114300" distR="114300" simplePos="0" relativeHeight="251617792" behindDoc="0" locked="0" layoutInCell="1" allowOverlap="1" wp14:anchorId="1CCEE788" wp14:editId="1CCEE789">
                <wp:simplePos x="0" y="0"/>
                <wp:positionH relativeFrom="column">
                  <wp:posOffset>1941195</wp:posOffset>
                </wp:positionH>
                <wp:positionV relativeFrom="paragraph">
                  <wp:posOffset>2771775</wp:posOffset>
                </wp:positionV>
                <wp:extent cx="1526540" cy="238760"/>
                <wp:effectExtent l="0" t="0" r="0" b="0"/>
                <wp:wrapNone/>
                <wp:docPr id="223" name="Textfeld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6540" cy="238760"/>
                        </a:xfrm>
                        <a:prstGeom prst="rect">
                          <a:avLst/>
                        </a:prstGeom>
                        <a:noFill/>
                        <a:ln w="9525">
                          <a:noFill/>
                          <a:miter lim="800000"/>
                          <a:headEnd/>
                          <a:tailEnd/>
                        </a:ln>
                      </wps:spPr>
                      <wps:txbx>
                        <w:txbxContent>
                          <w:p w14:paraId="1CCEE901" w14:textId="77777777" w:rsidR="00BB7481" w:rsidRDefault="00BB7481">
                            <w:pPr>
                              <w:ind w:right="-148"/>
                              <w:rPr>
                                <w:sz w:val="14"/>
                                <w:szCs w:val="12"/>
                                <w:lang w:val="lt-LT"/>
                              </w:rPr>
                            </w:pPr>
                            <w:r>
                              <w:rPr>
                                <w:sz w:val="16"/>
                                <w:szCs w:val="16"/>
                                <w:lang w:val="lt-LT"/>
                              </w:rPr>
                              <w:t>Laikas po randomizacijos (mėn.)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CCEE788" id="Textfeld 223" o:spid="_x0000_s1064" type="#_x0000_t202" style="position:absolute;margin-left:152.85pt;margin-top:218.25pt;width:120.2pt;height:18.8pt;z-index:25161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muzQEAAHADAAAOAAAAZHJzL2Uyb0RvYy54bWysU8FuGyEQvVfqPyDu9W42XdddGUdq0/SS&#10;NpXSfAAG1osKDAXsXffrO7C2GzW3qhzQwMw85r0Z1jeTNeSgQtTgGL1a1JQoJ0Bqt2P06fvdmxUl&#10;MXEnuQGnGD2qSG82r1+tR9+pBgYwUgWCIC52o2d0SMl3VRXFoCyPC/DKobOHYHnCY9hVMvAR0a2p&#10;mrpeViME6QMIFSPe3s5Ouin4fa9Eeuj7qBIxjGJtqeyh7Nu8V5s173aB+0GLUxn8H6qwXDt89AJ1&#10;yxMn+6BfQFktAkTo00KAraDvtVCFA7K5qv9i8zhwrwoXFCf6i0zx/8GKr4dH/y2QNH2ACRtYSER/&#10;D+JHRG2q0cfuFJM1jV3M0dvxC0jsJt8nKBlTH2ymj4QIwqDSx4u6akpEZOy2WbZv0SXQ11yv3i2L&#10;/BXvztk+xPRZgSXZYDRg9wo6P9zHlKvh3TkkP+bgThtTOmgcGRl93zZtSXjmsTrhgBltGV3Vec0t&#10;HxSXn5wsyYlrM9v4gHEn1pnoTDlN24loyeh1m5OzCluQR9QhwDxQ+AHQGCD8omTEYWI0/tzzoCjh&#10;TuA1o+lsfkxl+jKbDIRtLbxOI5jn5vm5RP35KJvfAAAA//8DAFBLAwQUAAYACAAAACEAHAYmit8A&#10;AAALAQAADwAAAGRycy9kb3ducmV2LnhtbEyPwU7DMAyG70i8Q2Qkbiwpa7tRmk4IxBW0AZO4ZY3X&#10;VjRO1WRreXvMCY62P/3+/nIzu16ccQydJw3JQoFAqr3tqNHw/vZ8swYRoiFrek+o4RsDbKrLi9IU&#10;1k+0xfMuNoJDKBRGQxvjUEgZ6hadCQs/IPHt6EdnIo9jI+1oJg53vbxVKpfOdMQfWjPgY4v11+7k&#10;NHy8HD/3qXptnlw2TH5Wktyd1Pr6an64BxFxjn8w/OqzOlTsdPAnskH0GpYqWzGqIV3mGQgmsjRP&#10;QBx4s0oTkFUp/3eofgAAAP//AwBQSwECLQAUAAYACAAAACEAtoM4kv4AAADhAQAAEwAAAAAAAAAA&#10;AAAAAAAAAAAAW0NvbnRlbnRfVHlwZXNdLnhtbFBLAQItABQABgAIAAAAIQA4/SH/1gAAAJQBAAAL&#10;AAAAAAAAAAAAAAAAAC8BAABfcmVscy8ucmVsc1BLAQItABQABgAIAAAAIQAzdNmuzQEAAHADAAAO&#10;AAAAAAAAAAAAAAAAAC4CAABkcnMvZTJvRG9jLnhtbFBLAQItABQABgAIAAAAIQAcBiaK3wAAAAsB&#10;AAAPAAAAAAAAAAAAAAAAACcEAABkcnMvZG93bnJldi54bWxQSwUGAAAAAAQABADzAAAAMwUAAAAA&#10;" filled="f" stroked="f">
                <v:textbox>
                  <w:txbxContent>
                    <w:p w14:paraId="1CCEE901" w14:textId="77777777" w:rsidR="00BB7481" w:rsidRDefault="00BB7481">
                      <w:pPr>
                        <w:ind w:right="-148"/>
                        <w:rPr>
                          <w:sz w:val="14"/>
                          <w:szCs w:val="12"/>
                          <w:lang w:val="lt-LT"/>
                        </w:rPr>
                      </w:pPr>
                      <w:r>
                        <w:rPr>
                          <w:sz w:val="16"/>
                          <w:szCs w:val="16"/>
                          <w:lang w:val="lt-LT"/>
                        </w:rPr>
                        <w:t>Laikas po randomizacijos (mėn.)</w:t>
                      </w:r>
                    </w:p>
                  </w:txbxContent>
                </v:textbox>
              </v:shape>
            </w:pict>
          </mc:Fallback>
        </mc:AlternateContent>
      </w:r>
    </w:p>
    <w:p w14:paraId="1CCEDFC2" w14:textId="77777777" w:rsidR="00BB7481" w:rsidRPr="00D02062" w:rsidRDefault="00BB7481">
      <w:pPr>
        <w:pStyle w:val="A-TableText"/>
        <w:tabs>
          <w:tab w:val="left" w:pos="567"/>
        </w:tabs>
        <w:spacing w:before="0" w:after="0" w:line="260" w:lineRule="exact"/>
        <w:ind w:left="1440" w:hanging="1440"/>
        <w:rPr>
          <w:lang w:val="lt-LT"/>
        </w:rPr>
      </w:pPr>
    </w:p>
    <w:p w14:paraId="1CCEDFC3" w14:textId="24E5F8AA" w:rsidR="00BB7481" w:rsidRDefault="008C2132" w:rsidP="002D524D">
      <w:pPr>
        <w:keepNext/>
        <w:rPr>
          <w:b/>
          <w:bCs/>
          <w:szCs w:val="22"/>
          <w:lang w:val="lt-LT"/>
        </w:rPr>
      </w:pPr>
      <w:r w:rsidRPr="00D02062">
        <w:rPr>
          <w:b/>
          <w:bCs/>
          <w:lang w:val="lt-LT"/>
        </w:rPr>
        <w:lastRenderedPageBreak/>
        <w:t>10</w:t>
      </w:r>
      <w:r w:rsidR="003C2024">
        <w:rPr>
          <w:b/>
          <w:bCs/>
          <w:lang w:val="lt-LT"/>
        </w:rPr>
        <w:t> </w:t>
      </w:r>
      <w:r w:rsidR="00BB7481" w:rsidRPr="00D02062">
        <w:rPr>
          <w:b/>
          <w:bCs/>
          <w:lang w:val="lt-LT"/>
        </w:rPr>
        <w:t xml:space="preserve">pav. Kaplan-Meier </w:t>
      </w:r>
      <w:r w:rsidR="00BB7481" w:rsidRPr="002D524D">
        <w:rPr>
          <w:b/>
          <w:bCs/>
          <w:i/>
          <w:iCs/>
          <w:lang w:val="lt-LT"/>
        </w:rPr>
        <w:t>OS</w:t>
      </w:r>
      <w:r w:rsidR="00BB7481" w:rsidRPr="00D02062">
        <w:rPr>
          <w:b/>
          <w:bCs/>
          <w:lang w:val="lt-LT"/>
        </w:rPr>
        <w:t xml:space="preserve"> kreivės taikant germinacinę</w:t>
      </w:r>
      <w:r w:rsidR="00BB7481" w:rsidRPr="00D02062">
        <w:rPr>
          <w:b/>
          <w:bCs/>
          <w:szCs w:val="22"/>
          <w:lang w:val="lt-LT"/>
        </w:rPr>
        <w:t xml:space="preserve"> </w:t>
      </w:r>
      <w:r w:rsidR="00BB7481" w:rsidRPr="00D02062">
        <w:rPr>
          <w:b/>
          <w:bCs/>
          <w:i/>
          <w:iCs/>
          <w:lang w:val="lt-LT"/>
        </w:rPr>
        <w:t>BRCA</w:t>
      </w:r>
      <w:r w:rsidR="00BB7481" w:rsidRPr="00D02062">
        <w:rPr>
          <w:b/>
          <w:bCs/>
          <w:lang w:val="lt-LT"/>
        </w:rPr>
        <w:t xml:space="preserve"> mutaciją turinčio didelės rizikos ankstyvojo krūties vėžio</w:t>
      </w:r>
      <w:r w:rsidR="00BB7481" w:rsidRPr="00D02062">
        <w:rPr>
          <w:b/>
          <w:bCs/>
          <w:szCs w:val="22"/>
          <w:lang w:val="lt-LT"/>
        </w:rPr>
        <w:t xml:space="preserve"> adjuvantinį </w:t>
      </w:r>
      <w:r w:rsidR="00BB7481" w:rsidRPr="00D02062">
        <w:rPr>
          <w:b/>
          <w:bCs/>
          <w:lang w:val="lt-LT"/>
        </w:rPr>
        <w:t>gydymą (</w:t>
      </w:r>
      <w:r w:rsidR="00BB7481" w:rsidRPr="002D524D">
        <w:rPr>
          <w:b/>
          <w:bCs/>
          <w:i/>
          <w:iCs/>
          <w:szCs w:val="22"/>
          <w:lang w:val="lt-LT"/>
        </w:rPr>
        <w:t>OlympiA</w:t>
      </w:r>
      <w:r w:rsidR="00BB7481" w:rsidRPr="00D02062">
        <w:rPr>
          <w:b/>
          <w:bCs/>
          <w:szCs w:val="22"/>
          <w:lang w:val="lt-LT"/>
        </w:rPr>
        <w:t xml:space="preserve"> tyrimas)</w:t>
      </w:r>
      <w:r w:rsidR="00945E5B">
        <w:rPr>
          <w:b/>
          <w:bCs/>
          <w:szCs w:val="22"/>
          <w:lang w:val="lt-LT"/>
        </w:rPr>
        <w:t xml:space="preserve"> (</w:t>
      </w:r>
      <w:r w:rsidR="007B31BD">
        <w:rPr>
          <w:b/>
          <w:bCs/>
          <w:szCs w:val="22"/>
          <w:lang w:val="lt-LT"/>
        </w:rPr>
        <w:t>duomenys iki</w:t>
      </w:r>
      <w:r w:rsidR="007B31BD" w:rsidRPr="00F84900">
        <w:rPr>
          <w:b/>
          <w:bCs/>
          <w:szCs w:val="22"/>
          <w:lang w:val="lt-LT"/>
        </w:rPr>
        <w:t xml:space="preserve"> </w:t>
      </w:r>
      <w:r w:rsidR="00945E5B">
        <w:rPr>
          <w:b/>
          <w:bCs/>
          <w:szCs w:val="22"/>
          <w:lang w:val="lt-LT"/>
        </w:rPr>
        <w:t>2024 m. birželio 5 d.)</w:t>
      </w:r>
    </w:p>
    <w:p w14:paraId="58D07E1B" w14:textId="60076531" w:rsidR="00A545E3" w:rsidRDefault="00A545E3" w:rsidP="002D524D">
      <w:pPr>
        <w:keepNext/>
        <w:rPr>
          <w:b/>
          <w:bCs/>
          <w:szCs w:val="22"/>
          <w:lang w:val="lt-LT"/>
        </w:rPr>
      </w:pPr>
    </w:p>
    <w:p w14:paraId="76CEA9B9" w14:textId="62E46689" w:rsidR="00A545E3" w:rsidRPr="00D02062" w:rsidRDefault="00A545E3" w:rsidP="002D524D">
      <w:pPr>
        <w:keepNext/>
        <w:rPr>
          <w:b/>
          <w:bCs/>
          <w:szCs w:val="22"/>
          <w:lang w:val="lt-LT"/>
        </w:rPr>
      </w:pPr>
      <w:r w:rsidRPr="00D02062">
        <w:rPr>
          <w:noProof/>
          <w:lang w:val="lt-LT"/>
        </w:rPr>
        <mc:AlternateContent>
          <mc:Choice Requires="wps">
            <w:drawing>
              <wp:anchor distT="45720" distB="45720" distL="114300" distR="114300" simplePos="0" relativeHeight="251628032" behindDoc="0" locked="0" layoutInCell="1" allowOverlap="1" wp14:anchorId="1CCEE78A" wp14:editId="10D3BBB5">
                <wp:simplePos x="0" y="0"/>
                <wp:positionH relativeFrom="column">
                  <wp:posOffset>330395</wp:posOffset>
                </wp:positionH>
                <wp:positionV relativeFrom="paragraph">
                  <wp:posOffset>3174120</wp:posOffset>
                </wp:positionV>
                <wp:extent cx="999067" cy="347133"/>
                <wp:effectExtent l="0" t="0" r="0" b="0"/>
                <wp:wrapNone/>
                <wp:docPr id="222" name="Textfeld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9067" cy="347133"/>
                        </a:xfrm>
                        <a:prstGeom prst="rect">
                          <a:avLst/>
                        </a:prstGeom>
                        <a:noFill/>
                        <a:ln w="9525">
                          <a:noFill/>
                          <a:miter lim="800000"/>
                          <a:headEnd/>
                          <a:tailEnd/>
                        </a:ln>
                      </wps:spPr>
                      <wps:txbx>
                        <w:txbxContent>
                          <w:p w14:paraId="75F2FE34" w14:textId="77777777" w:rsidR="00B12A7B" w:rsidRDefault="00B12A7B">
                            <w:pPr>
                              <w:rPr>
                                <w:sz w:val="12"/>
                                <w:szCs w:val="12"/>
                              </w:rPr>
                            </w:pPr>
                          </w:p>
                          <w:p w14:paraId="1CCEE902" w14:textId="6438E696" w:rsidR="00BB7481" w:rsidRDefault="00BB7481">
                            <w:pPr>
                              <w:rPr>
                                <w:sz w:val="12"/>
                                <w:szCs w:val="12"/>
                              </w:rPr>
                            </w:pPr>
                            <w:r>
                              <w:rPr>
                                <w:sz w:val="12"/>
                                <w:szCs w:val="12"/>
                              </w:rPr>
                              <w:t>Placebas</w:t>
                            </w:r>
                          </w:p>
                          <w:p w14:paraId="1CCEE903" w14:textId="77777777" w:rsidR="00BB7481" w:rsidRDefault="00BB7481">
                            <w:pPr>
                              <w:rPr>
                                <w:sz w:val="12"/>
                                <w:szCs w:val="1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8A" id="Textfeld 222" o:spid="_x0000_s1065" type="#_x0000_t202" style="position:absolute;margin-left:26pt;margin-top:249.95pt;width:78.65pt;height:27.35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0g1QEAAIkDAAAOAAAAZHJzL2Uyb0RvYy54bWysU02P0zAQvSPxHyzfadKW7W6jpitgWS7L&#10;grTwA1x/NBa2x9huk/LrGTtpdwU3RA7W2DPzZt6byeZ2sIYcZYgaXEvns5oS6TgI7fYt/f7t/s0N&#10;JTExJ5gBJ1t6kpHebl+/2vS+kQvowAgZCIK42PS+pV1KvqmqyDtpWZyBlw6dCoJlCa9hX4nAekS3&#10;plrU9arqIQgfgMsY8fVudNJtwVdK8vRFqSgTMS3F3lI5Qzl3+ay2G9bsA/Od5lMb7B+6sEw7LHqB&#10;umOJkUPQf0FZzQNEUGnGwVaglOaycEA28/oPNk8d87JwQXGiv8gU/x8sfzw++a+BpOE9DDjAQiL6&#10;B+A/ImpT9T42U0zWNDYxR+/6zyBwmuyQoGQMKthMHwkRhEGlTxd15ZAIx8f1el2vrinh6Fq+vZ4v&#10;l1n9ijXnZB9i+iTBkmy0NODwCjg7PsQ0hp5Dci0H99qYMkDjSI8FrhZXJeGFx+qE+2W0belNnb9x&#10;4p1k4qMTJTkxbUYbezFuIp15jozTsBuIFtj0KidnEXYgTihDgHGfcP/R6CD8oqTHXWpp/HlgQVLC&#10;HMfnlqaz+SGV5Rv7f4fyKV2oPaNO9XHeRZxpN/NCvbyXqOc/aPsbAAD//wMAUEsDBBQABgAIAAAA&#10;IQBxspF73gAAAAoBAAAPAAAAZHJzL2Rvd25yZXYueG1sTI/NTsMwEITvSLyDtUjcqE1IKhziVAjE&#10;FUT5kbi58TaJiNdR7Dbh7VlO9Dia0cw31WbxgzjiFPtABq5XCgRSE1xPrYH3t6erWxAxWXJ2CIQG&#10;fjDCpj4/q2zpwkyveNymVnAJxdIa6FIaSylj06G3cRVGJPb2YfI2sZxa6SY7c7kfZKbUWnrbEy90&#10;dsSHDpvv7cEb+Hjef33m6qV99MU4h0VJ8loac3mx3N+BSLik/zD84TM61My0CwdyUQwGioyvJAO5&#10;1hoEBzKlb0Ds2CnyNci6kqcX6l8AAAD//wMAUEsBAi0AFAAGAAgAAAAhALaDOJL+AAAA4QEAABMA&#10;AAAAAAAAAAAAAAAAAAAAAFtDb250ZW50X1R5cGVzXS54bWxQSwECLQAUAAYACAAAACEAOP0h/9YA&#10;AACUAQAACwAAAAAAAAAAAAAAAAAvAQAAX3JlbHMvLnJlbHNQSwECLQAUAAYACAAAACEA8VidINUB&#10;AACJAwAADgAAAAAAAAAAAAAAAAAuAgAAZHJzL2Uyb0RvYy54bWxQSwECLQAUAAYACAAAACEAcbKR&#10;e94AAAAKAQAADwAAAAAAAAAAAAAAAAAvBAAAZHJzL2Rvd25yZXYueG1sUEsFBgAAAAAEAAQA8wAA&#10;ADoFAAAAAA==&#10;" filled="f" stroked="f">
                <v:textbox>
                  <w:txbxContent>
                    <w:p w14:paraId="75F2FE34" w14:textId="77777777" w:rsidR="00B12A7B" w:rsidRDefault="00B12A7B">
                      <w:pPr>
                        <w:rPr>
                          <w:sz w:val="12"/>
                          <w:szCs w:val="12"/>
                        </w:rPr>
                      </w:pPr>
                    </w:p>
                    <w:p w14:paraId="1CCEE902" w14:textId="6438E696" w:rsidR="00BB7481" w:rsidRDefault="00BB7481">
                      <w:pPr>
                        <w:rPr>
                          <w:sz w:val="12"/>
                          <w:szCs w:val="12"/>
                        </w:rPr>
                      </w:pPr>
                      <w:r>
                        <w:rPr>
                          <w:sz w:val="12"/>
                          <w:szCs w:val="12"/>
                        </w:rPr>
                        <w:t>Placebas</w:t>
                      </w:r>
                    </w:p>
                    <w:p w14:paraId="1CCEE903" w14:textId="77777777" w:rsidR="00BB7481" w:rsidRDefault="00BB7481">
                      <w:pPr>
                        <w:rPr>
                          <w:sz w:val="12"/>
                          <w:szCs w:val="12"/>
                        </w:rPr>
                      </w:pPr>
                    </w:p>
                  </w:txbxContent>
                </v:textbox>
              </v:shape>
            </w:pict>
          </mc:Fallback>
        </mc:AlternateContent>
      </w:r>
      <w:r w:rsidRPr="00D02062">
        <w:rPr>
          <w:noProof/>
          <w:lang w:val="lt-LT"/>
        </w:rPr>
        <mc:AlternateContent>
          <mc:Choice Requires="wps">
            <w:drawing>
              <wp:anchor distT="45720" distB="45720" distL="114300" distR="114300" simplePos="0" relativeHeight="251625984" behindDoc="0" locked="0" layoutInCell="1" allowOverlap="1" wp14:anchorId="1CCEE794" wp14:editId="34C9D575">
                <wp:simplePos x="0" y="0"/>
                <wp:positionH relativeFrom="margin">
                  <wp:posOffset>325120</wp:posOffset>
                </wp:positionH>
                <wp:positionV relativeFrom="paragraph">
                  <wp:posOffset>2888761</wp:posOffset>
                </wp:positionV>
                <wp:extent cx="2447925" cy="405130"/>
                <wp:effectExtent l="0" t="0" r="0" b="0"/>
                <wp:wrapNone/>
                <wp:docPr id="216" name="Textfeld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7925" cy="405130"/>
                        </a:xfrm>
                        <a:prstGeom prst="rect">
                          <a:avLst/>
                        </a:prstGeom>
                        <a:noFill/>
                        <a:ln w="9525">
                          <a:noFill/>
                          <a:miter lim="800000"/>
                          <a:headEnd/>
                          <a:tailEnd/>
                        </a:ln>
                      </wps:spPr>
                      <wps:txbx>
                        <w:txbxContent>
                          <w:p w14:paraId="1CCEE90A" w14:textId="77777777" w:rsidR="00BB7481" w:rsidRDefault="00BB7481">
                            <w:pPr>
                              <w:rPr>
                                <w:sz w:val="12"/>
                                <w:szCs w:val="12"/>
                                <w:lang w:val="lt-LT"/>
                              </w:rPr>
                            </w:pPr>
                            <w:r>
                              <w:rPr>
                                <w:sz w:val="12"/>
                                <w:szCs w:val="12"/>
                                <w:lang w:val="lt-LT"/>
                              </w:rPr>
                              <w:t>Pacientų su rizika skaičius</w:t>
                            </w:r>
                          </w:p>
                          <w:p w14:paraId="1CCEE90B" w14:textId="77777777" w:rsidR="00BB7481" w:rsidRDefault="00BB7481">
                            <w:pPr>
                              <w:rPr>
                                <w:sz w:val="12"/>
                                <w:szCs w:val="12"/>
                              </w:rPr>
                            </w:pPr>
                          </w:p>
                        </w:txbxContent>
                      </wps:txbx>
                      <wps:bodyPr rot="0" vert="horz" wrap="square"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CEE794" id="Textfeld 216" o:spid="_x0000_s1066" type="#_x0000_t202" style="position:absolute;margin-left:25.6pt;margin-top:227.45pt;width:192.75pt;height:31.9pt;z-index:25162598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WP81gEAAIoDAAAOAAAAZHJzL2Uyb0RvYy54bWysU8Fu2zAMvQ/YPwi6L3bSZG2NKMW2rrt0&#10;3YCuH6BIcixMEjVJiZ19/SjZSYfuVswHgRbJR75Han0zWEMOKkQNjtH5rKZEOQFSux2jTz/u3l1R&#10;EhN3khtwitGjivRm8/bNuveNWkAHRqpAEMTFpveMdin5pqqi6JTlcQZeOXS2ECxP+Bt2lQy8R3Rr&#10;qkVdv696CNIHECpGvL0dnXRT8NtWifStbaNKxDCKvaVyhnJu81lt1rzZBe47LaY2+Cu6sFw7LHqG&#10;uuWJk33Q/0BZLQJEaNNMgK2gbbVQhQOymdcv2Dx23KvCBcWJ/ixT/H+w4uHw6L8HkoaPMOAAC4no&#10;70H8jKhN1fvYTDFZ09jEHL3tv4LEafJ9gpIxtMFm+kiIIAwqfTyrq4ZEBF4ulsvL68WKEoG+Zb2a&#10;XxT5K96csn2I6YsCS7LBaMDpFXR+uI8pd8ObU0gu5uBOG1MmaBzpGb1eIfwLj9UJF8xoy+hVnb9x&#10;5J3i8rOTJTlxbUYbCxg3sc5ER8pp2A5ES0YvLnNyVmEL8og6BBgXCh8AGh2E35T0uEyMxl97HhQl&#10;3Am8ZjSdzE+pbN/Y5QfUr9WF2jPqVB8HXhhPy5k36u//EvX8hDZ/AAAA//8DAFBLAwQUAAYACAAA&#10;ACEAbLCPguAAAAAKAQAADwAAAGRycy9kb3ducmV2LnhtbEyPy07DMBBF90j9B2sqsaNO26QpIU6F&#10;qrJAYgGl7F178oB4HMVOGvh63BUsR/fo3jP5bjItG7F3jSUBy0UEDElZ3VAl4PT+dLcF5rwkLVtL&#10;KOAbHeyK2U0uM20v9Ibj0VcslJDLpIDa+y7j3KkajXQL2yGFrLS9kT6cfcV1Ly+h3LR8FUUbbmRD&#10;YaGWHe5rVF/HwQgonz9S8xKXh9NhSH4+x0RNr5US4nY+PT4A8zj5Pxiu+kEdiuB0tgNpx1oByXIV&#10;SAFxEt8DC0C83qTAztdkmwIvcv7/heIXAAD//wMAUEsBAi0AFAAGAAgAAAAhALaDOJL+AAAA4QEA&#10;ABMAAAAAAAAAAAAAAAAAAAAAAFtDb250ZW50X1R5cGVzXS54bWxQSwECLQAUAAYACAAAACEAOP0h&#10;/9YAAACUAQAACwAAAAAAAAAAAAAAAAAvAQAAX3JlbHMvLnJlbHNQSwECLQAUAAYACAAAACEA0Jlj&#10;/NYBAACKAwAADgAAAAAAAAAAAAAAAAAuAgAAZHJzL2Uyb0RvYy54bWxQSwECLQAUAAYACAAAACEA&#10;bLCPguAAAAAKAQAADwAAAAAAAAAAAAAAAAAwBAAAZHJzL2Rvd25yZXYueG1sUEsFBgAAAAAEAAQA&#10;8wAAAD0FAAAAAA==&#10;" filled="f" stroked="f">
                <v:textbox>
                  <w:txbxContent>
                    <w:p w14:paraId="1CCEE90A" w14:textId="77777777" w:rsidR="00BB7481" w:rsidRDefault="00BB7481">
                      <w:pPr>
                        <w:rPr>
                          <w:sz w:val="12"/>
                          <w:szCs w:val="12"/>
                          <w:lang w:val="lt-LT"/>
                        </w:rPr>
                      </w:pPr>
                      <w:r>
                        <w:rPr>
                          <w:sz w:val="12"/>
                          <w:szCs w:val="12"/>
                          <w:lang w:val="lt-LT"/>
                        </w:rPr>
                        <w:t>Pacientų su rizika skaičius</w:t>
                      </w:r>
                    </w:p>
                    <w:p w14:paraId="1CCEE90B" w14:textId="77777777" w:rsidR="00BB7481" w:rsidRDefault="00BB7481">
                      <w:pPr>
                        <w:rPr>
                          <w:sz w:val="12"/>
                          <w:szCs w:val="12"/>
                        </w:rPr>
                      </w:pPr>
                    </w:p>
                  </w:txbxContent>
                </v:textbox>
                <w10:wrap anchorx="margin"/>
              </v:shape>
            </w:pict>
          </mc:Fallback>
        </mc:AlternateContent>
      </w:r>
      <w:r w:rsidRPr="00D02062">
        <w:rPr>
          <w:noProof/>
          <w:lang w:val="lt-LT"/>
        </w:rPr>
        <mc:AlternateContent>
          <mc:Choice Requires="wps">
            <w:drawing>
              <wp:anchor distT="45720" distB="45720" distL="114300" distR="114300" simplePos="0" relativeHeight="251627008" behindDoc="0" locked="0" layoutInCell="1" allowOverlap="1" wp14:anchorId="1CCEE78C" wp14:editId="1DA4C144">
                <wp:simplePos x="0" y="0"/>
                <wp:positionH relativeFrom="margin">
                  <wp:posOffset>263085</wp:posOffset>
                </wp:positionH>
                <wp:positionV relativeFrom="paragraph">
                  <wp:posOffset>3039452</wp:posOffset>
                </wp:positionV>
                <wp:extent cx="1727200" cy="342900"/>
                <wp:effectExtent l="0" t="0" r="0" b="0"/>
                <wp:wrapNone/>
                <wp:docPr id="221" name="Textfeld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7200" cy="342900"/>
                        </a:xfrm>
                        <a:prstGeom prst="rect">
                          <a:avLst/>
                        </a:prstGeom>
                        <a:noFill/>
                        <a:ln w="9525">
                          <a:noFill/>
                          <a:miter lim="800000"/>
                          <a:headEnd/>
                          <a:tailEnd/>
                        </a:ln>
                      </wps:spPr>
                      <wps:txbx>
                        <w:txbxContent>
                          <w:p w14:paraId="1CCEE904" w14:textId="177125ED" w:rsidR="00BB7481" w:rsidRPr="00B6099A" w:rsidRDefault="00BB7481">
                            <w:pPr>
                              <w:ind w:right="-917"/>
                              <w:rPr>
                                <w:sz w:val="12"/>
                                <w:szCs w:val="12"/>
                                <w:lang w:val="lt-LT"/>
                              </w:rPr>
                            </w:pPr>
                            <w:r>
                              <w:rPr>
                                <w:sz w:val="10"/>
                                <w:szCs w:val="10"/>
                                <w:lang w:val="lt-LT"/>
                              </w:rPr>
                              <w:t xml:space="preserve">    </w:t>
                            </w:r>
                            <w:r w:rsidRPr="00B6099A">
                              <w:rPr>
                                <w:sz w:val="12"/>
                                <w:szCs w:val="12"/>
                                <w:lang w:val="lt-LT"/>
                              </w:rPr>
                              <w:t>Olaparibas 300 mg 2 kartus per parą</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8C" id="Textfeld 221" o:spid="_x0000_s1067" type="#_x0000_t202" style="position:absolute;margin-left:20.7pt;margin-top:239.35pt;width:136pt;height:27pt;z-index:25162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NG1AEAAIoDAAAOAAAAZHJzL2Uyb0RvYy54bWysU01vEzEQvSPxHyzfyW4DpekqTgWUcikF&#10;qfADHH9kLWyPsZ3shl/P2LtJK7gh9mCNd2bezHszXt+MzpKDismAZ/Ri0VKivABp/I7R79/uXq0o&#10;SZl7yS14xehRJXqzefliPYROLaEHK1UkCOJTNwRG+5xD1zRJ9MrxtICgPDo1RMczXuOukZEPiO5s&#10;s2zbt80AUYYIQqWEf28nJ91UfK2VyF+0TioTyyj2lusZ67ktZ7NZ824XeeiNmNvg/9CF48Zj0TPU&#10;Lc+c7KP5C8oZESGBzgsBrgGtjVCVA7K5aP9g89jzoCoXFCeFs0zp/8GKh8Nj+BpJHt/DiAOsJFK4&#10;B/EjoTbNEFI3xxRNU5dK9Hb4DBKnyfcZasaooyv0kRBBGFT6eFZXjZmIgn21vMKRUSLQ9/rN8hrt&#10;UoJ3p+wQU/6kwJFiMBpxehWdH+5TnkJPIaWYhztjbZ2g9WRg9PpyeVkTnnmcybhg1jhGV235ppH3&#10;isuPXtbkzI2dbOzF+pl1ITpRzuN2JEZi06uSXFTYgjyiDhGmhcIHgEYP8RclAy4To+nnnkdFCfcC&#10;fzOaT+aHXLdv6v8d6qdNpfaEOtfHgVdx5uUsG/X8XqOentDmNwAAAP//AwBQSwMEFAAGAAgAAAAh&#10;AET6LaLeAAAACgEAAA8AAABkcnMvZG93bnJldi54bWxMj8FOwzAMhu9IvENkJG4s6drRUZpOCMQV&#10;xIBJu2WN11Y0TtVka3l7zAlOlu1Pvz+Xm9n14oxj6DxpSBYKBFLtbUeNho/355s1iBANWdN7Qg3f&#10;GGBTXV6UprB+ojc8b2MjOIRCYTS0MQ6FlKFu0Zmw8AMS745+dCZyOzbSjmbicNfLpVK30pmO+EJr&#10;Bnxssf7anpyGz5fjfpep1+bJrYbJz0qSu5NaX1/ND/cgIs7xD4ZffVaHip0O/kQ2iF5DlmRMcs3X&#10;OQgG0iTlyUHDKl3mIKtS/n+h+gEAAP//AwBQSwECLQAUAAYACAAAACEAtoM4kv4AAADhAQAAEwAA&#10;AAAAAAAAAAAAAAAAAAAAW0NvbnRlbnRfVHlwZXNdLnhtbFBLAQItABQABgAIAAAAIQA4/SH/1gAA&#10;AJQBAAALAAAAAAAAAAAAAAAAAC8BAABfcmVscy8ucmVsc1BLAQItABQABgAIAAAAIQDqqFNG1AEA&#10;AIoDAAAOAAAAAAAAAAAAAAAAAC4CAABkcnMvZTJvRG9jLnhtbFBLAQItABQABgAIAAAAIQBE+i2i&#10;3gAAAAoBAAAPAAAAAAAAAAAAAAAAAC4EAABkcnMvZG93bnJldi54bWxQSwUGAAAAAAQABADzAAAA&#10;OQUAAAAA&#10;" filled="f" stroked="f">
                <v:textbox>
                  <w:txbxContent>
                    <w:p w14:paraId="1CCEE904" w14:textId="177125ED" w:rsidR="00BB7481" w:rsidRPr="00B6099A" w:rsidRDefault="00BB7481">
                      <w:pPr>
                        <w:ind w:right="-917"/>
                        <w:rPr>
                          <w:sz w:val="12"/>
                          <w:szCs w:val="12"/>
                          <w:lang w:val="lt-LT"/>
                        </w:rPr>
                      </w:pPr>
                      <w:r>
                        <w:rPr>
                          <w:sz w:val="10"/>
                          <w:szCs w:val="10"/>
                          <w:lang w:val="lt-LT"/>
                        </w:rPr>
                        <w:t xml:space="preserve">    </w:t>
                      </w:r>
                      <w:r w:rsidRPr="00B6099A">
                        <w:rPr>
                          <w:sz w:val="12"/>
                          <w:szCs w:val="12"/>
                          <w:lang w:val="lt-LT"/>
                        </w:rPr>
                        <w:t>Olaparibas 300 mg 2 kartus per parą</w:t>
                      </w:r>
                    </w:p>
                  </w:txbxContent>
                </v:textbox>
                <w10:wrap anchorx="margin"/>
              </v:shape>
            </w:pict>
          </mc:Fallback>
        </mc:AlternateContent>
      </w:r>
      <w:r w:rsidRPr="00D02062">
        <w:rPr>
          <w:noProof/>
          <w:lang w:val="lt-LT"/>
        </w:rPr>
        <mc:AlternateContent>
          <mc:Choice Requires="wps">
            <w:drawing>
              <wp:anchor distT="45720" distB="45720" distL="114300" distR="114300" simplePos="0" relativeHeight="251629056" behindDoc="0" locked="0" layoutInCell="1" allowOverlap="1" wp14:anchorId="1CCEE790" wp14:editId="538D10C1">
                <wp:simplePos x="0" y="0"/>
                <wp:positionH relativeFrom="column">
                  <wp:posOffset>2143320</wp:posOffset>
                </wp:positionH>
                <wp:positionV relativeFrom="paragraph">
                  <wp:posOffset>2847193</wp:posOffset>
                </wp:positionV>
                <wp:extent cx="1526540" cy="238760"/>
                <wp:effectExtent l="0" t="0" r="0" b="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6540" cy="238760"/>
                        </a:xfrm>
                        <a:prstGeom prst="rect">
                          <a:avLst/>
                        </a:prstGeom>
                        <a:noFill/>
                        <a:ln w="9525">
                          <a:noFill/>
                          <a:miter lim="800000"/>
                          <a:headEnd/>
                          <a:tailEnd/>
                        </a:ln>
                      </wps:spPr>
                      <wps:txbx>
                        <w:txbxContent>
                          <w:p w14:paraId="1CCEE907" w14:textId="77777777" w:rsidR="00BB7481" w:rsidRDefault="00BB7481">
                            <w:pPr>
                              <w:spacing w:line="240" w:lineRule="atLeast"/>
                              <w:jc w:val="center"/>
                              <w:rPr>
                                <w:sz w:val="14"/>
                                <w:szCs w:val="14"/>
                              </w:rPr>
                            </w:pPr>
                            <w:r>
                              <w:rPr>
                                <w:sz w:val="16"/>
                                <w:szCs w:val="16"/>
                                <w:lang w:val="lt-LT"/>
                              </w:rPr>
                              <w:t>Laikas po randomizacijos (mėn.)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CCEE790" id="Textfeld 219" o:spid="_x0000_s1068" type="#_x0000_t202" style="position:absolute;margin-left:168.75pt;margin-top:224.2pt;width:120.2pt;height:18.8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Y/DzQEAAHADAAAOAAAAZHJzL2Uyb0RvYy54bWysU01vGyEQvVfqf0Dc63U2teusjCO1aXpJ&#10;P6Q0P2DMsl5UYChg77q/vgNru1Fzq8oBDczMY96bYX07WsMOKkSNTvCr2Zwz5SS22u0Ef/p+/2bF&#10;WUzgWjDolOBHFfnt5vWr9eAbVWOPplWBEYiLzeAF71PyTVVF2SsLcYZeOXJ2GCwkOoZd1QYYCN2a&#10;qp7Pl9WAofUBpYqRbu8mJ98U/K5TMn3tuqgSM4JTbansoezbvFebNTS7AL7X8lQG/EMVFrSjRy9Q&#10;d5CA7YN+AWW1DBixSzOJtsKu01IVDsTmav4Xm8cevCpcSJzoLzLF/wcrvxwe/bfA0vgeR2pgIRH9&#10;A8ofkbSpBh+bU0zWNDYxR2+Hz9hSN2GfsGSMXbCZPhFiBENKHy/qqjExmbEX9XLxllySfPX16t2y&#10;yF9Bc872IaZPCi3LhuCBulfQ4fAQU64GmnNIfszhvTamdNA4Ngh+s6gXJeGZx+pEA2a0FXw1z2tq&#10;ea+g/ejakpxAm8mmB4w7sc5EJ8pp3I5Mt4Jf3+TkrMIW2yPpEHAaKPoAZPQYfnE20DAJHn/uISjO&#10;wEm6FjydzQ+pTF9mk4GorYXXaQTz3Dw/l6g/H2XzGwAA//8DAFBLAwQUAAYACAAAACEA46YqBN8A&#10;AAALAQAADwAAAGRycy9kb3ducmV2LnhtbEyPwU7DMAyG70i8Q2QkbiyBtWtXmk4IxBXEYJO4ZY3X&#10;VjRO1WRreXvMCY62P/3+/nIzu16ccQydJw23CwUCqfa2o0bDx/vzTQ4iREPW9J5QwzcG2FSXF6Up&#10;rJ/oDc/b2AgOoVAYDW2MQyFlqFt0Jiz8gMS3ox+diTyOjbSjmTjc9fJOqZV0piP+0JoBH1usv7Yn&#10;p2H3cvzcJ+q1eXLpMPlZSXJrqfX11fxwDyLiHP9g+NVndajY6eBPZIPoNSyXWcqohiTJExBMpFm2&#10;BnHgTb5SIKtS/u9Q/QAAAP//AwBQSwECLQAUAAYACAAAACEAtoM4kv4AAADhAQAAEwAAAAAAAAAA&#10;AAAAAAAAAAAAW0NvbnRlbnRfVHlwZXNdLnhtbFBLAQItABQABgAIAAAAIQA4/SH/1gAAAJQBAAAL&#10;AAAAAAAAAAAAAAAAAC8BAABfcmVscy8ucmVsc1BLAQItABQABgAIAAAAIQCj4Y/DzQEAAHADAAAO&#10;AAAAAAAAAAAAAAAAAC4CAABkcnMvZTJvRG9jLnhtbFBLAQItABQABgAIAAAAIQDjpioE3wAAAAsB&#10;AAAPAAAAAAAAAAAAAAAAACcEAABkcnMvZG93bnJldi54bWxQSwUGAAAAAAQABADzAAAAMwUAAAAA&#10;" filled="f" stroked="f">
                <v:textbox>
                  <w:txbxContent>
                    <w:p w14:paraId="1CCEE907" w14:textId="77777777" w:rsidR="00BB7481" w:rsidRDefault="00BB7481">
                      <w:pPr>
                        <w:spacing w:line="240" w:lineRule="atLeast"/>
                        <w:jc w:val="center"/>
                        <w:rPr>
                          <w:sz w:val="14"/>
                          <w:szCs w:val="14"/>
                        </w:rPr>
                      </w:pPr>
                      <w:r>
                        <w:rPr>
                          <w:sz w:val="16"/>
                          <w:szCs w:val="16"/>
                          <w:lang w:val="lt-LT"/>
                        </w:rPr>
                        <w:t>Laikas po randomizacijos (mėn.)</w:t>
                      </w:r>
                    </w:p>
                  </w:txbxContent>
                </v:textbox>
              </v:shape>
            </w:pict>
          </mc:Fallback>
        </mc:AlternateContent>
      </w:r>
      <w:r w:rsidRPr="00D02062">
        <w:rPr>
          <w:noProof/>
          <w:lang w:val="lt-LT"/>
        </w:rPr>
        <mc:AlternateContent>
          <mc:Choice Requires="wps">
            <w:drawing>
              <wp:anchor distT="45720" distB="45720" distL="114300" distR="114300" simplePos="0" relativeHeight="251624960" behindDoc="0" locked="0" layoutInCell="1" allowOverlap="1" wp14:anchorId="1CCEE78E" wp14:editId="3FD7C8CF">
                <wp:simplePos x="0" y="0"/>
                <wp:positionH relativeFrom="page">
                  <wp:posOffset>5523719</wp:posOffset>
                </wp:positionH>
                <wp:positionV relativeFrom="paragraph">
                  <wp:posOffset>2272079</wp:posOffset>
                </wp:positionV>
                <wp:extent cx="543560" cy="295910"/>
                <wp:effectExtent l="0" t="0" r="0" b="0"/>
                <wp:wrapNone/>
                <wp:docPr id="220" name="Textfeld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3560" cy="295910"/>
                        </a:xfrm>
                        <a:prstGeom prst="rect">
                          <a:avLst/>
                        </a:prstGeom>
                        <a:noFill/>
                        <a:ln w="9525">
                          <a:noFill/>
                          <a:miter lim="800000"/>
                          <a:headEnd/>
                          <a:tailEnd/>
                        </a:ln>
                      </wps:spPr>
                      <wps:txbx>
                        <w:txbxContent>
                          <w:p w14:paraId="1CCEE905" w14:textId="77777777" w:rsidR="00BB7481" w:rsidRDefault="00BB7481">
                            <w:pPr>
                              <w:ind w:right="-147"/>
                              <w:rPr>
                                <w:sz w:val="14"/>
                                <w:szCs w:val="14"/>
                              </w:rPr>
                            </w:pPr>
                            <w:r>
                              <w:rPr>
                                <w:sz w:val="14"/>
                                <w:szCs w:val="14"/>
                              </w:rPr>
                              <w:t>Olaparibas</w:t>
                            </w:r>
                          </w:p>
                          <w:p w14:paraId="1CCEE906" w14:textId="77777777" w:rsidR="00BB7481" w:rsidRDefault="00BB7481">
                            <w:pPr>
                              <w:rPr>
                                <w:sz w:val="14"/>
                                <w:szCs w:val="14"/>
                                <w:lang w:val="sv-SE"/>
                              </w:rPr>
                            </w:pPr>
                            <w:r>
                              <w:rPr>
                                <w:sz w:val="14"/>
                                <w:szCs w:val="14"/>
                              </w:rPr>
                              <w:t>Placebas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E78E" id="Textfeld 220" o:spid="_x0000_s1069" type="#_x0000_t202" style="position:absolute;margin-left:434.95pt;margin-top:178.9pt;width:42.8pt;height:23.3pt;z-index:2516249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M3f1gEAAIkDAAAOAAAAZHJzL2Uyb0RvYy54bWysU8Fu2zAMvQ/YPwi6L06ypmiMKMW2Lrt0&#10;64BuH6DIcixMEjVRiZ19/Sg5SYvtVtQHgRLJR75HenU7OMsOOqIBL/hsMuVMewWN8TvBf/7YvLvh&#10;DJP0jbTgteBHjfx2/fbNqg+1nkMHttGREYjHug+CdymFuqpQddpJnEDQnpwtRCcTXeOuaqLsCd3Z&#10;aj6dXlc9xCZEUBqRXu9GJ18X/LbVKj20LerErODUWypnLOc2n9V6JetdlKEz6tSGfEEXThpPRS9Q&#10;dzJJto/mPyhnVASENk0UuAra1ihdOBCb2fQfNo+dDLpwIXEwXGTC14NV3w6P4XtkafgIAw2wkMBw&#10;D+oXkjZVH7A+xWRNscYcve2/QkPTlPsEJWNoo8v0iRAjGFL6eFFXD4kpelxcvV9ck0eRa75cLGdF&#10;/UrW5+QQMX3R4Fg2BI80vAIuD/eYcjOyPofkWh42xtoyQOtZL/hyMV+UhGceZxLtlzVO8Jtp/saJ&#10;d1o2n31TkpM0drSpgPUn0pnnyDgN24GZRvCrkpxF2EJzJBkijPtE+09GB/EPZz3tkuD4ey+j5kx6&#10;Rc+Cp7P5KZXly/1j+EDybUyh9oR6qk/zLoxPu5kX6vm9RD39Qeu/AAAA//8DAFBLAwQUAAYACAAA&#10;ACEA/oABoeEAAAALAQAADwAAAGRycy9kb3ducmV2LnhtbEyPy07DMBBF90j8gzVI7KhNSdomzaSq&#10;UFuWQIlYu7GbRMQPxW4a/p5hBcvRHN17brGZTM9GPYTOWYTHmQCmbe1UZxuE6mP/sAIWorRK9s5q&#10;hG8dYFPe3hQyV+5q3/V4jA2jEBtyidDG6HPOQ91qI8PMeW3pd3aDkZHOoeFqkFcKNz2fC7HgRnaW&#10;Glrp9XOr66/jxSD46A/Ll+H1bbvbj6L6PFTzrtkh3t9N2zWwqKf4B8OvPqlDSU4nd7EqsB5htcgy&#10;QhGe0iVtICJL0xTYCSERSQK8LPj/DeUPAAAA//8DAFBLAQItABQABgAIAAAAIQC2gziS/gAAAOEB&#10;AAATAAAAAAAAAAAAAAAAAAAAAABbQ29udGVudF9UeXBlc10ueG1sUEsBAi0AFAAGAAgAAAAhADj9&#10;If/WAAAAlAEAAAsAAAAAAAAAAAAAAAAALwEAAF9yZWxzLy5yZWxzUEsBAi0AFAAGAAgAAAAhAGRU&#10;zd/WAQAAiQMAAA4AAAAAAAAAAAAAAAAALgIAAGRycy9lMm9Eb2MueG1sUEsBAi0AFAAGAAgAAAAh&#10;AP6AAaHhAAAACwEAAA8AAAAAAAAAAAAAAAAAMAQAAGRycy9kb3ducmV2LnhtbFBLBQYAAAAABAAE&#10;APMAAAA+BQAAAAA=&#10;" filled="f" stroked="f">
                <v:textbox style="mso-fit-shape-to-text:t">
                  <w:txbxContent>
                    <w:p w14:paraId="1CCEE905" w14:textId="77777777" w:rsidR="00BB7481" w:rsidRDefault="00BB7481">
                      <w:pPr>
                        <w:ind w:right="-147"/>
                        <w:rPr>
                          <w:sz w:val="14"/>
                          <w:szCs w:val="14"/>
                        </w:rPr>
                      </w:pPr>
                      <w:r>
                        <w:rPr>
                          <w:sz w:val="14"/>
                          <w:szCs w:val="14"/>
                        </w:rPr>
                        <w:t>Olaparibas</w:t>
                      </w:r>
                    </w:p>
                    <w:p w14:paraId="1CCEE906" w14:textId="77777777" w:rsidR="00BB7481" w:rsidRDefault="00BB7481">
                      <w:pPr>
                        <w:rPr>
                          <w:sz w:val="14"/>
                          <w:szCs w:val="14"/>
                          <w:lang w:val="sv-SE"/>
                        </w:rPr>
                      </w:pPr>
                      <w:r>
                        <w:rPr>
                          <w:sz w:val="14"/>
                          <w:szCs w:val="14"/>
                        </w:rPr>
                        <w:t>Placebas</w:t>
                      </w:r>
                    </w:p>
                  </w:txbxContent>
                </v:textbox>
                <w10:wrap anchorx="page"/>
              </v:shape>
            </w:pict>
          </mc:Fallback>
        </mc:AlternateContent>
      </w:r>
      <w:r w:rsidRPr="00D02062">
        <w:rPr>
          <w:noProof/>
          <w:lang w:val="lt-LT"/>
        </w:rPr>
        <mc:AlternateContent>
          <mc:Choice Requires="wps">
            <w:drawing>
              <wp:anchor distT="45720" distB="45720" distL="114300" distR="114300" simplePos="0" relativeHeight="251623936" behindDoc="0" locked="0" layoutInCell="1" allowOverlap="1" wp14:anchorId="1CCEE792" wp14:editId="682920BE">
                <wp:simplePos x="0" y="0"/>
                <wp:positionH relativeFrom="column">
                  <wp:posOffset>-288094</wp:posOffset>
                </wp:positionH>
                <wp:positionV relativeFrom="paragraph">
                  <wp:posOffset>91831</wp:posOffset>
                </wp:positionV>
                <wp:extent cx="497840" cy="2331720"/>
                <wp:effectExtent l="0" t="0" r="0" b="0"/>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7840" cy="2331720"/>
                        </a:xfrm>
                        <a:prstGeom prst="rect">
                          <a:avLst/>
                        </a:prstGeom>
                        <a:noFill/>
                        <a:ln w="9525">
                          <a:noFill/>
                          <a:miter lim="800000"/>
                          <a:headEnd/>
                          <a:tailEnd/>
                        </a:ln>
                      </wps:spPr>
                      <wps:txbx>
                        <w:txbxContent>
                          <w:p w14:paraId="1CCEE908" w14:textId="77777777" w:rsidR="00BB7481" w:rsidRDefault="00BB7481">
                            <w:pPr>
                              <w:jc w:val="center"/>
                              <w:rPr>
                                <w:sz w:val="16"/>
                                <w:szCs w:val="16"/>
                                <w:lang w:val="lt-LT"/>
                              </w:rPr>
                            </w:pPr>
                            <w:r>
                              <w:rPr>
                                <w:sz w:val="16"/>
                                <w:szCs w:val="16"/>
                                <w:lang w:val="lt-LT"/>
                              </w:rPr>
                              <w:t>Gyvų pacientų procentas</w:t>
                            </w:r>
                          </w:p>
                          <w:p w14:paraId="1CCEE909" w14:textId="77777777" w:rsidR="00BB7481" w:rsidRDefault="00BB7481">
                            <w:pPr>
                              <w:rPr>
                                <w:lang w:val="lt-LT"/>
                              </w:rPr>
                            </w:pP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1CCEE792" id="Textfeld 218" o:spid="_x0000_s1070" type="#_x0000_t202" style="position:absolute;margin-left:-22.7pt;margin-top:7.25pt;width:39.2pt;height:183.6pt;z-index:25162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ntzgEAAHMDAAAOAAAAZHJzL2Uyb0RvYy54bWysU01v2zAMvQ/YfxB0X5y47ZIacQpsXXfp&#10;PoB2P0CR5FiYJGqiEjv/fpScZMV6G+YDQZnkE98jtb4bnWUHHdGAb/liNudMewnK+F3Lfzw/vFtx&#10;hkl4JSx43fKjRn63eftmPYRG19CDVToyAvHYDKHlfUqhqSqUvXYCZxC0p2AH0YlEx7irVBQDoTtb&#10;1fP5+2qAqEIEqRHp7/0U5JuC33Vapm9dhzox23LqLRUbi91mW23WotlFEXojT22If+jCCePp0gvU&#10;vUiC7aN5BeWMjIDQpZkEV0HXGakLB2KzmP/F5qkXQRcuJA6Gi0z4/2Dl18NT+B5ZGj/ASAMsJDA8&#10;gvyJpE01BGxOOVlTbDBnb4cvoGiaYp+gVIxddJk+EWIEQ0ofL+rqMTFJP69vl6trikgK1VdXi2Vd&#10;5K9Ec64OEdNnDY5lp+WRplfQxeERU+5GNOeUfJmHB2NtmaD1bGj57U19UwpeRJxJtGDWuJav5vmb&#10;Rt5roT55VYqTMHby6QLrT6wz0YlyGrcjM4oYLHJxVmEL6kg6RJgWih4AOdnWS2I40D61HH/tRdSc&#10;CS97oJVLZ/djKguYCWUsmmyhdtrCvDovzyXrz1vZ/AYAAP//AwBQSwMEFAAGAAgAAAAhAKJyPMLh&#10;AAAACQEAAA8AAABkcnMvZG93bnJldi54bWxMj8FOwzAQRO9I/IO1SNxapySFKsSpEIhKXFAb2gM3&#10;J1mSCHsdYrdJ/57tCU6r0TzNzmTryRpxwsF3jhQs5hEIpMrVHTUK9h+vsxUIHzTV2jhCBWf0sM6v&#10;rzKd1m6kHZ6K0AgOIZ9qBW0IfSqlr1q02s9dj8TelxusDiyHRtaDHjncGnkXRffS6o74Q6t7fG6x&#10;+i6OVsGhfD+bXR9/Rt34tp02P9viZdModXszPT2CCDiFPxgu9bk65NypdEeqvTAKZskyYZSNZAmC&#10;gTjmbSXf1eIBZJ7J/wvyXwAAAP//AwBQSwECLQAUAAYACAAAACEAtoM4kv4AAADhAQAAEwAAAAAA&#10;AAAAAAAAAAAAAAAAW0NvbnRlbnRfVHlwZXNdLnhtbFBLAQItABQABgAIAAAAIQA4/SH/1gAAAJQB&#10;AAALAAAAAAAAAAAAAAAAAC8BAABfcmVscy8ucmVsc1BLAQItABQABgAIAAAAIQAZ8entzgEAAHMD&#10;AAAOAAAAAAAAAAAAAAAAAC4CAABkcnMvZTJvRG9jLnhtbFBLAQItABQABgAIAAAAIQCicjzC4QAA&#10;AAkBAAAPAAAAAAAAAAAAAAAAACgEAABkcnMvZG93bnJldi54bWxQSwUGAAAAAAQABADzAAAANgUA&#10;AAAA&#10;" filled="f" stroked="f">
                <v:textbox style="layout-flow:vertical;mso-layout-flow-alt:bottom-to-top">
                  <w:txbxContent>
                    <w:p w14:paraId="1CCEE908" w14:textId="77777777" w:rsidR="00BB7481" w:rsidRDefault="00BB7481">
                      <w:pPr>
                        <w:jc w:val="center"/>
                        <w:rPr>
                          <w:sz w:val="16"/>
                          <w:szCs w:val="16"/>
                          <w:lang w:val="lt-LT"/>
                        </w:rPr>
                      </w:pPr>
                      <w:r>
                        <w:rPr>
                          <w:sz w:val="16"/>
                          <w:szCs w:val="16"/>
                          <w:lang w:val="lt-LT"/>
                        </w:rPr>
                        <w:t>Gyvų pacientų procentas</w:t>
                      </w:r>
                    </w:p>
                    <w:p w14:paraId="1CCEE909" w14:textId="77777777" w:rsidR="00BB7481" w:rsidRDefault="00BB7481">
                      <w:pPr>
                        <w:rPr>
                          <w:lang w:val="lt-LT"/>
                        </w:rPr>
                      </w:pPr>
                    </w:p>
                  </w:txbxContent>
                </v:textbox>
              </v:shape>
            </w:pict>
          </mc:Fallback>
        </mc:AlternateContent>
      </w:r>
      <w:r>
        <w:rPr>
          <w:noProof/>
          <w:color w:val="2B579A"/>
          <w:shd w:val="clear" w:color="auto" w:fill="E6E6E6"/>
          <w:lang w:eastAsia="en-GB"/>
        </w:rPr>
        <w:drawing>
          <wp:inline distT="0" distB="0" distL="0" distR="0" wp14:anchorId="47A9D1AB" wp14:editId="58DD5786">
            <wp:extent cx="5760085" cy="3605530"/>
            <wp:effectExtent l="0" t="0" r="0" b="0"/>
            <wp:docPr id="563102277"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02277" name="Picture 2" descr="A graph of a number of people&#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085" cy="3605530"/>
                    </a:xfrm>
                    <a:prstGeom prst="rect">
                      <a:avLst/>
                    </a:prstGeom>
                  </pic:spPr>
                </pic:pic>
              </a:graphicData>
            </a:graphic>
          </wp:inline>
        </w:drawing>
      </w:r>
    </w:p>
    <w:p w14:paraId="1CCEDFC4" w14:textId="25815040" w:rsidR="00BB7481" w:rsidRPr="00D02062" w:rsidRDefault="00BB7481" w:rsidP="000F2107">
      <w:pPr>
        <w:pStyle w:val="A-TableText"/>
        <w:keepNext/>
        <w:rPr>
          <w:lang w:val="lt-LT"/>
        </w:rPr>
      </w:pPr>
    </w:p>
    <w:p w14:paraId="1CCEDFC5" w14:textId="77777777" w:rsidR="00BB7481" w:rsidRPr="00D02062" w:rsidRDefault="00BB7481" w:rsidP="002D524D">
      <w:pPr>
        <w:keepNext/>
        <w:contextualSpacing/>
        <w:rPr>
          <w:i/>
          <w:u w:val="single"/>
          <w:lang w:val="lt-LT"/>
        </w:rPr>
      </w:pPr>
      <w:r w:rsidRPr="00D02062">
        <w:rPr>
          <w:i/>
          <w:u w:val="single"/>
          <w:lang w:val="lt-LT"/>
        </w:rPr>
        <w:t>gBRCA1/2 mutavęs HER2 neigiamas metastaza</w:t>
      </w:r>
      <w:bookmarkEnd w:id="24"/>
      <w:r w:rsidRPr="00D02062">
        <w:rPr>
          <w:i/>
          <w:u w:val="single"/>
          <w:lang w:val="lt-LT"/>
        </w:rPr>
        <w:t>vęs krūties vėžys</w:t>
      </w:r>
    </w:p>
    <w:p w14:paraId="1CCEDFC6" w14:textId="77777777" w:rsidR="00BB7481" w:rsidRPr="00D02062" w:rsidRDefault="00BB7481" w:rsidP="002D524D">
      <w:pPr>
        <w:keepNext/>
        <w:contextualSpacing/>
        <w:rPr>
          <w:lang w:val="lt-LT"/>
        </w:rPr>
      </w:pPr>
      <w:r w:rsidRPr="00D02062">
        <w:rPr>
          <w:i/>
          <w:lang w:val="lt-LT"/>
        </w:rPr>
        <w:t>OlympiAD (tyrimas Nr. D0819C00003)</w:t>
      </w:r>
    </w:p>
    <w:p w14:paraId="1CCEDFC7" w14:textId="77777777" w:rsidR="00BB7481" w:rsidRPr="00D02062" w:rsidRDefault="00BB7481" w:rsidP="002D524D">
      <w:pPr>
        <w:keepNext/>
        <w:contextualSpacing/>
        <w:rPr>
          <w:lang w:val="lt-LT"/>
        </w:rPr>
      </w:pPr>
      <w:bookmarkStart w:id="28" w:name="_Hlk506472759"/>
    </w:p>
    <w:p w14:paraId="1CCEDFC8" w14:textId="27E21635" w:rsidR="00BB7481" w:rsidRPr="00D02062" w:rsidRDefault="00BB7481">
      <w:pPr>
        <w:contextualSpacing/>
        <w:rPr>
          <w:lang w:val="lt-LT"/>
        </w:rPr>
      </w:pPr>
      <w:r w:rsidRPr="00D02062">
        <w:rPr>
          <w:lang w:val="lt-LT"/>
        </w:rPr>
        <w:t xml:space="preserve">Olaparibo saugumas ir veiksmingumas </w:t>
      </w:r>
      <w:r w:rsidRPr="002D524D">
        <w:rPr>
          <w:i/>
          <w:iCs/>
          <w:lang w:val="lt-LT"/>
        </w:rPr>
        <w:t>gBRCA1/2</w:t>
      </w:r>
      <w:r w:rsidRPr="00D02062">
        <w:rPr>
          <w:lang w:val="lt-LT"/>
        </w:rPr>
        <w:t xml:space="preserve"> mutacijų turintiems pacientams, sergantiems </w:t>
      </w:r>
      <w:r w:rsidRPr="002D524D">
        <w:rPr>
          <w:i/>
          <w:iCs/>
          <w:lang w:val="lt-LT"/>
        </w:rPr>
        <w:t>HER2</w:t>
      </w:r>
      <w:r w:rsidRPr="00D02062">
        <w:rPr>
          <w:lang w:val="lt-LT"/>
        </w:rPr>
        <w:t xml:space="preserve"> neigiamu metastazavusiu krūties vėžiu, tirtas atliekant III fazės randomizuotą atvirą kontroliuojamąjį tyrimą </w:t>
      </w:r>
      <w:r w:rsidRPr="002D524D">
        <w:rPr>
          <w:i/>
          <w:iCs/>
          <w:lang w:val="lt-LT"/>
        </w:rPr>
        <w:t>OlympiAD</w:t>
      </w:r>
      <w:r w:rsidRPr="00D02062">
        <w:rPr>
          <w:lang w:val="lt-LT"/>
        </w:rPr>
        <w:t xml:space="preserve">. </w:t>
      </w:r>
      <w:bookmarkEnd w:id="28"/>
      <w:r w:rsidRPr="00D02062">
        <w:rPr>
          <w:lang w:val="lt-LT"/>
        </w:rPr>
        <w:t xml:space="preserve">302 pacientai, turėję dokumentuotą kenksmingą arba įtariamai kenksmingą </w:t>
      </w:r>
      <w:r w:rsidRPr="002D524D">
        <w:rPr>
          <w:i/>
          <w:iCs/>
          <w:lang w:val="lt-LT"/>
        </w:rPr>
        <w:t>gBRCA</w:t>
      </w:r>
      <w:r w:rsidRPr="00D02062">
        <w:rPr>
          <w:lang w:val="lt-LT"/>
        </w:rPr>
        <w:t xml:space="preserve"> mutaciją, buvo randomizuoti santykiu 2:1 kasdien vartoti 300</w:t>
      </w:r>
      <w:r w:rsidR="002A706D">
        <w:rPr>
          <w:lang w:val="lt-LT"/>
        </w:rPr>
        <w:t> </w:t>
      </w:r>
      <w:r w:rsidRPr="00D02062">
        <w:rPr>
          <w:lang w:val="lt-LT"/>
        </w:rPr>
        <w:t>mg Lynparza (po vieną 150 mg tabletę 2 kartus per parą) arba gydytojo parinktą chemoterapiją (42% – kapecitabiną, 17% – eribuliną, 35% – vinorelbiną), kol liga pradės progresuoti arba pasireikš nepriimtinas toksinis poveikis. Pacientai buvo stratifikuoti pagal ankstesnę metastazavusio krūties vėžio chemoterapiją (taikyta ar ne), hormonų receptorių (HR) buvimą ar priskyrimą trigubai neigiamiems (</w:t>
      </w:r>
      <w:r w:rsidRPr="002D524D">
        <w:rPr>
          <w:i/>
          <w:iCs/>
          <w:lang w:val="lt-LT"/>
        </w:rPr>
        <w:t>TNBC</w:t>
      </w:r>
      <w:r w:rsidRPr="00D02062">
        <w:rPr>
          <w:lang w:val="lt-LT"/>
        </w:rPr>
        <w:t>) bei ankstesnį krūties vėžio gydymu platinos preparatais (taikytas ar ne). Pagrindinė vertinamoji baigtis (</w:t>
      </w:r>
      <w:r w:rsidRPr="002D524D">
        <w:rPr>
          <w:i/>
          <w:iCs/>
          <w:lang w:val="lt-LT"/>
        </w:rPr>
        <w:t>PFS</w:t>
      </w:r>
      <w:r w:rsidRPr="00D02062">
        <w:rPr>
          <w:lang w:val="lt-LT"/>
        </w:rPr>
        <w:t xml:space="preserve">) vertinta atliekant aklą nepriklausomą centrinę peržiūrą (angl. </w:t>
      </w:r>
      <w:r w:rsidRPr="00D02062">
        <w:rPr>
          <w:i/>
          <w:iCs/>
          <w:lang w:val="lt-LT"/>
        </w:rPr>
        <w:t>blinded independent central review, BICR</w:t>
      </w:r>
      <w:r w:rsidRPr="00D02062">
        <w:rPr>
          <w:lang w:val="lt-LT"/>
        </w:rPr>
        <w:t xml:space="preserve">) pagal </w:t>
      </w:r>
      <w:r w:rsidRPr="002D524D">
        <w:rPr>
          <w:i/>
          <w:iCs/>
          <w:lang w:val="lt-LT"/>
        </w:rPr>
        <w:t>RECIST</w:t>
      </w:r>
      <w:r w:rsidRPr="00D02062">
        <w:rPr>
          <w:lang w:val="lt-LT"/>
        </w:rPr>
        <w:t xml:space="preserve"> 1.1 kriterijus. Antrinės vertinamosios baigtys buvo PFS2, BI, objektyvaus atsako dažnis (angl. </w:t>
      </w:r>
      <w:r w:rsidRPr="00D02062">
        <w:rPr>
          <w:i/>
          <w:iCs/>
          <w:lang w:val="lt-LT"/>
        </w:rPr>
        <w:t>objective response rate</w:t>
      </w:r>
      <w:r w:rsidRPr="00D02062">
        <w:rPr>
          <w:lang w:val="lt-LT"/>
        </w:rPr>
        <w:t xml:space="preserve">, </w:t>
      </w:r>
      <w:r w:rsidRPr="002D524D">
        <w:rPr>
          <w:i/>
          <w:iCs/>
          <w:lang w:val="lt-LT"/>
        </w:rPr>
        <w:t>ORR</w:t>
      </w:r>
      <w:r w:rsidRPr="00D02062">
        <w:rPr>
          <w:lang w:val="lt-LT"/>
        </w:rPr>
        <w:t xml:space="preserve">) ir </w:t>
      </w:r>
      <w:r w:rsidRPr="002D524D">
        <w:rPr>
          <w:i/>
          <w:iCs/>
          <w:lang w:val="lt-LT"/>
        </w:rPr>
        <w:t>HRQoL</w:t>
      </w:r>
      <w:r w:rsidRPr="00D02062">
        <w:rPr>
          <w:lang w:val="lt-LT"/>
        </w:rPr>
        <w:t>.</w:t>
      </w:r>
    </w:p>
    <w:p w14:paraId="1CCEDFC9" w14:textId="77777777" w:rsidR="00BB7481" w:rsidRPr="00D02062" w:rsidRDefault="00BB7481">
      <w:pPr>
        <w:contextualSpacing/>
        <w:rPr>
          <w:lang w:val="lt-LT"/>
        </w:rPr>
      </w:pPr>
    </w:p>
    <w:p w14:paraId="1CCEDFCA" w14:textId="77777777" w:rsidR="00BB7481" w:rsidRPr="00D02062" w:rsidRDefault="00BB7481">
      <w:pPr>
        <w:contextualSpacing/>
        <w:rPr>
          <w:lang w:val="lt-LT"/>
        </w:rPr>
      </w:pPr>
      <w:r w:rsidRPr="00D02062">
        <w:rPr>
          <w:lang w:val="lt-LT"/>
        </w:rPr>
        <w:t>Įtraukti tik pacientai, anksčiau gydyti antraciklinais (išskyrus atvejį, kai jie buvo kontraindikuotini) ir taksanais (neo)adjuvantiniu būdu arba dėl metastazavusios ligos. HR+ (ER+ ir/arba PgR+) navikais sirgę pacientai įtraukti tik jei anksčiau taikytas bent vienas endokrininis adjuvantinis arba metastazavusios ligos gydymas, kurio metu ji progresavo (išskyrus atvejus, kai gydančio gydytojo nuomone endokrininis gydymas netiko). Įtraukti nuo metastazavusios ligos platinos preparatais anksčiau gydytus pacientus buvo leidžiama neradus ligos progresavimą gydymo platinos preparatais metu ir (neo)adjuvantinėmis sąlygomis rodančių duomenų, jeigu paskutinė dozė buvo pavartota likus bent 12 mėn. iki randomizacijos. Įtraukti pacientų, anksčiau gydytų PARP inhibitoriais, įskaitant olaparibą, nebuvo leidžiama.</w:t>
      </w:r>
    </w:p>
    <w:p w14:paraId="1CCEDFCB" w14:textId="77777777" w:rsidR="00BB7481" w:rsidRPr="00D02062" w:rsidRDefault="00BB7481">
      <w:pPr>
        <w:contextualSpacing/>
        <w:rPr>
          <w:lang w:val="lt-LT"/>
        </w:rPr>
      </w:pPr>
    </w:p>
    <w:p w14:paraId="1CCEDFCC" w14:textId="277AC26D" w:rsidR="00BB7481" w:rsidRPr="00D02062" w:rsidRDefault="00BB7481">
      <w:pPr>
        <w:contextualSpacing/>
        <w:rPr>
          <w:lang w:val="lt-LT"/>
        </w:rPr>
      </w:pPr>
      <w:bookmarkStart w:id="29" w:name="_Hlk2176287"/>
      <w:r w:rsidRPr="00D02062">
        <w:rPr>
          <w:lang w:val="lt-LT"/>
        </w:rPr>
        <w:t>Olaparibo ir lyginamosios grupės pacientų demografinės ir pradinės ypatybės buvo iš esmės gerai subalansuotos (žr. 1</w:t>
      </w:r>
      <w:r w:rsidR="002A706D">
        <w:rPr>
          <w:lang w:val="lt-LT"/>
        </w:rPr>
        <w:t>2</w:t>
      </w:r>
      <w:r w:rsidRPr="00D02062">
        <w:rPr>
          <w:lang w:val="lt-LT"/>
        </w:rPr>
        <w:t xml:space="preserve"> lentelę).</w:t>
      </w:r>
    </w:p>
    <w:p w14:paraId="1CCEDFCD" w14:textId="77777777" w:rsidR="00BB7481" w:rsidRPr="00D02062" w:rsidRDefault="00BB7481" w:rsidP="00A27259">
      <w:pPr>
        <w:keepNext/>
        <w:contextualSpacing/>
        <w:rPr>
          <w:lang w:val="lt-LT"/>
        </w:rPr>
      </w:pPr>
    </w:p>
    <w:p w14:paraId="1CCEDFCE" w14:textId="2B819AE7" w:rsidR="00BB7481" w:rsidRPr="00D02062" w:rsidRDefault="00BB7481" w:rsidP="00A27259">
      <w:pPr>
        <w:keepNext/>
        <w:contextualSpacing/>
        <w:rPr>
          <w:b/>
          <w:bCs/>
          <w:lang w:val="lt-LT"/>
        </w:rPr>
      </w:pPr>
      <w:r w:rsidRPr="00D02062">
        <w:rPr>
          <w:b/>
          <w:bCs/>
          <w:lang w:val="lt-LT"/>
        </w:rPr>
        <w:t>1</w:t>
      </w:r>
      <w:r w:rsidR="002A706D">
        <w:rPr>
          <w:b/>
          <w:bCs/>
          <w:lang w:val="lt-LT"/>
        </w:rPr>
        <w:t>2</w:t>
      </w:r>
      <w:r w:rsidRPr="00D02062">
        <w:rPr>
          <w:b/>
          <w:bCs/>
          <w:lang w:val="lt-LT"/>
        </w:rPr>
        <w:t xml:space="preserve"> lentelė. </w:t>
      </w:r>
      <w:r w:rsidRPr="002D524D">
        <w:rPr>
          <w:b/>
          <w:bCs/>
          <w:i/>
          <w:iCs/>
          <w:lang w:val="lt-LT"/>
        </w:rPr>
        <w:t>OlympiAD</w:t>
      </w:r>
      <w:r w:rsidRPr="00D02062">
        <w:rPr>
          <w:b/>
          <w:bCs/>
          <w:lang w:val="lt-LT"/>
        </w:rPr>
        <w:t xml:space="preserve"> tyrime dalyvavusių pacientų demografinės ir pradinės ypatybės</w:t>
      </w:r>
    </w:p>
    <w:p w14:paraId="1CCEDFCF" w14:textId="77777777" w:rsidR="00E9353F" w:rsidRPr="00D02062" w:rsidRDefault="00E9353F" w:rsidP="00A27259">
      <w:pPr>
        <w:keepNext/>
        <w:contextualSpacing/>
        <w:rPr>
          <w:b/>
          <w:bCs/>
          <w:lang w:val="lt-LT"/>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3105"/>
        <w:gridCol w:w="3106"/>
      </w:tblGrid>
      <w:tr w:rsidR="00BB7481" w:rsidRPr="00D02062" w14:paraId="1CCEDFD3" w14:textId="77777777" w:rsidTr="00A27259">
        <w:trPr>
          <w:tblHeader/>
        </w:trPr>
        <w:tc>
          <w:tcPr>
            <w:tcW w:w="3104" w:type="dxa"/>
            <w:tcBorders>
              <w:top w:val="single" w:sz="12" w:space="0" w:color="auto"/>
              <w:left w:val="nil"/>
              <w:bottom w:val="single" w:sz="4" w:space="0" w:color="auto"/>
              <w:right w:val="nil"/>
            </w:tcBorders>
            <w:vAlign w:val="center"/>
          </w:tcPr>
          <w:p w14:paraId="1CCEDFD0" w14:textId="77777777" w:rsidR="00BB7481" w:rsidRPr="00D02062" w:rsidRDefault="00BB7481" w:rsidP="00A27259">
            <w:pPr>
              <w:keepNext/>
              <w:keepLines/>
              <w:contextualSpacing/>
              <w:rPr>
                <w:sz w:val="20"/>
                <w:lang w:val="lt-LT"/>
              </w:rPr>
            </w:pPr>
          </w:p>
        </w:tc>
        <w:tc>
          <w:tcPr>
            <w:tcW w:w="3105" w:type="dxa"/>
            <w:tcBorders>
              <w:top w:val="single" w:sz="12" w:space="0" w:color="auto"/>
              <w:left w:val="nil"/>
              <w:bottom w:val="single" w:sz="4" w:space="0" w:color="auto"/>
              <w:right w:val="nil"/>
            </w:tcBorders>
            <w:vAlign w:val="center"/>
            <w:hideMark/>
          </w:tcPr>
          <w:p w14:paraId="1CCEDFD1" w14:textId="77777777" w:rsidR="00BB7481" w:rsidRPr="00D02062" w:rsidRDefault="00BB7481" w:rsidP="00A27259">
            <w:pPr>
              <w:keepNext/>
              <w:keepLines/>
              <w:contextualSpacing/>
              <w:rPr>
                <w:b/>
                <w:bCs/>
                <w:sz w:val="20"/>
                <w:lang w:val="lt-LT"/>
              </w:rPr>
            </w:pPr>
            <w:r w:rsidRPr="00D02062">
              <w:rPr>
                <w:b/>
                <w:sz w:val="20"/>
                <w:lang w:val="lt-LT"/>
              </w:rPr>
              <w:t>Po 300 mg olaparibo</w:t>
            </w:r>
            <w:r w:rsidRPr="00D02062">
              <w:rPr>
                <w:b/>
                <w:sz w:val="20"/>
                <w:lang w:val="lt-LT"/>
              </w:rPr>
              <w:br/>
              <w:t>2 kartus per parą (n = 205)</w:t>
            </w:r>
          </w:p>
        </w:tc>
        <w:tc>
          <w:tcPr>
            <w:tcW w:w="3106" w:type="dxa"/>
            <w:tcBorders>
              <w:top w:val="single" w:sz="12" w:space="0" w:color="auto"/>
              <w:left w:val="nil"/>
              <w:bottom w:val="single" w:sz="4" w:space="0" w:color="auto"/>
              <w:right w:val="nil"/>
            </w:tcBorders>
            <w:vAlign w:val="center"/>
            <w:hideMark/>
          </w:tcPr>
          <w:p w14:paraId="1CCEDFD2" w14:textId="77777777" w:rsidR="00BB7481" w:rsidRPr="00D02062" w:rsidRDefault="00BB7481" w:rsidP="00A27259">
            <w:pPr>
              <w:keepNext/>
              <w:keepLines/>
              <w:contextualSpacing/>
              <w:rPr>
                <w:b/>
                <w:bCs/>
                <w:sz w:val="20"/>
                <w:lang w:val="lt-LT"/>
              </w:rPr>
            </w:pPr>
            <w:r w:rsidRPr="00D02062">
              <w:rPr>
                <w:b/>
                <w:sz w:val="20"/>
                <w:lang w:val="lt-LT"/>
              </w:rPr>
              <w:t>Chemoterapija (n=97)</w:t>
            </w:r>
          </w:p>
        </w:tc>
      </w:tr>
      <w:tr w:rsidR="00BB7481" w:rsidRPr="00D02062" w14:paraId="1CCEDFD7" w14:textId="77777777">
        <w:tc>
          <w:tcPr>
            <w:tcW w:w="3104" w:type="dxa"/>
            <w:tcBorders>
              <w:top w:val="single" w:sz="4" w:space="0" w:color="auto"/>
              <w:left w:val="nil"/>
              <w:bottom w:val="nil"/>
              <w:right w:val="nil"/>
            </w:tcBorders>
            <w:vAlign w:val="center"/>
            <w:hideMark/>
          </w:tcPr>
          <w:p w14:paraId="1CCEDFD4" w14:textId="77777777" w:rsidR="00BB7481" w:rsidRPr="00D02062" w:rsidRDefault="00BB7481" w:rsidP="00A27259">
            <w:pPr>
              <w:keepNext/>
              <w:keepLines/>
              <w:contextualSpacing/>
              <w:rPr>
                <w:b/>
                <w:sz w:val="20"/>
                <w:lang w:val="lt-LT"/>
              </w:rPr>
            </w:pPr>
            <w:r w:rsidRPr="00D02062">
              <w:rPr>
                <w:b/>
                <w:sz w:val="20"/>
                <w:lang w:val="lt-LT"/>
              </w:rPr>
              <w:t>Amžius metais (mediana)</w:t>
            </w:r>
          </w:p>
        </w:tc>
        <w:tc>
          <w:tcPr>
            <w:tcW w:w="3105" w:type="dxa"/>
            <w:tcBorders>
              <w:top w:val="single" w:sz="4" w:space="0" w:color="auto"/>
              <w:left w:val="nil"/>
              <w:bottom w:val="nil"/>
              <w:right w:val="nil"/>
            </w:tcBorders>
            <w:vAlign w:val="center"/>
            <w:hideMark/>
          </w:tcPr>
          <w:p w14:paraId="1CCEDFD5" w14:textId="77777777" w:rsidR="00BB7481" w:rsidRPr="00D02062" w:rsidRDefault="00BB7481" w:rsidP="00A27259">
            <w:pPr>
              <w:keepNext/>
              <w:keepLines/>
              <w:contextualSpacing/>
              <w:rPr>
                <w:sz w:val="20"/>
                <w:lang w:val="lt-LT"/>
              </w:rPr>
            </w:pPr>
            <w:r w:rsidRPr="00D02062">
              <w:rPr>
                <w:sz w:val="20"/>
                <w:lang w:val="lt-LT"/>
              </w:rPr>
              <w:t>44</w:t>
            </w:r>
          </w:p>
        </w:tc>
        <w:tc>
          <w:tcPr>
            <w:tcW w:w="3106" w:type="dxa"/>
            <w:tcBorders>
              <w:top w:val="single" w:sz="4" w:space="0" w:color="auto"/>
              <w:left w:val="nil"/>
              <w:bottom w:val="nil"/>
              <w:right w:val="nil"/>
            </w:tcBorders>
            <w:vAlign w:val="center"/>
            <w:hideMark/>
          </w:tcPr>
          <w:p w14:paraId="1CCEDFD6" w14:textId="77777777" w:rsidR="00BB7481" w:rsidRPr="00D02062" w:rsidRDefault="00BB7481" w:rsidP="00A27259">
            <w:pPr>
              <w:keepNext/>
              <w:keepLines/>
              <w:contextualSpacing/>
              <w:rPr>
                <w:sz w:val="20"/>
                <w:lang w:val="lt-LT"/>
              </w:rPr>
            </w:pPr>
            <w:r w:rsidRPr="00D02062">
              <w:rPr>
                <w:sz w:val="20"/>
                <w:lang w:val="lt-LT"/>
              </w:rPr>
              <w:t>45</w:t>
            </w:r>
          </w:p>
        </w:tc>
      </w:tr>
      <w:tr w:rsidR="00BB7481" w:rsidRPr="00D02062" w14:paraId="1CCEDFD9" w14:textId="77777777">
        <w:trPr>
          <w:cantSplit/>
        </w:trPr>
        <w:tc>
          <w:tcPr>
            <w:tcW w:w="9315" w:type="dxa"/>
            <w:gridSpan w:val="3"/>
            <w:tcBorders>
              <w:top w:val="single" w:sz="8" w:space="0" w:color="auto"/>
              <w:left w:val="nil"/>
              <w:bottom w:val="single" w:sz="8" w:space="0" w:color="auto"/>
              <w:right w:val="nil"/>
            </w:tcBorders>
            <w:hideMark/>
          </w:tcPr>
          <w:p w14:paraId="1CCEDFD8" w14:textId="77777777" w:rsidR="00BB7481" w:rsidRPr="00D02062" w:rsidRDefault="00BB7481" w:rsidP="00A27259">
            <w:pPr>
              <w:keepNext/>
              <w:keepLines/>
              <w:contextualSpacing/>
              <w:rPr>
                <w:b/>
                <w:bCs/>
                <w:sz w:val="20"/>
                <w:lang w:val="lt-LT"/>
              </w:rPr>
            </w:pPr>
            <w:r w:rsidRPr="00D02062">
              <w:rPr>
                <w:b/>
                <w:bCs/>
                <w:sz w:val="20"/>
                <w:lang w:val="lt-LT"/>
              </w:rPr>
              <w:t>Lytis (%)</w:t>
            </w:r>
          </w:p>
        </w:tc>
      </w:tr>
      <w:tr w:rsidR="00BB7481" w:rsidRPr="00D02062" w14:paraId="1CCEDFDD" w14:textId="77777777">
        <w:tc>
          <w:tcPr>
            <w:tcW w:w="3104" w:type="dxa"/>
            <w:tcBorders>
              <w:top w:val="single" w:sz="4" w:space="0" w:color="auto"/>
              <w:left w:val="nil"/>
              <w:bottom w:val="nil"/>
              <w:right w:val="nil"/>
            </w:tcBorders>
          </w:tcPr>
          <w:p w14:paraId="1CCEDFDA" w14:textId="77777777" w:rsidR="00BB7481" w:rsidRPr="00D02062" w:rsidRDefault="00BB7481" w:rsidP="00A27259">
            <w:pPr>
              <w:keepNext/>
              <w:keepLines/>
              <w:contextualSpacing/>
              <w:rPr>
                <w:sz w:val="20"/>
                <w:lang w:val="lt-LT"/>
              </w:rPr>
            </w:pPr>
            <w:r w:rsidRPr="00D02062">
              <w:rPr>
                <w:sz w:val="20"/>
                <w:lang w:val="lt-LT"/>
              </w:rPr>
              <w:t>Moterys</w:t>
            </w:r>
          </w:p>
        </w:tc>
        <w:tc>
          <w:tcPr>
            <w:tcW w:w="3105" w:type="dxa"/>
            <w:tcBorders>
              <w:top w:val="single" w:sz="4" w:space="0" w:color="auto"/>
              <w:left w:val="nil"/>
              <w:bottom w:val="nil"/>
              <w:right w:val="nil"/>
            </w:tcBorders>
          </w:tcPr>
          <w:p w14:paraId="1CCEDFDB" w14:textId="77777777" w:rsidR="00BB7481" w:rsidRPr="00D02062" w:rsidRDefault="00BB7481" w:rsidP="00A27259">
            <w:pPr>
              <w:keepNext/>
              <w:keepLines/>
              <w:contextualSpacing/>
              <w:rPr>
                <w:sz w:val="20"/>
                <w:lang w:val="lt-LT"/>
              </w:rPr>
            </w:pPr>
            <w:r w:rsidRPr="00D02062">
              <w:rPr>
                <w:sz w:val="20"/>
                <w:lang w:val="lt-LT"/>
              </w:rPr>
              <w:t>200 (98)</w:t>
            </w:r>
          </w:p>
        </w:tc>
        <w:tc>
          <w:tcPr>
            <w:tcW w:w="3106" w:type="dxa"/>
            <w:tcBorders>
              <w:top w:val="single" w:sz="4" w:space="0" w:color="auto"/>
              <w:left w:val="nil"/>
              <w:bottom w:val="nil"/>
              <w:right w:val="nil"/>
            </w:tcBorders>
          </w:tcPr>
          <w:p w14:paraId="1CCEDFDC" w14:textId="77777777" w:rsidR="00BB7481" w:rsidRPr="00D02062" w:rsidRDefault="00BB7481" w:rsidP="00A27259">
            <w:pPr>
              <w:keepNext/>
              <w:keepLines/>
              <w:contextualSpacing/>
              <w:rPr>
                <w:sz w:val="20"/>
                <w:lang w:val="lt-LT"/>
              </w:rPr>
            </w:pPr>
            <w:r w:rsidRPr="00D02062">
              <w:rPr>
                <w:sz w:val="20"/>
                <w:lang w:val="lt-LT"/>
              </w:rPr>
              <w:t>95 (98)</w:t>
            </w:r>
          </w:p>
        </w:tc>
      </w:tr>
      <w:tr w:rsidR="00BB7481" w:rsidRPr="00D02062" w14:paraId="1CCEDFE1" w14:textId="77777777">
        <w:tc>
          <w:tcPr>
            <w:tcW w:w="3104" w:type="dxa"/>
            <w:tcBorders>
              <w:top w:val="nil"/>
              <w:left w:val="nil"/>
              <w:bottom w:val="nil"/>
              <w:right w:val="nil"/>
            </w:tcBorders>
          </w:tcPr>
          <w:p w14:paraId="1CCEDFDE" w14:textId="77777777" w:rsidR="00BB7481" w:rsidRPr="00D02062" w:rsidRDefault="00BB7481" w:rsidP="00A27259">
            <w:pPr>
              <w:keepNext/>
              <w:keepLines/>
              <w:contextualSpacing/>
              <w:rPr>
                <w:sz w:val="20"/>
                <w:lang w:val="lt-LT"/>
              </w:rPr>
            </w:pPr>
            <w:r w:rsidRPr="00D02062">
              <w:rPr>
                <w:sz w:val="20"/>
                <w:lang w:val="lt-LT"/>
              </w:rPr>
              <w:t>Vyrai</w:t>
            </w:r>
          </w:p>
        </w:tc>
        <w:tc>
          <w:tcPr>
            <w:tcW w:w="3105" w:type="dxa"/>
            <w:tcBorders>
              <w:top w:val="nil"/>
              <w:left w:val="nil"/>
              <w:bottom w:val="nil"/>
              <w:right w:val="nil"/>
            </w:tcBorders>
          </w:tcPr>
          <w:p w14:paraId="1CCEDFDF" w14:textId="77777777" w:rsidR="00BB7481" w:rsidRPr="00D02062" w:rsidRDefault="00BB7481" w:rsidP="00A27259">
            <w:pPr>
              <w:keepNext/>
              <w:keepLines/>
              <w:contextualSpacing/>
              <w:rPr>
                <w:sz w:val="20"/>
                <w:lang w:val="lt-LT"/>
              </w:rPr>
            </w:pPr>
            <w:r w:rsidRPr="00D02062">
              <w:rPr>
                <w:sz w:val="20"/>
                <w:lang w:val="lt-LT"/>
              </w:rPr>
              <w:t>5 (2)</w:t>
            </w:r>
          </w:p>
        </w:tc>
        <w:tc>
          <w:tcPr>
            <w:tcW w:w="3106" w:type="dxa"/>
            <w:tcBorders>
              <w:top w:val="nil"/>
              <w:left w:val="nil"/>
              <w:bottom w:val="nil"/>
              <w:right w:val="nil"/>
            </w:tcBorders>
          </w:tcPr>
          <w:p w14:paraId="1CCEDFE0" w14:textId="77777777" w:rsidR="00BB7481" w:rsidRPr="00D02062" w:rsidRDefault="00BB7481" w:rsidP="00A27259">
            <w:pPr>
              <w:keepNext/>
              <w:keepLines/>
              <w:contextualSpacing/>
              <w:rPr>
                <w:sz w:val="20"/>
                <w:lang w:val="lt-LT"/>
              </w:rPr>
            </w:pPr>
            <w:r w:rsidRPr="00D02062">
              <w:rPr>
                <w:sz w:val="20"/>
                <w:lang w:val="lt-LT"/>
              </w:rPr>
              <w:t>2 (2)</w:t>
            </w:r>
          </w:p>
        </w:tc>
      </w:tr>
      <w:tr w:rsidR="00BB7481" w:rsidRPr="00D02062" w14:paraId="1CCEDFE3" w14:textId="77777777">
        <w:trPr>
          <w:cantSplit/>
        </w:trPr>
        <w:tc>
          <w:tcPr>
            <w:tcW w:w="9315" w:type="dxa"/>
            <w:gridSpan w:val="3"/>
            <w:tcBorders>
              <w:top w:val="single" w:sz="8" w:space="0" w:color="auto"/>
              <w:left w:val="nil"/>
              <w:bottom w:val="single" w:sz="8" w:space="0" w:color="auto"/>
              <w:right w:val="nil"/>
            </w:tcBorders>
            <w:hideMark/>
          </w:tcPr>
          <w:p w14:paraId="1CCEDFE2" w14:textId="77777777" w:rsidR="00BB7481" w:rsidRPr="00D02062" w:rsidRDefault="00BB7481" w:rsidP="00A27259">
            <w:pPr>
              <w:keepNext/>
              <w:contextualSpacing/>
              <w:rPr>
                <w:b/>
                <w:sz w:val="20"/>
                <w:lang w:val="lt-LT"/>
              </w:rPr>
            </w:pPr>
            <w:r w:rsidRPr="00D02062">
              <w:rPr>
                <w:b/>
                <w:bCs/>
                <w:sz w:val="20"/>
                <w:lang w:val="lt-LT"/>
              </w:rPr>
              <w:t>Rasė (%)</w:t>
            </w:r>
          </w:p>
        </w:tc>
      </w:tr>
      <w:tr w:rsidR="00BB7481" w:rsidRPr="00D02062" w14:paraId="1CCEDFE7" w14:textId="77777777">
        <w:tc>
          <w:tcPr>
            <w:tcW w:w="3104" w:type="dxa"/>
            <w:tcBorders>
              <w:top w:val="single" w:sz="8" w:space="0" w:color="auto"/>
              <w:left w:val="nil"/>
              <w:bottom w:val="nil"/>
              <w:right w:val="nil"/>
            </w:tcBorders>
          </w:tcPr>
          <w:p w14:paraId="1CCEDFE4" w14:textId="77777777" w:rsidR="00BB7481" w:rsidRPr="00D02062" w:rsidRDefault="00BB7481" w:rsidP="00A27259">
            <w:pPr>
              <w:keepNext/>
              <w:contextualSpacing/>
              <w:rPr>
                <w:sz w:val="20"/>
                <w:lang w:val="lt-LT"/>
              </w:rPr>
            </w:pPr>
            <w:r w:rsidRPr="00D02062">
              <w:rPr>
                <w:sz w:val="20"/>
                <w:lang w:val="lt-LT"/>
              </w:rPr>
              <w:t>Baltaodžiai</w:t>
            </w:r>
          </w:p>
        </w:tc>
        <w:tc>
          <w:tcPr>
            <w:tcW w:w="3105" w:type="dxa"/>
            <w:tcBorders>
              <w:top w:val="single" w:sz="8" w:space="0" w:color="auto"/>
              <w:left w:val="nil"/>
              <w:bottom w:val="nil"/>
              <w:right w:val="nil"/>
            </w:tcBorders>
          </w:tcPr>
          <w:p w14:paraId="1CCEDFE5" w14:textId="77777777" w:rsidR="00BB7481" w:rsidRPr="00D02062" w:rsidRDefault="00BB7481" w:rsidP="00A27259">
            <w:pPr>
              <w:keepNext/>
              <w:contextualSpacing/>
              <w:rPr>
                <w:sz w:val="20"/>
                <w:lang w:val="lt-LT"/>
              </w:rPr>
            </w:pPr>
            <w:r w:rsidRPr="00D02062">
              <w:rPr>
                <w:sz w:val="20"/>
                <w:lang w:val="lt-LT"/>
              </w:rPr>
              <w:t>134 (65)</w:t>
            </w:r>
          </w:p>
        </w:tc>
        <w:tc>
          <w:tcPr>
            <w:tcW w:w="3106" w:type="dxa"/>
            <w:tcBorders>
              <w:top w:val="single" w:sz="8" w:space="0" w:color="auto"/>
              <w:left w:val="nil"/>
              <w:bottom w:val="nil"/>
              <w:right w:val="nil"/>
            </w:tcBorders>
          </w:tcPr>
          <w:p w14:paraId="1CCEDFE6" w14:textId="77777777" w:rsidR="00BB7481" w:rsidRPr="00D02062" w:rsidRDefault="00BB7481" w:rsidP="00A27259">
            <w:pPr>
              <w:keepNext/>
              <w:contextualSpacing/>
              <w:rPr>
                <w:sz w:val="20"/>
                <w:lang w:val="lt-LT"/>
              </w:rPr>
            </w:pPr>
            <w:r w:rsidRPr="00D02062">
              <w:rPr>
                <w:sz w:val="20"/>
                <w:lang w:val="lt-LT"/>
              </w:rPr>
              <w:t>63 (65)</w:t>
            </w:r>
          </w:p>
        </w:tc>
      </w:tr>
      <w:tr w:rsidR="00BB7481" w:rsidRPr="00D02062" w14:paraId="1CCEDFEB" w14:textId="77777777">
        <w:tc>
          <w:tcPr>
            <w:tcW w:w="3104" w:type="dxa"/>
            <w:tcBorders>
              <w:top w:val="nil"/>
              <w:left w:val="nil"/>
              <w:bottom w:val="nil"/>
              <w:right w:val="nil"/>
            </w:tcBorders>
          </w:tcPr>
          <w:p w14:paraId="1CCEDFE8" w14:textId="77777777" w:rsidR="00BB7481" w:rsidRPr="00D02062" w:rsidRDefault="00BB7481" w:rsidP="00A27259">
            <w:pPr>
              <w:keepNext/>
              <w:contextualSpacing/>
              <w:rPr>
                <w:sz w:val="20"/>
                <w:lang w:val="lt-LT"/>
              </w:rPr>
            </w:pPr>
            <w:r w:rsidRPr="00D02062">
              <w:rPr>
                <w:sz w:val="20"/>
                <w:lang w:val="lt-LT"/>
              </w:rPr>
              <w:t>Azijiečiai</w:t>
            </w:r>
          </w:p>
        </w:tc>
        <w:tc>
          <w:tcPr>
            <w:tcW w:w="3105" w:type="dxa"/>
            <w:tcBorders>
              <w:top w:val="nil"/>
              <w:left w:val="nil"/>
              <w:bottom w:val="nil"/>
              <w:right w:val="nil"/>
            </w:tcBorders>
          </w:tcPr>
          <w:p w14:paraId="1CCEDFE9" w14:textId="77777777" w:rsidR="00BB7481" w:rsidRPr="00D02062" w:rsidRDefault="00BB7481" w:rsidP="00A27259">
            <w:pPr>
              <w:keepNext/>
              <w:contextualSpacing/>
              <w:rPr>
                <w:sz w:val="20"/>
                <w:lang w:val="lt-LT"/>
              </w:rPr>
            </w:pPr>
            <w:r w:rsidRPr="00D02062">
              <w:rPr>
                <w:sz w:val="20"/>
                <w:lang w:val="lt-LT"/>
              </w:rPr>
              <w:t>66 (32)</w:t>
            </w:r>
          </w:p>
        </w:tc>
        <w:tc>
          <w:tcPr>
            <w:tcW w:w="3106" w:type="dxa"/>
            <w:tcBorders>
              <w:top w:val="nil"/>
              <w:left w:val="nil"/>
              <w:bottom w:val="nil"/>
              <w:right w:val="nil"/>
            </w:tcBorders>
          </w:tcPr>
          <w:p w14:paraId="1CCEDFEA" w14:textId="77777777" w:rsidR="00BB7481" w:rsidRPr="00D02062" w:rsidRDefault="00BB7481" w:rsidP="00A27259">
            <w:pPr>
              <w:keepNext/>
              <w:contextualSpacing/>
              <w:rPr>
                <w:sz w:val="20"/>
                <w:lang w:val="lt-LT"/>
              </w:rPr>
            </w:pPr>
            <w:r w:rsidRPr="00D02062">
              <w:rPr>
                <w:sz w:val="20"/>
                <w:lang w:val="lt-LT"/>
              </w:rPr>
              <w:t>28 (29)</w:t>
            </w:r>
          </w:p>
        </w:tc>
      </w:tr>
      <w:tr w:rsidR="00BB7481" w:rsidRPr="00D02062" w14:paraId="1CCEDFEF" w14:textId="77777777">
        <w:tc>
          <w:tcPr>
            <w:tcW w:w="3104" w:type="dxa"/>
            <w:tcBorders>
              <w:top w:val="nil"/>
              <w:left w:val="nil"/>
              <w:bottom w:val="nil"/>
              <w:right w:val="nil"/>
            </w:tcBorders>
          </w:tcPr>
          <w:p w14:paraId="1CCEDFEC" w14:textId="77777777" w:rsidR="00BB7481" w:rsidRPr="00D02062" w:rsidRDefault="00BB7481" w:rsidP="00A27259">
            <w:pPr>
              <w:keepNext/>
              <w:contextualSpacing/>
              <w:rPr>
                <w:sz w:val="20"/>
                <w:lang w:val="lt-LT"/>
              </w:rPr>
            </w:pPr>
            <w:r w:rsidRPr="00D02062">
              <w:rPr>
                <w:sz w:val="20"/>
                <w:lang w:val="lt-LT"/>
              </w:rPr>
              <w:t>Kiti</w:t>
            </w:r>
          </w:p>
        </w:tc>
        <w:tc>
          <w:tcPr>
            <w:tcW w:w="3105" w:type="dxa"/>
            <w:tcBorders>
              <w:top w:val="nil"/>
              <w:left w:val="nil"/>
              <w:bottom w:val="nil"/>
              <w:right w:val="nil"/>
            </w:tcBorders>
          </w:tcPr>
          <w:p w14:paraId="1CCEDFED" w14:textId="77777777" w:rsidR="00BB7481" w:rsidRPr="00D02062" w:rsidRDefault="00BB7481" w:rsidP="00A27259">
            <w:pPr>
              <w:keepNext/>
              <w:contextualSpacing/>
              <w:rPr>
                <w:sz w:val="20"/>
                <w:lang w:val="lt-LT"/>
              </w:rPr>
            </w:pPr>
            <w:r w:rsidRPr="00D02062">
              <w:rPr>
                <w:sz w:val="20"/>
                <w:lang w:val="lt-LT"/>
              </w:rPr>
              <w:t>5 (2)</w:t>
            </w:r>
          </w:p>
        </w:tc>
        <w:tc>
          <w:tcPr>
            <w:tcW w:w="3106" w:type="dxa"/>
            <w:tcBorders>
              <w:top w:val="nil"/>
              <w:left w:val="nil"/>
              <w:bottom w:val="nil"/>
              <w:right w:val="nil"/>
            </w:tcBorders>
          </w:tcPr>
          <w:p w14:paraId="1CCEDFEE" w14:textId="77777777" w:rsidR="00BB7481" w:rsidRPr="00D02062" w:rsidRDefault="00BB7481" w:rsidP="00A27259">
            <w:pPr>
              <w:keepNext/>
              <w:contextualSpacing/>
              <w:rPr>
                <w:sz w:val="20"/>
                <w:lang w:val="lt-LT"/>
              </w:rPr>
            </w:pPr>
            <w:r w:rsidRPr="00D02062">
              <w:rPr>
                <w:sz w:val="20"/>
                <w:lang w:val="lt-LT"/>
              </w:rPr>
              <w:t>6 (6)</w:t>
            </w:r>
          </w:p>
        </w:tc>
      </w:tr>
      <w:tr w:rsidR="00BB7481" w:rsidRPr="00D02062" w14:paraId="1CCEDFF1" w14:textId="77777777">
        <w:tc>
          <w:tcPr>
            <w:tcW w:w="9315" w:type="dxa"/>
            <w:gridSpan w:val="3"/>
            <w:tcBorders>
              <w:top w:val="single" w:sz="4" w:space="0" w:color="auto"/>
              <w:left w:val="nil"/>
              <w:bottom w:val="single" w:sz="4" w:space="0" w:color="auto"/>
              <w:right w:val="nil"/>
            </w:tcBorders>
          </w:tcPr>
          <w:p w14:paraId="1CCEDFF0" w14:textId="77777777" w:rsidR="00BB7481" w:rsidRPr="00D02062" w:rsidRDefault="00BB7481" w:rsidP="00A27259">
            <w:pPr>
              <w:keepNext/>
              <w:contextualSpacing/>
              <w:rPr>
                <w:b/>
                <w:sz w:val="20"/>
                <w:lang w:val="lt-LT"/>
              </w:rPr>
            </w:pPr>
            <w:r w:rsidRPr="00D02062">
              <w:rPr>
                <w:b/>
                <w:sz w:val="20"/>
                <w:lang w:val="lt-LT"/>
              </w:rPr>
              <w:t xml:space="preserve">Fizinė būklė pagal </w:t>
            </w:r>
            <w:r w:rsidRPr="002D524D">
              <w:rPr>
                <w:b/>
                <w:i/>
                <w:iCs/>
                <w:sz w:val="20"/>
                <w:lang w:val="lt-LT"/>
              </w:rPr>
              <w:t>ECOG</w:t>
            </w:r>
            <w:r w:rsidRPr="00D02062">
              <w:rPr>
                <w:b/>
                <w:sz w:val="20"/>
                <w:lang w:val="lt-LT"/>
              </w:rPr>
              <w:t xml:space="preserve"> (%)</w:t>
            </w:r>
          </w:p>
        </w:tc>
      </w:tr>
      <w:tr w:rsidR="00BB7481" w:rsidRPr="00D02062" w14:paraId="1CCEDFF5" w14:textId="77777777">
        <w:tc>
          <w:tcPr>
            <w:tcW w:w="3104" w:type="dxa"/>
            <w:tcBorders>
              <w:top w:val="single" w:sz="4" w:space="0" w:color="auto"/>
              <w:left w:val="nil"/>
              <w:bottom w:val="nil"/>
              <w:right w:val="nil"/>
            </w:tcBorders>
          </w:tcPr>
          <w:p w14:paraId="1CCEDFF2" w14:textId="77777777" w:rsidR="00BB7481" w:rsidRPr="00D02062" w:rsidRDefault="00BB7481" w:rsidP="00A27259">
            <w:pPr>
              <w:keepNext/>
              <w:contextualSpacing/>
              <w:rPr>
                <w:sz w:val="20"/>
                <w:lang w:val="lt-LT"/>
              </w:rPr>
            </w:pPr>
            <w:r w:rsidRPr="00D02062">
              <w:rPr>
                <w:sz w:val="20"/>
                <w:lang w:val="lt-LT"/>
              </w:rPr>
              <w:t>0</w:t>
            </w:r>
          </w:p>
        </w:tc>
        <w:tc>
          <w:tcPr>
            <w:tcW w:w="3105" w:type="dxa"/>
            <w:tcBorders>
              <w:top w:val="single" w:sz="4" w:space="0" w:color="auto"/>
              <w:left w:val="nil"/>
              <w:bottom w:val="nil"/>
              <w:right w:val="nil"/>
            </w:tcBorders>
          </w:tcPr>
          <w:p w14:paraId="1CCEDFF3" w14:textId="77777777" w:rsidR="00BB7481" w:rsidRPr="00D02062" w:rsidRDefault="00BB7481" w:rsidP="00A27259">
            <w:pPr>
              <w:keepNext/>
              <w:contextualSpacing/>
              <w:rPr>
                <w:sz w:val="20"/>
                <w:lang w:val="lt-LT"/>
              </w:rPr>
            </w:pPr>
            <w:r w:rsidRPr="00D02062">
              <w:rPr>
                <w:sz w:val="20"/>
                <w:lang w:val="lt-LT"/>
              </w:rPr>
              <w:t>148 (72)</w:t>
            </w:r>
          </w:p>
        </w:tc>
        <w:tc>
          <w:tcPr>
            <w:tcW w:w="3106" w:type="dxa"/>
            <w:tcBorders>
              <w:top w:val="single" w:sz="4" w:space="0" w:color="auto"/>
              <w:left w:val="nil"/>
              <w:bottom w:val="nil"/>
              <w:right w:val="nil"/>
            </w:tcBorders>
          </w:tcPr>
          <w:p w14:paraId="1CCEDFF4" w14:textId="77777777" w:rsidR="00BB7481" w:rsidRPr="00D02062" w:rsidRDefault="00BB7481" w:rsidP="00A27259">
            <w:pPr>
              <w:keepNext/>
              <w:contextualSpacing/>
              <w:rPr>
                <w:sz w:val="20"/>
                <w:lang w:val="lt-LT"/>
              </w:rPr>
            </w:pPr>
            <w:r w:rsidRPr="00D02062">
              <w:rPr>
                <w:sz w:val="20"/>
                <w:lang w:val="lt-LT"/>
              </w:rPr>
              <w:t>62 (64)</w:t>
            </w:r>
          </w:p>
        </w:tc>
      </w:tr>
      <w:tr w:rsidR="00BB7481" w:rsidRPr="00D02062" w14:paraId="1CCEDFF9" w14:textId="77777777">
        <w:tc>
          <w:tcPr>
            <w:tcW w:w="3104" w:type="dxa"/>
            <w:tcBorders>
              <w:top w:val="nil"/>
              <w:left w:val="nil"/>
              <w:bottom w:val="nil"/>
              <w:right w:val="nil"/>
            </w:tcBorders>
          </w:tcPr>
          <w:p w14:paraId="1CCEDFF6" w14:textId="77777777" w:rsidR="00BB7481" w:rsidRPr="00D02062" w:rsidRDefault="00BB7481" w:rsidP="00A27259">
            <w:pPr>
              <w:keepNext/>
              <w:contextualSpacing/>
              <w:rPr>
                <w:sz w:val="20"/>
                <w:lang w:val="lt-LT"/>
              </w:rPr>
            </w:pPr>
            <w:r w:rsidRPr="00D02062">
              <w:rPr>
                <w:sz w:val="20"/>
                <w:lang w:val="lt-LT"/>
              </w:rPr>
              <w:t>1</w:t>
            </w:r>
          </w:p>
        </w:tc>
        <w:tc>
          <w:tcPr>
            <w:tcW w:w="3105" w:type="dxa"/>
            <w:tcBorders>
              <w:top w:val="nil"/>
              <w:left w:val="nil"/>
              <w:bottom w:val="nil"/>
              <w:right w:val="nil"/>
            </w:tcBorders>
          </w:tcPr>
          <w:p w14:paraId="1CCEDFF7" w14:textId="77777777" w:rsidR="00BB7481" w:rsidRPr="00D02062" w:rsidRDefault="00BB7481" w:rsidP="00A27259">
            <w:pPr>
              <w:keepNext/>
              <w:contextualSpacing/>
              <w:rPr>
                <w:sz w:val="20"/>
                <w:lang w:val="lt-LT"/>
              </w:rPr>
            </w:pPr>
            <w:r w:rsidRPr="00D02062">
              <w:rPr>
                <w:sz w:val="20"/>
                <w:lang w:val="lt-LT"/>
              </w:rPr>
              <w:t>57 (28)</w:t>
            </w:r>
          </w:p>
        </w:tc>
        <w:tc>
          <w:tcPr>
            <w:tcW w:w="3106" w:type="dxa"/>
            <w:tcBorders>
              <w:top w:val="nil"/>
              <w:left w:val="nil"/>
              <w:bottom w:val="nil"/>
              <w:right w:val="nil"/>
            </w:tcBorders>
          </w:tcPr>
          <w:p w14:paraId="1CCEDFF8" w14:textId="77777777" w:rsidR="00BB7481" w:rsidRPr="00D02062" w:rsidRDefault="00BB7481" w:rsidP="00A27259">
            <w:pPr>
              <w:keepNext/>
              <w:contextualSpacing/>
              <w:rPr>
                <w:sz w:val="20"/>
                <w:lang w:val="lt-LT"/>
              </w:rPr>
            </w:pPr>
            <w:r w:rsidRPr="00D02062">
              <w:rPr>
                <w:sz w:val="20"/>
                <w:lang w:val="lt-LT"/>
              </w:rPr>
              <w:t>35 (36)</w:t>
            </w:r>
          </w:p>
        </w:tc>
      </w:tr>
      <w:tr w:rsidR="00BB7481" w:rsidRPr="00D02062" w14:paraId="1CCEDFFB" w14:textId="77777777">
        <w:tc>
          <w:tcPr>
            <w:tcW w:w="9315" w:type="dxa"/>
            <w:gridSpan w:val="3"/>
            <w:tcBorders>
              <w:top w:val="single" w:sz="4" w:space="0" w:color="auto"/>
              <w:left w:val="nil"/>
              <w:bottom w:val="single" w:sz="4" w:space="0" w:color="auto"/>
              <w:right w:val="nil"/>
            </w:tcBorders>
          </w:tcPr>
          <w:p w14:paraId="1CCEDFFA" w14:textId="77777777" w:rsidR="00BB7481" w:rsidRPr="00D02062" w:rsidRDefault="00BB7481" w:rsidP="00A27259">
            <w:pPr>
              <w:keepNext/>
              <w:contextualSpacing/>
              <w:rPr>
                <w:b/>
                <w:sz w:val="20"/>
                <w:lang w:val="lt-LT"/>
              </w:rPr>
            </w:pPr>
            <w:r w:rsidRPr="00D02062">
              <w:rPr>
                <w:b/>
                <w:sz w:val="20"/>
                <w:lang w:val="lt-LT"/>
              </w:rPr>
              <w:t>Bendra ligos klasifikacija</w:t>
            </w:r>
          </w:p>
        </w:tc>
      </w:tr>
      <w:tr w:rsidR="00BB7481" w:rsidRPr="00D02062" w14:paraId="1CCEDFFF" w14:textId="77777777">
        <w:tc>
          <w:tcPr>
            <w:tcW w:w="3104" w:type="dxa"/>
            <w:tcBorders>
              <w:top w:val="single" w:sz="4" w:space="0" w:color="auto"/>
              <w:left w:val="nil"/>
              <w:bottom w:val="nil"/>
              <w:right w:val="nil"/>
            </w:tcBorders>
          </w:tcPr>
          <w:p w14:paraId="1CCEDFFC" w14:textId="77777777" w:rsidR="00BB7481" w:rsidRPr="00D02062" w:rsidRDefault="00BB7481" w:rsidP="00A27259">
            <w:pPr>
              <w:keepNext/>
              <w:contextualSpacing/>
              <w:rPr>
                <w:sz w:val="20"/>
                <w:lang w:val="lt-LT"/>
              </w:rPr>
            </w:pPr>
            <w:r w:rsidRPr="00D02062">
              <w:rPr>
                <w:sz w:val="20"/>
                <w:lang w:val="lt-LT"/>
              </w:rPr>
              <w:t>Metastazavusi</w:t>
            </w:r>
          </w:p>
        </w:tc>
        <w:tc>
          <w:tcPr>
            <w:tcW w:w="3105" w:type="dxa"/>
            <w:tcBorders>
              <w:top w:val="single" w:sz="4" w:space="0" w:color="auto"/>
              <w:left w:val="nil"/>
              <w:bottom w:val="nil"/>
              <w:right w:val="nil"/>
            </w:tcBorders>
          </w:tcPr>
          <w:p w14:paraId="1CCEDFFD" w14:textId="77777777" w:rsidR="00BB7481" w:rsidRPr="00D02062" w:rsidRDefault="00BB7481" w:rsidP="00A27259">
            <w:pPr>
              <w:keepNext/>
              <w:contextualSpacing/>
              <w:rPr>
                <w:sz w:val="20"/>
                <w:lang w:val="lt-LT"/>
              </w:rPr>
            </w:pPr>
            <w:r w:rsidRPr="00D02062">
              <w:rPr>
                <w:sz w:val="20"/>
                <w:lang w:val="lt-LT"/>
              </w:rPr>
              <w:t>205 (100)</w:t>
            </w:r>
          </w:p>
        </w:tc>
        <w:tc>
          <w:tcPr>
            <w:tcW w:w="3106" w:type="dxa"/>
            <w:tcBorders>
              <w:top w:val="single" w:sz="4" w:space="0" w:color="auto"/>
              <w:left w:val="nil"/>
              <w:bottom w:val="nil"/>
              <w:right w:val="nil"/>
            </w:tcBorders>
          </w:tcPr>
          <w:p w14:paraId="1CCEDFFE" w14:textId="77777777" w:rsidR="00BB7481" w:rsidRPr="00D02062" w:rsidRDefault="00BB7481" w:rsidP="00A27259">
            <w:pPr>
              <w:keepNext/>
              <w:contextualSpacing/>
              <w:rPr>
                <w:sz w:val="20"/>
                <w:lang w:val="lt-LT"/>
              </w:rPr>
            </w:pPr>
            <w:r w:rsidRPr="00D02062">
              <w:rPr>
                <w:sz w:val="20"/>
                <w:lang w:val="lt-LT"/>
              </w:rPr>
              <w:t>97 (100)</w:t>
            </w:r>
          </w:p>
        </w:tc>
      </w:tr>
      <w:tr w:rsidR="00BB7481" w:rsidRPr="00D02062" w14:paraId="1CCEE003" w14:textId="77777777">
        <w:tc>
          <w:tcPr>
            <w:tcW w:w="3104" w:type="dxa"/>
            <w:tcBorders>
              <w:top w:val="nil"/>
              <w:left w:val="nil"/>
              <w:bottom w:val="nil"/>
              <w:right w:val="nil"/>
            </w:tcBorders>
          </w:tcPr>
          <w:p w14:paraId="1CCEE000" w14:textId="77777777" w:rsidR="00BB7481" w:rsidRPr="00D02062" w:rsidRDefault="00BB7481" w:rsidP="00A27259">
            <w:pPr>
              <w:keepNext/>
              <w:contextualSpacing/>
              <w:rPr>
                <w:sz w:val="20"/>
                <w:lang w:val="lt-LT"/>
              </w:rPr>
            </w:pPr>
            <w:r w:rsidRPr="00D02062">
              <w:rPr>
                <w:sz w:val="20"/>
                <w:lang w:val="lt-LT"/>
              </w:rPr>
              <w:t>Lokaliai progresavusi</w:t>
            </w:r>
          </w:p>
        </w:tc>
        <w:tc>
          <w:tcPr>
            <w:tcW w:w="3105" w:type="dxa"/>
            <w:tcBorders>
              <w:top w:val="nil"/>
              <w:left w:val="nil"/>
              <w:bottom w:val="nil"/>
              <w:right w:val="nil"/>
            </w:tcBorders>
          </w:tcPr>
          <w:p w14:paraId="1CCEE001" w14:textId="77777777" w:rsidR="00BB7481" w:rsidRPr="00D02062" w:rsidRDefault="00BB7481" w:rsidP="00A27259">
            <w:pPr>
              <w:keepNext/>
              <w:contextualSpacing/>
              <w:rPr>
                <w:sz w:val="20"/>
                <w:lang w:val="lt-LT"/>
              </w:rPr>
            </w:pPr>
            <w:r w:rsidRPr="00D02062">
              <w:rPr>
                <w:sz w:val="20"/>
                <w:lang w:val="lt-LT"/>
              </w:rPr>
              <w:t>0</w:t>
            </w:r>
          </w:p>
        </w:tc>
        <w:tc>
          <w:tcPr>
            <w:tcW w:w="3106" w:type="dxa"/>
            <w:tcBorders>
              <w:top w:val="nil"/>
              <w:left w:val="nil"/>
              <w:bottom w:val="nil"/>
              <w:right w:val="nil"/>
            </w:tcBorders>
          </w:tcPr>
          <w:p w14:paraId="1CCEE002" w14:textId="77777777" w:rsidR="00BB7481" w:rsidRPr="00D02062" w:rsidRDefault="00BB7481" w:rsidP="00A27259">
            <w:pPr>
              <w:keepNext/>
              <w:contextualSpacing/>
              <w:rPr>
                <w:sz w:val="20"/>
                <w:lang w:val="lt-LT"/>
              </w:rPr>
            </w:pPr>
            <w:r w:rsidRPr="00D02062">
              <w:rPr>
                <w:sz w:val="20"/>
                <w:lang w:val="lt-LT"/>
              </w:rPr>
              <w:t xml:space="preserve">0 </w:t>
            </w:r>
          </w:p>
        </w:tc>
      </w:tr>
      <w:tr w:rsidR="00BB7481" w:rsidRPr="00D02062" w14:paraId="1CCEE007" w14:textId="77777777">
        <w:tc>
          <w:tcPr>
            <w:tcW w:w="3104" w:type="dxa"/>
            <w:tcBorders>
              <w:top w:val="single" w:sz="4" w:space="0" w:color="auto"/>
              <w:left w:val="nil"/>
              <w:bottom w:val="nil"/>
              <w:right w:val="nil"/>
            </w:tcBorders>
          </w:tcPr>
          <w:p w14:paraId="1CCEE004" w14:textId="77777777" w:rsidR="00BB7481" w:rsidRPr="00D02062" w:rsidRDefault="00BB7481" w:rsidP="00A27259">
            <w:pPr>
              <w:keepNext/>
              <w:contextualSpacing/>
              <w:rPr>
                <w:sz w:val="20"/>
                <w:lang w:val="lt-LT"/>
              </w:rPr>
            </w:pPr>
            <w:r w:rsidRPr="00D02062">
              <w:rPr>
                <w:b/>
                <w:sz w:val="20"/>
                <w:lang w:val="lt-LT"/>
              </w:rPr>
              <w:t>Naujas metastazavęs krūties vėžys (%)</w:t>
            </w:r>
          </w:p>
        </w:tc>
        <w:tc>
          <w:tcPr>
            <w:tcW w:w="3105" w:type="dxa"/>
            <w:tcBorders>
              <w:top w:val="single" w:sz="4" w:space="0" w:color="auto"/>
              <w:left w:val="nil"/>
              <w:bottom w:val="nil"/>
              <w:right w:val="nil"/>
            </w:tcBorders>
          </w:tcPr>
          <w:p w14:paraId="1CCEE005" w14:textId="77777777" w:rsidR="00BB7481" w:rsidRPr="00D02062" w:rsidRDefault="00BB7481" w:rsidP="00A27259">
            <w:pPr>
              <w:keepNext/>
              <w:contextualSpacing/>
              <w:rPr>
                <w:sz w:val="20"/>
                <w:lang w:val="lt-LT"/>
              </w:rPr>
            </w:pPr>
            <w:r w:rsidRPr="00D02062">
              <w:rPr>
                <w:sz w:val="20"/>
                <w:lang w:val="lt-LT"/>
              </w:rPr>
              <w:t>26 (13)</w:t>
            </w:r>
          </w:p>
        </w:tc>
        <w:tc>
          <w:tcPr>
            <w:tcW w:w="3106" w:type="dxa"/>
            <w:tcBorders>
              <w:top w:val="single" w:sz="4" w:space="0" w:color="auto"/>
              <w:left w:val="nil"/>
              <w:bottom w:val="nil"/>
              <w:right w:val="nil"/>
            </w:tcBorders>
          </w:tcPr>
          <w:p w14:paraId="1CCEE006" w14:textId="77777777" w:rsidR="00BB7481" w:rsidRPr="00D02062" w:rsidRDefault="00BB7481" w:rsidP="00A27259">
            <w:pPr>
              <w:keepNext/>
              <w:contextualSpacing/>
              <w:rPr>
                <w:sz w:val="20"/>
                <w:lang w:val="lt-LT"/>
              </w:rPr>
            </w:pPr>
            <w:r w:rsidRPr="00D02062">
              <w:rPr>
                <w:sz w:val="20"/>
                <w:lang w:val="lt-LT"/>
              </w:rPr>
              <w:t>12 (12)</w:t>
            </w:r>
          </w:p>
        </w:tc>
      </w:tr>
      <w:tr w:rsidR="00BB7481" w:rsidRPr="00D02062" w14:paraId="1CCEE009" w14:textId="77777777">
        <w:tc>
          <w:tcPr>
            <w:tcW w:w="9315" w:type="dxa"/>
            <w:gridSpan w:val="3"/>
            <w:tcBorders>
              <w:top w:val="single" w:sz="4" w:space="0" w:color="auto"/>
              <w:left w:val="nil"/>
              <w:bottom w:val="single" w:sz="4" w:space="0" w:color="auto"/>
              <w:right w:val="nil"/>
            </w:tcBorders>
          </w:tcPr>
          <w:p w14:paraId="1CCEE008" w14:textId="77777777" w:rsidR="00BB7481" w:rsidRPr="00D02062" w:rsidRDefault="00BB7481" w:rsidP="00A27259">
            <w:pPr>
              <w:keepNext/>
              <w:contextualSpacing/>
              <w:rPr>
                <w:b/>
                <w:sz w:val="20"/>
                <w:lang w:val="lt-LT"/>
              </w:rPr>
            </w:pPr>
            <w:bookmarkStart w:id="30" w:name="_Hlk2189577"/>
            <w:r w:rsidRPr="00D02062">
              <w:rPr>
                <w:b/>
                <w:sz w:val="20"/>
                <w:lang w:val="lt-LT"/>
              </w:rPr>
              <w:t>Hormonų receptorių būklė (%)</w:t>
            </w:r>
          </w:p>
        </w:tc>
      </w:tr>
      <w:tr w:rsidR="00BB7481" w:rsidRPr="00D02062" w14:paraId="1CCEE00D" w14:textId="77777777">
        <w:tc>
          <w:tcPr>
            <w:tcW w:w="3104" w:type="dxa"/>
            <w:tcBorders>
              <w:top w:val="single" w:sz="4" w:space="0" w:color="auto"/>
              <w:left w:val="nil"/>
              <w:bottom w:val="nil"/>
              <w:right w:val="nil"/>
            </w:tcBorders>
          </w:tcPr>
          <w:p w14:paraId="1CCEE00A" w14:textId="77777777" w:rsidR="00BB7481" w:rsidRPr="00D02062" w:rsidRDefault="00BB7481">
            <w:pPr>
              <w:contextualSpacing/>
              <w:rPr>
                <w:sz w:val="20"/>
                <w:lang w:val="lt-LT"/>
              </w:rPr>
            </w:pPr>
            <w:r w:rsidRPr="00D02062">
              <w:rPr>
                <w:sz w:val="20"/>
                <w:lang w:val="lt-LT"/>
              </w:rPr>
              <w:t>HR+</w:t>
            </w:r>
          </w:p>
        </w:tc>
        <w:tc>
          <w:tcPr>
            <w:tcW w:w="3105" w:type="dxa"/>
            <w:tcBorders>
              <w:top w:val="single" w:sz="4" w:space="0" w:color="auto"/>
              <w:left w:val="nil"/>
              <w:bottom w:val="nil"/>
              <w:right w:val="nil"/>
            </w:tcBorders>
          </w:tcPr>
          <w:p w14:paraId="1CCEE00B" w14:textId="77777777" w:rsidR="00BB7481" w:rsidRPr="00D02062" w:rsidRDefault="00BB7481">
            <w:pPr>
              <w:contextualSpacing/>
              <w:rPr>
                <w:sz w:val="20"/>
                <w:lang w:val="lt-LT"/>
              </w:rPr>
            </w:pPr>
            <w:r w:rsidRPr="00D02062">
              <w:rPr>
                <w:sz w:val="20"/>
                <w:lang w:val="lt-LT"/>
              </w:rPr>
              <w:t>103 (50)</w:t>
            </w:r>
          </w:p>
        </w:tc>
        <w:tc>
          <w:tcPr>
            <w:tcW w:w="3106" w:type="dxa"/>
            <w:tcBorders>
              <w:top w:val="single" w:sz="4" w:space="0" w:color="auto"/>
              <w:left w:val="nil"/>
              <w:bottom w:val="nil"/>
              <w:right w:val="nil"/>
            </w:tcBorders>
          </w:tcPr>
          <w:p w14:paraId="1CCEE00C" w14:textId="77777777" w:rsidR="00BB7481" w:rsidRPr="00D02062" w:rsidRDefault="00BB7481">
            <w:pPr>
              <w:contextualSpacing/>
              <w:rPr>
                <w:sz w:val="20"/>
                <w:lang w:val="lt-LT"/>
              </w:rPr>
            </w:pPr>
            <w:r w:rsidRPr="00D02062">
              <w:rPr>
                <w:sz w:val="20"/>
                <w:lang w:val="lt-LT"/>
              </w:rPr>
              <w:t>49 (51)</w:t>
            </w:r>
          </w:p>
        </w:tc>
      </w:tr>
      <w:tr w:rsidR="00BB7481" w:rsidRPr="00D02062" w14:paraId="1CCEE011" w14:textId="77777777">
        <w:tc>
          <w:tcPr>
            <w:tcW w:w="3104" w:type="dxa"/>
            <w:tcBorders>
              <w:top w:val="nil"/>
              <w:left w:val="nil"/>
              <w:bottom w:val="nil"/>
              <w:right w:val="nil"/>
            </w:tcBorders>
          </w:tcPr>
          <w:p w14:paraId="1CCEE00E" w14:textId="77777777" w:rsidR="00BB7481" w:rsidRPr="00D02062" w:rsidRDefault="00BB7481">
            <w:pPr>
              <w:contextualSpacing/>
              <w:rPr>
                <w:sz w:val="20"/>
                <w:lang w:val="lt-LT"/>
              </w:rPr>
            </w:pPr>
            <w:r w:rsidRPr="00D02062">
              <w:rPr>
                <w:sz w:val="20"/>
                <w:lang w:val="lt-LT"/>
              </w:rPr>
              <w:t>TNBC</w:t>
            </w:r>
          </w:p>
        </w:tc>
        <w:tc>
          <w:tcPr>
            <w:tcW w:w="3105" w:type="dxa"/>
            <w:tcBorders>
              <w:top w:val="nil"/>
              <w:left w:val="nil"/>
              <w:bottom w:val="nil"/>
              <w:right w:val="nil"/>
            </w:tcBorders>
          </w:tcPr>
          <w:p w14:paraId="1CCEE00F" w14:textId="77777777" w:rsidR="00BB7481" w:rsidRPr="00D02062" w:rsidRDefault="00BB7481">
            <w:pPr>
              <w:contextualSpacing/>
              <w:rPr>
                <w:sz w:val="20"/>
                <w:lang w:val="lt-LT"/>
              </w:rPr>
            </w:pPr>
            <w:r w:rsidRPr="00D02062">
              <w:rPr>
                <w:sz w:val="20"/>
                <w:lang w:val="lt-LT"/>
              </w:rPr>
              <w:t>102 (50)</w:t>
            </w:r>
          </w:p>
        </w:tc>
        <w:tc>
          <w:tcPr>
            <w:tcW w:w="3106" w:type="dxa"/>
            <w:tcBorders>
              <w:top w:val="nil"/>
              <w:left w:val="nil"/>
              <w:bottom w:val="nil"/>
              <w:right w:val="nil"/>
            </w:tcBorders>
          </w:tcPr>
          <w:p w14:paraId="1CCEE010" w14:textId="77777777" w:rsidR="00BB7481" w:rsidRPr="00D02062" w:rsidRDefault="00BB7481">
            <w:pPr>
              <w:contextualSpacing/>
              <w:rPr>
                <w:sz w:val="20"/>
                <w:lang w:val="lt-LT"/>
              </w:rPr>
            </w:pPr>
            <w:r w:rsidRPr="00D02062">
              <w:rPr>
                <w:sz w:val="20"/>
                <w:lang w:val="lt-LT"/>
              </w:rPr>
              <w:t>48 (50)</w:t>
            </w:r>
          </w:p>
        </w:tc>
      </w:tr>
      <w:tr w:rsidR="00BB7481" w:rsidRPr="00D02062" w14:paraId="1CCEE013" w14:textId="77777777">
        <w:tc>
          <w:tcPr>
            <w:tcW w:w="9315" w:type="dxa"/>
            <w:gridSpan w:val="3"/>
            <w:tcBorders>
              <w:top w:val="single" w:sz="4" w:space="0" w:color="auto"/>
              <w:left w:val="nil"/>
              <w:bottom w:val="single" w:sz="4" w:space="0" w:color="auto"/>
              <w:right w:val="nil"/>
            </w:tcBorders>
          </w:tcPr>
          <w:p w14:paraId="1CCEE012" w14:textId="77777777" w:rsidR="00BB7481" w:rsidRPr="00D02062" w:rsidRDefault="00BB7481">
            <w:pPr>
              <w:contextualSpacing/>
              <w:rPr>
                <w:b/>
                <w:sz w:val="20"/>
                <w:lang w:val="lt-LT"/>
              </w:rPr>
            </w:pPr>
            <w:r w:rsidRPr="00D02062">
              <w:rPr>
                <w:b/>
                <w:i/>
                <w:sz w:val="20"/>
                <w:lang w:val="lt-LT"/>
              </w:rPr>
              <w:t>gBRCA</w:t>
            </w:r>
            <w:r w:rsidRPr="00D02062">
              <w:rPr>
                <w:b/>
                <w:sz w:val="20"/>
                <w:lang w:val="lt-LT"/>
              </w:rPr>
              <w:t xml:space="preserve"> mutacijos tipas (%)</w:t>
            </w:r>
          </w:p>
        </w:tc>
      </w:tr>
      <w:tr w:rsidR="00BB7481" w:rsidRPr="00D02062" w14:paraId="1CCEE017" w14:textId="77777777">
        <w:tc>
          <w:tcPr>
            <w:tcW w:w="3104" w:type="dxa"/>
            <w:tcBorders>
              <w:top w:val="single" w:sz="4" w:space="0" w:color="auto"/>
              <w:left w:val="nil"/>
              <w:bottom w:val="nil"/>
              <w:right w:val="nil"/>
            </w:tcBorders>
          </w:tcPr>
          <w:p w14:paraId="1CCEE014" w14:textId="77777777" w:rsidR="00BB7481" w:rsidRPr="00D02062" w:rsidRDefault="00BB7481">
            <w:pPr>
              <w:contextualSpacing/>
              <w:rPr>
                <w:i/>
                <w:sz w:val="20"/>
                <w:lang w:val="lt-LT"/>
              </w:rPr>
            </w:pPr>
            <w:r w:rsidRPr="00D02062">
              <w:rPr>
                <w:i/>
                <w:sz w:val="20"/>
                <w:lang w:val="lt-LT"/>
              </w:rPr>
              <w:t>BRCA1</w:t>
            </w:r>
          </w:p>
        </w:tc>
        <w:tc>
          <w:tcPr>
            <w:tcW w:w="3105" w:type="dxa"/>
            <w:tcBorders>
              <w:top w:val="single" w:sz="4" w:space="0" w:color="auto"/>
              <w:left w:val="nil"/>
              <w:bottom w:val="nil"/>
              <w:right w:val="nil"/>
            </w:tcBorders>
          </w:tcPr>
          <w:p w14:paraId="1CCEE015" w14:textId="77777777" w:rsidR="00BB7481" w:rsidRPr="00D02062" w:rsidRDefault="00BB7481">
            <w:pPr>
              <w:contextualSpacing/>
              <w:rPr>
                <w:sz w:val="20"/>
                <w:lang w:val="lt-LT"/>
              </w:rPr>
            </w:pPr>
            <w:r w:rsidRPr="00D02062">
              <w:rPr>
                <w:sz w:val="20"/>
                <w:lang w:val="lt-LT"/>
              </w:rPr>
              <w:t>117 (57)</w:t>
            </w:r>
          </w:p>
        </w:tc>
        <w:tc>
          <w:tcPr>
            <w:tcW w:w="3106" w:type="dxa"/>
            <w:tcBorders>
              <w:top w:val="single" w:sz="4" w:space="0" w:color="auto"/>
              <w:left w:val="nil"/>
              <w:bottom w:val="nil"/>
              <w:right w:val="nil"/>
            </w:tcBorders>
          </w:tcPr>
          <w:p w14:paraId="1CCEE016" w14:textId="77777777" w:rsidR="00BB7481" w:rsidRPr="00D02062" w:rsidRDefault="00BB7481">
            <w:pPr>
              <w:contextualSpacing/>
              <w:rPr>
                <w:sz w:val="20"/>
                <w:lang w:val="lt-LT"/>
              </w:rPr>
            </w:pPr>
            <w:r w:rsidRPr="00D02062">
              <w:rPr>
                <w:sz w:val="20"/>
                <w:lang w:val="lt-LT"/>
              </w:rPr>
              <w:t>51 (53)</w:t>
            </w:r>
          </w:p>
        </w:tc>
      </w:tr>
      <w:tr w:rsidR="00BB7481" w:rsidRPr="00D02062" w14:paraId="1CCEE01B" w14:textId="77777777">
        <w:tc>
          <w:tcPr>
            <w:tcW w:w="3104" w:type="dxa"/>
            <w:tcBorders>
              <w:top w:val="nil"/>
              <w:left w:val="nil"/>
              <w:bottom w:val="nil"/>
              <w:right w:val="nil"/>
            </w:tcBorders>
          </w:tcPr>
          <w:p w14:paraId="1CCEE018" w14:textId="77777777" w:rsidR="00BB7481" w:rsidRPr="00D02062" w:rsidRDefault="00BB7481">
            <w:pPr>
              <w:contextualSpacing/>
              <w:rPr>
                <w:i/>
                <w:sz w:val="20"/>
                <w:lang w:val="lt-LT"/>
              </w:rPr>
            </w:pPr>
            <w:r w:rsidRPr="00D02062">
              <w:rPr>
                <w:i/>
                <w:sz w:val="20"/>
                <w:lang w:val="lt-LT"/>
              </w:rPr>
              <w:t>BRCA2</w:t>
            </w:r>
          </w:p>
        </w:tc>
        <w:tc>
          <w:tcPr>
            <w:tcW w:w="3105" w:type="dxa"/>
            <w:tcBorders>
              <w:top w:val="nil"/>
              <w:left w:val="nil"/>
              <w:bottom w:val="nil"/>
              <w:right w:val="nil"/>
            </w:tcBorders>
          </w:tcPr>
          <w:p w14:paraId="1CCEE019" w14:textId="77777777" w:rsidR="00BB7481" w:rsidRPr="00D02062" w:rsidRDefault="00BB7481">
            <w:pPr>
              <w:contextualSpacing/>
              <w:rPr>
                <w:sz w:val="20"/>
                <w:lang w:val="lt-LT"/>
              </w:rPr>
            </w:pPr>
            <w:r w:rsidRPr="00D02062">
              <w:rPr>
                <w:sz w:val="20"/>
                <w:lang w:val="lt-LT"/>
              </w:rPr>
              <w:t>84 (41)</w:t>
            </w:r>
          </w:p>
        </w:tc>
        <w:tc>
          <w:tcPr>
            <w:tcW w:w="3106" w:type="dxa"/>
            <w:tcBorders>
              <w:top w:val="nil"/>
              <w:left w:val="nil"/>
              <w:bottom w:val="nil"/>
              <w:right w:val="nil"/>
            </w:tcBorders>
          </w:tcPr>
          <w:p w14:paraId="1CCEE01A" w14:textId="77777777" w:rsidR="00BB7481" w:rsidRPr="00D02062" w:rsidRDefault="00BB7481">
            <w:pPr>
              <w:contextualSpacing/>
              <w:rPr>
                <w:sz w:val="20"/>
                <w:lang w:val="lt-LT"/>
              </w:rPr>
            </w:pPr>
            <w:r w:rsidRPr="00D02062">
              <w:rPr>
                <w:sz w:val="20"/>
                <w:lang w:val="lt-LT"/>
              </w:rPr>
              <w:t>46 (47)</w:t>
            </w:r>
          </w:p>
        </w:tc>
      </w:tr>
      <w:tr w:rsidR="00BB7481" w:rsidRPr="00D02062" w14:paraId="1CCEE01F" w14:textId="77777777">
        <w:tc>
          <w:tcPr>
            <w:tcW w:w="3104" w:type="dxa"/>
            <w:tcBorders>
              <w:top w:val="nil"/>
              <w:left w:val="nil"/>
              <w:bottom w:val="nil"/>
              <w:right w:val="nil"/>
            </w:tcBorders>
          </w:tcPr>
          <w:p w14:paraId="1CCEE01C" w14:textId="77777777" w:rsidR="00BB7481" w:rsidRPr="00D02062" w:rsidRDefault="00BB7481">
            <w:pPr>
              <w:contextualSpacing/>
              <w:rPr>
                <w:sz w:val="20"/>
                <w:lang w:val="lt-LT"/>
              </w:rPr>
            </w:pPr>
            <w:r w:rsidRPr="00D02062">
              <w:rPr>
                <w:i/>
                <w:sz w:val="20"/>
                <w:lang w:val="lt-LT"/>
              </w:rPr>
              <w:t>gBRCA1</w:t>
            </w:r>
            <w:r w:rsidRPr="00D02062">
              <w:rPr>
                <w:sz w:val="20"/>
                <w:lang w:val="lt-LT"/>
              </w:rPr>
              <w:t xml:space="preserve"> ir </w:t>
            </w:r>
            <w:r w:rsidRPr="00D02062">
              <w:rPr>
                <w:i/>
                <w:sz w:val="20"/>
                <w:lang w:val="lt-LT"/>
              </w:rPr>
              <w:t>gBRCA2</w:t>
            </w:r>
          </w:p>
        </w:tc>
        <w:tc>
          <w:tcPr>
            <w:tcW w:w="3105" w:type="dxa"/>
            <w:tcBorders>
              <w:top w:val="nil"/>
              <w:left w:val="nil"/>
              <w:bottom w:val="nil"/>
              <w:right w:val="nil"/>
            </w:tcBorders>
          </w:tcPr>
          <w:p w14:paraId="1CCEE01D" w14:textId="77777777" w:rsidR="00BB7481" w:rsidRPr="00D02062" w:rsidRDefault="00BB7481">
            <w:pPr>
              <w:contextualSpacing/>
              <w:rPr>
                <w:sz w:val="20"/>
                <w:lang w:val="lt-LT"/>
              </w:rPr>
            </w:pPr>
            <w:r w:rsidRPr="00D02062">
              <w:rPr>
                <w:sz w:val="20"/>
                <w:lang w:val="lt-LT"/>
              </w:rPr>
              <w:t>4 (2)</w:t>
            </w:r>
          </w:p>
        </w:tc>
        <w:tc>
          <w:tcPr>
            <w:tcW w:w="3106" w:type="dxa"/>
            <w:tcBorders>
              <w:top w:val="nil"/>
              <w:left w:val="nil"/>
              <w:bottom w:val="nil"/>
              <w:right w:val="nil"/>
            </w:tcBorders>
          </w:tcPr>
          <w:p w14:paraId="1CCEE01E" w14:textId="77777777" w:rsidR="00BB7481" w:rsidRPr="00D02062" w:rsidRDefault="00BB7481">
            <w:pPr>
              <w:contextualSpacing/>
              <w:rPr>
                <w:sz w:val="20"/>
                <w:lang w:val="lt-LT"/>
              </w:rPr>
            </w:pPr>
            <w:r w:rsidRPr="00D02062">
              <w:rPr>
                <w:sz w:val="20"/>
                <w:lang w:val="lt-LT"/>
              </w:rPr>
              <w:t>0</w:t>
            </w:r>
          </w:p>
        </w:tc>
      </w:tr>
      <w:bookmarkEnd w:id="30"/>
      <w:tr w:rsidR="00BB7481" w:rsidRPr="00D02062" w14:paraId="1CCEE023" w14:textId="77777777">
        <w:tc>
          <w:tcPr>
            <w:tcW w:w="3104" w:type="dxa"/>
            <w:tcBorders>
              <w:top w:val="single" w:sz="4" w:space="0" w:color="auto"/>
              <w:left w:val="nil"/>
              <w:bottom w:val="nil"/>
              <w:right w:val="nil"/>
            </w:tcBorders>
          </w:tcPr>
          <w:p w14:paraId="1CCEE020" w14:textId="77777777" w:rsidR="00BB7481" w:rsidRPr="00D02062" w:rsidRDefault="00BB7481">
            <w:pPr>
              <w:contextualSpacing/>
              <w:rPr>
                <w:b/>
                <w:sz w:val="20"/>
                <w:lang w:val="lt-LT"/>
              </w:rPr>
            </w:pPr>
            <w:r w:rsidRPr="00D02062">
              <w:rPr>
                <w:b/>
                <w:sz w:val="20"/>
                <w:lang w:val="lt-LT"/>
              </w:rPr>
              <w:t>≥ 2 metastazės (%)</w:t>
            </w:r>
          </w:p>
        </w:tc>
        <w:tc>
          <w:tcPr>
            <w:tcW w:w="3105" w:type="dxa"/>
            <w:tcBorders>
              <w:top w:val="single" w:sz="4" w:space="0" w:color="auto"/>
              <w:left w:val="nil"/>
              <w:bottom w:val="nil"/>
              <w:right w:val="nil"/>
            </w:tcBorders>
          </w:tcPr>
          <w:p w14:paraId="1CCEE021" w14:textId="77777777" w:rsidR="00BB7481" w:rsidRPr="00D02062" w:rsidRDefault="00BB7481">
            <w:pPr>
              <w:contextualSpacing/>
              <w:rPr>
                <w:b/>
                <w:sz w:val="20"/>
                <w:lang w:val="lt-LT"/>
              </w:rPr>
            </w:pPr>
            <w:r w:rsidRPr="00D02062">
              <w:rPr>
                <w:sz w:val="20"/>
                <w:lang w:val="lt-LT"/>
              </w:rPr>
              <w:t>159 (78)</w:t>
            </w:r>
          </w:p>
        </w:tc>
        <w:tc>
          <w:tcPr>
            <w:tcW w:w="3106" w:type="dxa"/>
            <w:tcBorders>
              <w:top w:val="single" w:sz="4" w:space="0" w:color="auto"/>
              <w:left w:val="nil"/>
              <w:bottom w:val="nil"/>
              <w:right w:val="nil"/>
            </w:tcBorders>
          </w:tcPr>
          <w:p w14:paraId="1CCEE022" w14:textId="77777777" w:rsidR="00BB7481" w:rsidRPr="00D02062" w:rsidRDefault="00BB7481">
            <w:pPr>
              <w:contextualSpacing/>
              <w:rPr>
                <w:b/>
                <w:sz w:val="20"/>
                <w:lang w:val="lt-LT"/>
              </w:rPr>
            </w:pPr>
            <w:r w:rsidRPr="00D02062">
              <w:rPr>
                <w:sz w:val="20"/>
                <w:lang w:val="lt-LT"/>
              </w:rPr>
              <w:t>72 (74)</w:t>
            </w:r>
          </w:p>
        </w:tc>
      </w:tr>
      <w:tr w:rsidR="00BB7481" w:rsidRPr="00D02062" w14:paraId="1CCEE025" w14:textId="77777777">
        <w:tc>
          <w:tcPr>
            <w:tcW w:w="9315" w:type="dxa"/>
            <w:gridSpan w:val="3"/>
            <w:tcBorders>
              <w:top w:val="single" w:sz="4" w:space="0" w:color="auto"/>
              <w:left w:val="nil"/>
              <w:bottom w:val="single" w:sz="4" w:space="0" w:color="auto"/>
              <w:right w:val="nil"/>
            </w:tcBorders>
          </w:tcPr>
          <w:p w14:paraId="1CCEE024" w14:textId="77777777" w:rsidR="00BB7481" w:rsidRPr="00D02062" w:rsidRDefault="00BB7481">
            <w:pPr>
              <w:contextualSpacing/>
              <w:rPr>
                <w:b/>
                <w:sz w:val="20"/>
                <w:lang w:val="lt-LT"/>
              </w:rPr>
            </w:pPr>
            <w:r w:rsidRPr="00D02062">
              <w:rPr>
                <w:b/>
                <w:sz w:val="20"/>
                <w:lang w:val="lt-LT"/>
              </w:rPr>
              <w:t>Metastazių lokalizacija (%)</w:t>
            </w:r>
          </w:p>
        </w:tc>
      </w:tr>
      <w:tr w:rsidR="00BB7481" w:rsidRPr="00D02062" w14:paraId="1CCEE029" w14:textId="77777777">
        <w:tc>
          <w:tcPr>
            <w:tcW w:w="3104" w:type="dxa"/>
            <w:tcBorders>
              <w:top w:val="single" w:sz="4" w:space="0" w:color="auto"/>
              <w:left w:val="nil"/>
              <w:bottom w:val="nil"/>
              <w:right w:val="nil"/>
            </w:tcBorders>
          </w:tcPr>
          <w:p w14:paraId="1CCEE026" w14:textId="77777777" w:rsidR="00BB7481" w:rsidRPr="00D02062" w:rsidRDefault="00BB7481">
            <w:pPr>
              <w:contextualSpacing/>
              <w:rPr>
                <w:sz w:val="20"/>
                <w:lang w:val="lt-LT"/>
              </w:rPr>
            </w:pPr>
            <w:r w:rsidRPr="00D02062">
              <w:rPr>
                <w:sz w:val="20"/>
                <w:lang w:val="lt-LT"/>
              </w:rPr>
              <w:t>Tik kauluose</w:t>
            </w:r>
          </w:p>
        </w:tc>
        <w:tc>
          <w:tcPr>
            <w:tcW w:w="3105" w:type="dxa"/>
            <w:tcBorders>
              <w:top w:val="single" w:sz="4" w:space="0" w:color="auto"/>
              <w:left w:val="nil"/>
              <w:bottom w:val="nil"/>
              <w:right w:val="nil"/>
            </w:tcBorders>
          </w:tcPr>
          <w:p w14:paraId="1CCEE027" w14:textId="77777777" w:rsidR="00BB7481" w:rsidRPr="00D02062" w:rsidRDefault="00BB7481">
            <w:pPr>
              <w:contextualSpacing/>
              <w:rPr>
                <w:sz w:val="20"/>
                <w:lang w:val="lt-LT"/>
              </w:rPr>
            </w:pPr>
            <w:r w:rsidRPr="00D02062">
              <w:rPr>
                <w:sz w:val="20"/>
                <w:lang w:val="lt-LT"/>
              </w:rPr>
              <w:t>16 (8)</w:t>
            </w:r>
          </w:p>
        </w:tc>
        <w:tc>
          <w:tcPr>
            <w:tcW w:w="3106" w:type="dxa"/>
            <w:tcBorders>
              <w:top w:val="single" w:sz="4" w:space="0" w:color="auto"/>
              <w:left w:val="nil"/>
              <w:bottom w:val="nil"/>
              <w:right w:val="nil"/>
            </w:tcBorders>
          </w:tcPr>
          <w:p w14:paraId="1CCEE028" w14:textId="77777777" w:rsidR="00BB7481" w:rsidRPr="00D02062" w:rsidRDefault="00BB7481">
            <w:pPr>
              <w:contextualSpacing/>
              <w:rPr>
                <w:sz w:val="20"/>
                <w:lang w:val="lt-LT"/>
              </w:rPr>
            </w:pPr>
            <w:r w:rsidRPr="00D02062">
              <w:rPr>
                <w:sz w:val="20"/>
                <w:lang w:val="lt-LT"/>
              </w:rPr>
              <w:t>6 (6)</w:t>
            </w:r>
          </w:p>
        </w:tc>
      </w:tr>
      <w:tr w:rsidR="00BB7481" w:rsidRPr="00D02062" w14:paraId="1CCEE02D" w14:textId="77777777">
        <w:tc>
          <w:tcPr>
            <w:tcW w:w="3104" w:type="dxa"/>
            <w:tcBorders>
              <w:top w:val="nil"/>
              <w:left w:val="nil"/>
              <w:bottom w:val="nil"/>
              <w:right w:val="nil"/>
            </w:tcBorders>
          </w:tcPr>
          <w:p w14:paraId="1CCEE02A" w14:textId="77777777" w:rsidR="00BB7481" w:rsidRPr="00D02062" w:rsidRDefault="00BB7481">
            <w:pPr>
              <w:contextualSpacing/>
              <w:rPr>
                <w:sz w:val="20"/>
                <w:lang w:val="lt-LT"/>
              </w:rPr>
            </w:pPr>
            <w:r w:rsidRPr="00D02062">
              <w:rPr>
                <w:sz w:val="20"/>
                <w:lang w:val="lt-LT"/>
              </w:rPr>
              <w:t>Kitur</w:t>
            </w:r>
          </w:p>
        </w:tc>
        <w:tc>
          <w:tcPr>
            <w:tcW w:w="3105" w:type="dxa"/>
            <w:tcBorders>
              <w:top w:val="nil"/>
              <w:left w:val="nil"/>
              <w:bottom w:val="nil"/>
              <w:right w:val="nil"/>
            </w:tcBorders>
          </w:tcPr>
          <w:p w14:paraId="1CCEE02B" w14:textId="77777777" w:rsidR="00BB7481" w:rsidRPr="00D02062" w:rsidRDefault="00BB7481">
            <w:pPr>
              <w:contextualSpacing/>
              <w:rPr>
                <w:sz w:val="20"/>
                <w:lang w:val="lt-LT"/>
              </w:rPr>
            </w:pPr>
            <w:r w:rsidRPr="00D02062">
              <w:rPr>
                <w:sz w:val="20"/>
                <w:lang w:val="lt-LT"/>
              </w:rPr>
              <w:t>189 (92)</w:t>
            </w:r>
          </w:p>
        </w:tc>
        <w:tc>
          <w:tcPr>
            <w:tcW w:w="3106" w:type="dxa"/>
            <w:tcBorders>
              <w:top w:val="nil"/>
              <w:left w:val="nil"/>
              <w:bottom w:val="nil"/>
              <w:right w:val="nil"/>
            </w:tcBorders>
          </w:tcPr>
          <w:p w14:paraId="1CCEE02C" w14:textId="77777777" w:rsidR="00BB7481" w:rsidRPr="00D02062" w:rsidRDefault="00BB7481">
            <w:pPr>
              <w:contextualSpacing/>
              <w:rPr>
                <w:sz w:val="20"/>
                <w:lang w:val="lt-LT"/>
              </w:rPr>
            </w:pPr>
            <w:r w:rsidRPr="00D02062">
              <w:rPr>
                <w:sz w:val="20"/>
                <w:lang w:val="lt-LT"/>
              </w:rPr>
              <w:t>91 (94)</w:t>
            </w:r>
          </w:p>
        </w:tc>
      </w:tr>
      <w:tr w:rsidR="00BB7481" w:rsidRPr="00D02062" w14:paraId="1CCEE031" w14:textId="77777777">
        <w:tc>
          <w:tcPr>
            <w:tcW w:w="3104" w:type="dxa"/>
            <w:tcBorders>
              <w:top w:val="single" w:sz="4" w:space="0" w:color="auto"/>
              <w:left w:val="nil"/>
              <w:bottom w:val="single" w:sz="4" w:space="0" w:color="auto"/>
              <w:right w:val="nil"/>
            </w:tcBorders>
          </w:tcPr>
          <w:p w14:paraId="1CCEE02E" w14:textId="77777777" w:rsidR="00BB7481" w:rsidRPr="00D02062" w:rsidRDefault="00BB7481">
            <w:pPr>
              <w:contextualSpacing/>
              <w:rPr>
                <w:sz w:val="20"/>
                <w:lang w:val="lt-LT"/>
              </w:rPr>
            </w:pPr>
            <w:r w:rsidRPr="00D02062">
              <w:rPr>
                <w:b/>
                <w:sz w:val="20"/>
                <w:lang w:val="lt-LT"/>
              </w:rPr>
              <w:t xml:space="preserve">Išmatuojama liga pagal </w:t>
            </w:r>
            <w:r w:rsidRPr="00D02062">
              <w:rPr>
                <w:b/>
                <w:i/>
                <w:iCs/>
                <w:sz w:val="20"/>
                <w:lang w:val="lt-LT"/>
              </w:rPr>
              <w:t>BICR</w:t>
            </w:r>
            <w:r w:rsidRPr="00D02062">
              <w:rPr>
                <w:b/>
                <w:sz w:val="20"/>
                <w:lang w:val="lt-LT"/>
              </w:rPr>
              <w:t xml:space="preserve"> (%)</w:t>
            </w:r>
          </w:p>
        </w:tc>
        <w:tc>
          <w:tcPr>
            <w:tcW w:w="3105" w:type="dxa"/>
            <w:tcBorders>
              <w:top w:val="single" w:sz="4" w:space="0" w:color="auto"/>
              <w:left w:val="nil"/>
              <w:bottom w:val="single" w:sz="4" w:space="0" w:color="auto"/>
              <w:right w:val="nil"/>
            </w:tcBorders>
          </w:tcPr>
          <w:p w14:paraId="1CCEE02F" w14:textId="77777777" w:rsidR="00BB7481" w:rsidRPr="00D02062" w:rsidRDefault="00BB7481">
            <w:pPr>
              <w:contextualSpacing/>
              <w:rPr>
                <w:sz w:val="20"/>
                <w:lang w:val="lt-LT"/>
              </w:rPr>
            </w:pPr>
            <w:r w:rsidRPr="00D02062">
              <w:rPr>
                <w:sz w:val="20"/>
                <w:lang w:val="lt-LT"/>
              </w:rPr>
              <w:t>167 (81)</w:t>
            </w:r>
          </w:p>
        </w:tc>
        <w:tc>
          <w:tcPr>
            <w:tcW w:w="3106" w:type="dxa"/>
            <w:tcBorders>
              <w:top w:val="single" w:sz="4" w:space="0" w:color="auto"/>
              <w:left w:val="nil"/>
              <w:bottom w:val="single" w:sz="4" w:space="0" w:color="auto"/>
              <w:right w:val="nil"/>
            </w:tcBorders>
          </w:tcPr>
          <w:p w14:paraId="1CCEE030" w14:textId="77777777" w:rsidR="00BB7481" w:rsidRPr="00D02062" w:rsidRDefault="00BB7481">
            <w:pPr>
              <w:contextualSpacing/>
              <w:rPr>
                <w:sz w:val="20"/>
                <w:lang w:val="lt-LT"/>
              </w:rPr>
            </w:pPr>
            <w:r w:rsidRPr="00D02062">
              <w:rPr>
                <w:sz w:val="20"/>
                <w:lang w:val="lt-LT"/>
              </w:rPr>
              <w:t>66 (68)</w:t>
            </w:r>
          </w:p>
        </w:tc>
      </w:tr>
      <w:tr w:rsidR="00BB7481" w:rsidRPr="00D02062" w14:paraId="1CCEE035" w14:textId="77777777">
        <w:tc>
          <w:tcPr>
            <w:tcW w:w="3104" w:type="dxa"/>
            <w:tcBorders>
              <w:top w:val="single" w:sz="4" w:space="0" w:color="auto"/>
              <w:left w:val="nil"/>
              <w:bottom w:val="single" w:sz="4" w:space="0" w:color="auto"/>
              <w:right w:val="nil"/>
            </w:tcBorders>
          </w:tcPr>
          <w:p w14:paraId="1CCEE032" w14:textId="77777777" w:rsidR="00BB7481" w:rsidRPr="00D02062" w:rsidRDefault="00BB7481">
            <w:pPr>
              <w:contextualSpacing/>
              <w:rPr>
                <w:b/>
                <w:sz w:val="20"/>
                <w:lang w:val="lt-LT"/>
              </w:rPr>
            </w:pPr>
            <w:r w:rsidRPr="00D02062">
              <w:rPr>
                <w:b/>
                <w:sz w:val="20"/>
                <w:lang w:val="lt-LT"/>
              </w:rPr>
              <w:t>Progresavusi liga randomizacijos metu (%)</w:t>
            </w:r>
          </w:p>
        </w:tc>
        <w:tc>
          <w:tcPr>
            <w:tcW w:w="3105" w:type="dxa"/>
            <w:tcBorders>
              <w:top w:val="single" w:sz="4" w:space="0" w:color="auto"/>
              <w:left w:val="nil"/>
              <w:bottom w:val="single" w:sz="4" w:space="0" w:color="auto"/>
              <w:right w:val="nil"/>
            </w:tcBorders>
          </w:tcPr>
          <w:p w14:paraId="1CCEE033" w14:textId="77777777" w:rsidR="00BB7481" w:rsidRPr="00D02062" w:rsidRDefault="00BB7481">
            <w:pPr>
              <w:contextualSpacing/>
              <w:rPr>
                <w:sz w:val="20"/>
                <w:lang w:val="lt-LT"/>
              </w:rPr>
            </w:pPr>
            <w:r w:rsidRPr="00D02062">
              <w:rPr>
                <w:sz w:val="20"/>
                <w:lang w:val="lt-LT"/>
              </w:rPr>
              <w:t>159 (78)</w:t>
            </w:r>
          </w:p>
        </w:tc>
        <w:tc>
          <w:tcPr>
            <w:tcW w:w="3106" w:type="dxa"/>
            <w:tcBorders>
              <w:top w:val="single" w:sz="4" w:space="0" w:color="auto"/>
              <w:left w:val="nil"/>
              <w:bottom w:val="single" w:sz="4" w:space="0" w:color="auto"/>
              <w:right w:val="nil"/>
            </w:tcBorders>
          </w:tcPr>
          <w:p w14:paraId="1CCEE034" w14:textId="77777777" w:rsidR="00BB7481" w:rsidRPr="00D02062" w:rsidRDefault="00BB7481">
            <w:pPr>
              <w:contextualSpacing/>
              <w:rPr>
                <w:sz w:val="20"/>
                <w:lang w:val="lt-LT"/>
              </w:rPr>
            </w:pPr>
            <w:r w:rsidRPr="00D02062">
              <w:rPr>
                <w:sz w:val="20"/>
                <w:lang w:val="lt-LT"/>
              </w:rPr>
              <w:t>73 (75)</w:t>
            </w:r>
          </w:p>
        </w:tc>
      </w:tr>
      <w:tr w:rsidR="00BB7481" w:rsidRPr="00D02062" w14:paraId="1CCEE037" w14:textId="77777777">
        <w:tc>
          <w:tcPr>
            <w:tcW w:w="9315" w:type="dxa"/>
            <w:gridSpan w:val="3"/>
            <w:tcBorders>
              <w:top w:val="single" w:sz="4" w:space="0" w:color="auto"/>
              <w:left w:val="nil"/>
              <w:bottom w:val="single" w:sz="4" w:space="0" w:color="auto"/>
              <w:right w:val="nil"/>
            </w:tcBorders>
          </w:tcPr>
          <w:p w14:paraId="1CCEE036" w14:textId="77777777" w:rsidR="00BB7481" w:rsidRPr="00D02062" w:rsidRDefault="00BB7481">
            <w:pPr>
              <w:contextualSpacing/>
              <w:rPr>
                <w:sz w:val="20"/>
                <w:lang w:val="lt-LT"/>
              </w:rPr>
            </w:pPr>
            <w:r w:rsidRPr="00D02062">
              <w:rPr>
                <w:b/>
                <w:sz w:val="20"/>
                <w:lang w:val="lt-LT"/>
              </w:rPr>
              <w:t>Naviko diferenciacija nustatant diagnozę</w:t>
            </w:r>
          </w:p>
        </w:tc>
      </w:tr>
      <w:tr w:rsidR="00BB7481" w:rsidRPr="00D02062" w14:paraId="1CCEE03B" w14:textId="77777777">
        <w:tc>
          <w:tcPr>
            <w:tcW w:w="3104" w:type="dxa"/>
            <w:tcBorders>
              <w:top w:val="single" w:sz="4" w:space="0" w:color="auto"/>
              <w:left w:val="nil"/>
              <w:bottom w:val="nil"/>
              <w:right w:val="nil"/>
            </w:tcBorders>
          </w:tcPr>
          <w:p w14:paraId="1CCEE038" w14:textId="77777777" w:rsidR="00BB7481" w:rsidRPr="00D02062" w:rsidRDefault="00BB7481">
            <w:pPr>
              <w:contextualSpacing/>
              <w:rPr>
                <w:sz w:val="20"/>
                <w:lang w:val="lt-LT"/>
              </w:rPr>
            </w:pPr>
            <w:r w:rsidRPr="00D02062">
              <w:rPr>
                <w:sz w:val="20"/>
                <w:lang w:val="lt-LT"/>
              </w:rPr>
              <w:t>Gerai diferencijuotas (G1)</w:t>
            </w:r>
          </w:p>
        </w:tc>
        <w:tc>
          <w:tcPr>
            <w:tcW w:w="3105" w:type="dxa"/>
            <w:tcBorders>
              <w:top w:val="single" w:sz="4" w:space="0" w:color="auto"/>
              <w:left w:val="nil"/>
              <w:bottom w:val="nil"/>
              <w:right w:val="nil"/>
            </w:tcBorders>
          </w:tcPr>
          <w:p w14:paraId="1CCEE039" w14:textId="77777777" w:rsidR="00BB7481" w:rsidRPr="00D02062" w:rsidRDefault="00BB7481">
            <w:pPr>
              <w:contextualSpacing/>
              <w:rPr>
                <w:sz w:val="20"/>
                <w:lang w:val="lt-LT"/>
              </w:rPr>
            </w:pPr>
            <w:r w:rsidRPr="00D02062">
              <w:rPr>
                <w:sz w:val="20"/>
                <w:lang w:val="lt-LT"/>
              </w:rPr>
              <w:t>5 (2)</w:t>
            </w:r>
          </w:p>
        </w:tc>
        <w:tc>
          <w:tcPr>
            <w:tcW w:w="3106" w:type="dxa"/>
            <w:tcBorders>
              <w:top w:val="single" w:sz="4" w:space="0" w:color="auto"/>
              <w:left w:val="nil"/>
              <w:bottom w:val="nil"/>
              <w:right w:val="nil"/>
            </w:tcBorders>
          </w:tcPr>
          <w:p w14:paraId="1CCEE03A" w14:textId="77777777" w:rsidR="00BB7481" w:rsidRPr="00D02062" w:rsidRDefault="00BB7481">
            <w:pPr>
              <w:contextualSpacing/>
              <w:rPr>
                <w:sz w:val="20"/>
                <w:lang w:val="lt-LT"/>
              </w:rPr>
            </w:pPr>
            <w:r w:rsidRPr="00D02062">
              <w:rPr>
                <w:sz w:val="20"/>
                <w:lang w:val="lt-LT"/>
              </w:rPr>
              <w:t>2 (2)</w:t>
            </w:r>
          </w:p>
        </w:tc>
      </w:tr>
      <w:tr w:rsidR="00BB7481" w:rsidRPr="00D02062" w14:paraId="1CCEE03F" w14:textId="77777777">
        <w:tc>
          <w:tcPr>
            <w:tcW w:w="3104" w:type="dxa"/>
            <w:tcBorders>
              <w:top w:val="nil"/>
              <w:left w:val="nil"/>
              <w:bottom w:val="nil"/>
              <w:right w:val="nil"/>
            </w:tcBorders>
          </w:tcPr>
          <w:p w14:paraId="1CCEE03C" w14:textId="77777777" w:rsidR="00BB7481" w:rsidRPr="00D02062" w:rsidRDefault="00BB7481">
            <w:pPr>
              <w:contextualSpacing/>
              <w:rPr>
                <w:sz w:val="20"/>
                <w:lang w:val="lt-LT"/>
              </w:rPr>
            </w:pPr>
            <w:r w:rsidRPr="00D02062">
              <w:rPr>
                <w:sz w:val="20"/>
                <w:lang w:val="lt-LT"/>
              </w:rPr>
              <w:t>Vidutiniškai diferencijuotas (G2)</w:t>
            </w:r>
          </w:p>
        </w:tc>
        <w:tc>
          <w:tcPr>
            <w:tcW w:w="3105" w:type="dxa"/>
            <w:tcBorders>
              <w:top w:val="nil"/>
              <w:left w:val="nil"/>
              <w:bottom w:val="nil"/>
              <w:right w:val="nil"/>
            </w:tcBorders>
          </w:tcPr>
          <w:p w14:paraId="1CCEE03D" w14:textId="77777777" w:rsidR="00BB7481" w:rsidRPr="00D02062" w:rsidRDefault="00BB7481">
            <w:pPr>
              <w:contextualSpacing/>
              <w:rPr>
                <w:sz w:val="20"/>
                <w:lang w:val="lt-LT"/>
              </w:rPr>
            </w:pPr>
            <w:r w:rsidRPr="00D02062">
              <w:rPr>
                <w:sz w:val="20"/>
                <w:lang w:val="lt-LT"/>
              </w:rPr>
              <w:t>52 (25)</w:t>
            </w:r>
          </w:p>
        </w:tc>
        <w:tc>
          <w:tcPr>
            <w:tcW w:w="3106" w:type="dxa"/>
            <w:tcBorders>
              <w:top w:val="nil"/>
              <w:left w:val="nil"/>
              <w:bottom w:val="nil"/>
              <w:right w:val="nil"/>
            </w:tcBorders>
          </w:tcPr>
          <w:p w14:paraId="1CCEE03E" w14:textId="77777777" w:rsidR="00BB7481" w:rsidRPr="00D02062" w:rsidRDefault="00BB7481">
            <w:pPr>
              <w:contextualSpacing/>
              <w:rPr>
                <w:sz w:val="20"/>
                <w:lang w:val="lt-LT"/>
              </w:rPr>
            </w:pPr>
            <w:r w:rsidRPr="00D02062">
              <w:rPr>
                <w:sz w:val="20"/>
                <w:lang w:val="lt-LT"/>
              </w:rPr>
              <w:t>23 (24)</w:t>
            </w:r>
          </w:p>
        </w:tc>
      </w:tr>
      <w:tr w:rsidR="00BB7481" w:rsidRPr="00D02062" w14:paraId="1CCEE043" w14:textId="77777777">
        <w:tc>
          <w:tcPr>
            <w:tcW w:w="3104" w:type="dxa"/>
            <w:tcBorders>
              <w:top w:val="nil"/>
              <w:left w:val="nil"/>
              <w:bottom w:val="nil"/>
              <w:right w:val="nil"/>
            </w:tcBorders>
          </w:tcPr>
          <w:p w14:paraId="1CCEE040" w14:textId="77777777" w:rsidR="00BB7481" w:rsidRPr="00D02062" w:rsidRDefault="00BB7481">
            <w:pPr>
              <w:contextualSpacing/>
              <w:rPr>
                <w:sz w:val="20"/>
                <w:lang w:val="lt-LT"/>
              </w:rPr>
            </w:pPr>
            <w:r w:rsidRPr="00D02062">
              <w:rPr>
                <w:sz w:val="20"/>
                <w:lang w:val="lt-LT"/>
              </w:rPr>
              <w:t>Mažai diferencijuotas (G3)</w:t>
            </w:r>
          </w:p>
        </w:tc>
        <w:tc>
          <w:tcPr>
            <w:tcW w:w="3105" w:type="dxa"/>
            <w:tcBorders>
              <w:top w:val="nil"/>
              <w:left w:val="nil"/>
              <w:bottom w:val="nil"/>
              <w:right w:val="nil"/>
            </w:tcBorders>
          </w:tcPr>
          <w:p w14:paraId="1CCEE041" w14:textId="77777777" w:rsidR="00BB7481" w:rsidRPr="00D02062" w:rsidRDefault="00BB7481">
            <w:pPr>
              <w:contextualSpacing/>
              <w:rPr>
                <w:sz w:val="20"/>
                <w:lang w:val="lt-LT"/>
              </w:rPr>
            </w:pPr>
            <w:r w:rsidRPr="00D02062">
              <w:rPr>
                <w:sz w:val="20"/>
                <w:lang w:val="lt-LT"/>
              </w:rPr>
              <w:t>108 (53)</w:t>
            </w:r>
          </w:p>
        </w:tc>
        <w:tc>
          <w:tcPr>
            <w:tcW w:w="3106" w:type="dxa"/>
            <w:tcBorders>
              <w:top w:val="nil"/>
              <w:left w:val="nil"/>
              <w:bottom w:val="nil"/>
              <w:right w:val="nil"/>
            </w:tcBorders>
          </w:tcPr>
          <w:p w14:paraId="1CCEE042" w14:textId="77777777" w:rsidR="00BB7481" w:rsidRPr="00D02062" w:rsidRDefault="00BB7481">
            <w:pPr>
              <w:contextualSpacing/>
              <w:rPr>
                <w:sz w:val="20"/>
                <w:lang w:val="lt-LT"/>
              </w:rPr>
            </w:pPr>
            <w:r w:rsidRPr="00D02062">
              <w:rPr>
                <w:sz w:val="20"/>
                <w:lang w:val="lt-LT"/>
              </w:rPr>
              <w:t>55 (57)</w:t>
            </w:r>
          </w:p>
        </w:tc>
      </w:tr>
      <w:tr w:rsidR="00BB7481" w:rsidRPr="00D02062" w14:paraId="1CCEE047" w14:textId="77777777">
        <w:tc>
          <w:tcPr>
            <w:tcW w:w="3104" w:type="dxa"/>
            <w:tcBorders>
              <w:top w:val="nil"/>
              <w:left w:val="nil"/>
              <w:bottom w:val="nil"/>
              <w:right w:val="nil"/>
            </w:tcBorders>
          </w:tcPr>
          <w:p w14:paraId="1CCEE044" w14:textId="77777777" w:rsidR="00BB7481" w:rsidRPr="00D02062" w:rsidRDefault="00BB7481">
            <w:pPr>
              <w:contextualSpacing/>
              <w:rPr>
                <w:sz w:val="20"/>
                <w:lang w:val="lt-LT"/>
              </w:rPr>
            </w:pPr>
            <w:r w:rsidRPr="00D02062">
              <w:rPr>
                <w:sz w:val="20"/>
                <w:lang w:val="lt-LT"/>
              </w:rPr>
              <w:t>Nediferencijuotas (G4)</w:t>
            </w:r>
          </w:p>
        </w:tc>
        <w:tc>
          <w:tcPr>
            <w:tcW w:w="3105" w:type="dxa"/>
            <w:tcBorders>
              <w:top w:val="nil"/>
              <w:left w:val="nil"/>
              <w:bottom w:val="nil"/>
              <w:right w:val="nil"/>
            </w:tcBorders>
          </w:tcPr>
          <w:p w14:paraId="1CCEE045" w14:textId="77777777" w:rsidR="00BB7481" w:rsidRPr="00D02062" w:rsidRDefault="00BB7481">
            <w:pPr>
              <w:contextualSpacing/>
              <w:rPr>
                <w:sz w:val="20"/>
                <w:lang w:val="lt-LT"/>
              </w:rPr>
            </w:pPr>
            <w:r w:rsidRPr="00D02062">
              <w:rPr>
                <w:sz w:val="20"/>
                <w:lang w:val="lt-LT"/>
              </w:rPr>
              <w:t>4 (2)</w:t>
            </w:r>
          </w:p>
        </w:tc>
        <w:tc>
          <w:tcPr>
            <w:tcW w:w="3106" w:type="dxa"/>
            <w:tcBorders>
              <w:top w:val="nil"/>
              <w:left w:val="nil"/>
              <w:bottom w:val="nil"/>
              <w:right w:val="nil"/>
            </w:tcBorders>
          </w:tcPr>
          <w:p w14:paraId="1CCEE046" w14:textId="77777777" w:rsidR="00BB7481" w:rsidRPr="00D02062" w:rsidRDefault="00BB7481">
            <w:pPr>
              <w:contextualSpacing/>
              <w:rPr>
                <w:sz w:val="20"/>
                <w:lang w:val="lt-LT"/>
              </w:rPr>
            </w:pPr>
            <w:r w:rsidRPr="00D02062">
              <w:rPr>
                <w:sz w:val="20"/>
                <w:lang w:val="lt-LT"/>
              </w:rPr>
              <w:t>0</w:t>
            </w:r>
          </w:p>
        </w:tc>
      </w:tr>
      <w:tr w:rsidR="00BB7481" w:rsidRPr="00D02062" w14:paraId="1CCEE04B" w14:textId="77777777">
        <w:tc>
          <w:tcPr>
            <w:tcW w:w="3104" w:type="dxa"/>
            <w:tcBorders>
              <w:top w:val="nil"/>
              <w:left w:val="nil"/>
              <w:bottom w:val="nil"/>
              <w:right w:val="nil"/>
            </w:tcBorders>
          </w:tcPr>
          <w:p w14:paraId="1CCEE048" w14:textId="77777777" w:rsidR="00BB7481" w:rsidRPr="00D02062" w:rsidRDefault="00BB7481">
            <w:pPr>
              <w:contextualSpacing/>
              <w:rPr>
                <w:sz w:val="20"/>
                <w:lang w:val="lt-LT"/>
              </w:rPr>
            </w:pPr>
            <w:r w:rsidRPr="00D02062">
              <w:rPr>
                <w:sz w:val="20"/>
                <w:lang w:val="lt-LT"/>
              </w:rPr>
              <w:t>Neįvertinama (GX)</w:t>
            </w:r>
          </w:p>
        </w:tc>
        <w:tc>
          <w:tcPr>
            <w:tcW w:w="3105" w:type="dxa"/>
            <w:tcBorders>
              <w:top w:val="nil"/>
              <w:left w:val="nil"/>
              <w:bottom w:val="nil"/>
              <w:right w:val="nil"/>
            </w:tcBorders>
          </w:tcPr>
          <w:p w14:paraId="1CCEE049" w14:textId="77777777" w:rsidR="00BB7481" w:rsidRPr="00D02062" w:rsidRDefault="00BB7481">
            <w:pPr>
              <w:contextualSpacing/>
              <w:rPr>
                <w:sz w:val="20"/>
                <w:lang w:val="lt-LT"/>
              </w:rPr>
            </w:pPr>
            <w:r w:rsidRPr="00D02062">
              <w:rPr>
                <w:sz w:val="20"/>
                <w:lang w:val="lt-LT"/>
              </w:rPr>
              <w:t>27 (13)</w:t>
            </w:r>
          </w:p>
        </w:tc>
        <w:tc>
          <w:tcPr>
            <w:tcW w:w="3106" w:type="dxa"/>
            <w:tcBorders>
              <w:top w:val="nil"/>
              <w:left w:val="nil"/>
              <w:bottom w:val="nil"/>
              <w:right w:val="nil"/>
            </w:tcBorders>
          </w:tcPr>
          <w:p w14:paraId="1CCEE04A" w14:textId="77777777" w:rsidR="00BB7481" w:rsidRPr="00D02062" w:rsidRDefault="00BB7481">
            <w:pPr>
              <w:contextualSpacing/>
              <w:rPr>
                <w:sz w:val="20"/>
                <w:lang w:val="lt-LT"/>
              </w:rPr>
            </w:pPr>
            <w:r w:rsidRPr="00D02062">
              <w:rPr>
                <w:sz w:val="20"/>
                <w:lang w:val="lt-LT"/>
              </w:rPr>
              <w:t>15 (16)</w:t>
            </w:r>
          </w:p>
        </w:tc>
      </w:tr>
      <w:tr w:rsidR="00BB7481" w:rsidRPr="00D02062" w14:paraId="1CCEE04F" w14:textId="77777777">
        <w:tc>
          <w:tcPr>
            <w:tcW w:w="3104" w:type="dxa"/>
            <w:tcBorders>
              <w:top w:val="nil"/>
              <w:left w:val="nil"/>
              <w:bottom w:val="single" w:sz="4" w:space="0" w:color="auto"/>
              <w:right w:val="nil"/>
            </w:tcBorders>
          </w:tcPr>
          <w:p w14:paraId="1CCEE04C" w14:textId="77777777" w:rsidR="00BB7481" w:rsidRPr="00D02062" w:rsidRDefault="00BB7481">
            <w:pPr>
              <w:contextualSpacing/>
              <w:rPr>
                <w:sz w:val="20"/>
                <w:lang w:val="lt-LT"/>
              </w:rPr>
            </w:pPr>
            <w:r w:rsidRPr="00D02062">
              <w:rPr>
                <w:sz w:val="20"/>
                <w:lang w:val="lt-LT"/>
              </w:rPr>
              <w:t>Nežinoma</w:t>
            </w:r>
          </w:p>
        </w:tc>
        <w:tc>
          <w:tcPr>
            <w:tcW w:w="3105" w:type="dxa"/>
            <w:tcBorders>
              <w:top w:val="nil"/>
              <w:left w:val="nil"/>
              <w:bottom w:val="single" w:sz="4" w:space="0" w:color="auto"/>
              <w:right w:val="nil"/>
            </w:tcBorders>
          </w:tcPr>
          <w:p w14:paraId="1CCEE04D" w14:textId="77777777" w:rsidR="00BB7481" w:rsidRPr="00D02062" w:rsidRDefault="00BB7481">
            <w:pPr>
              <w:contextualSpacing/>
              <w:rPr>
                <w:sz w:val="20"/>
                <w:lang w:val="lt-LT"/>
              </w:rPr>
            </w:pPr>
            <w:r w:rsidRPr="00D02062">
              <w:rPr>
                <w:sz w:val="20"/>
                <w:lang w:val="lt-LT"/>
              </w:rPr>
              <w:t>9 (4)</w:t>
            </w:r>
          </w:p>
        </w:tc>
        <w:tc>
          <w:tcPr>
            <w:tcW w:w="3106" w:type="dxa"/>
            <w:tcBorders>
              <w:top w:val="nil"/>
              <w:left w:val="nil"/>
              <w:bottom w:val="single" w:sz="4" w:space="0" w:color="auto"/>
              <w:right w:val="nil"/>
            </w:tcBorders>
          </w:tcPr>
          <w:p w14:paraId="1CCEE04E" w14:textId="77777777" w:rsidR="00BB7481" w:rsidRPr="00D02062" w:rsidRDefault="00BB7481">
            <w:pPr>
              <w:contextualSpacing/>
              <w:rPr>
                <w:sz w:val="20"/>
                <w:lang w:val="lt-LT"/>
              </w:rPr>
            </w:pPr>
            <w:r w:rsidRPr="00D02062">
              <w:rPr>
                <w:sz w:val="20"/>
                <w:lang w:val="lt-LT"/>
              </w:rPr>
              <w:t>2 (2)</w:t>
            </w:r>
          </w:p>
        </w:tc>
      </w:tr>
      <w:tr w:rsidR="00BB7481" w:rsidRPr="00D02062" w14:paraId="1CCEE051" w14:textId="77777777">
        <w:tc>
          <w:tcPr>
            <w:tcW w:w="9315" w:type="dxa"/>
            <w:gridSpan w:val="3"/>
            <w:tcBorders>
              <w:top w:val="single" w:sz="4" w:space="0" w:color="auto"/>
              <w:left w:val="nil"/>
              <w:bottom w:val="single" w:sz="4" w:space="0" w:color="auto"/>
              <w:right w:val="nil"/>
            </w:tcBorders>
          </w:tcPr>
          <w:p w14:paraId="1CCEE050" w14:textId="77777777" w:rsidR="00BB7481" w:rsidRPr="00D02062" w:rsidRDefault="00BB7481">
            <w:pPr>
              <w:contextualSpacing/>
              <w:rPr>
                <w:b/>
                <w:sz w:val="20"/>
                <w:lang w:val="lt-LT"/>
              </w:rPr>
            </w:pPr>
            <w:r w:rsidRPr="00D02062">
              <w:rPr>
                <w:b/>
                <w:sz w:val="20"/>
                <w:lang w:val="lt-LT"/>
              </w:rPr>
              <w:t>Kelių eilių chemoterapija dėl metastazavusio krūties vėžio taikyta anksčiau (%)</w:t>
            </w:r>
          </w:p>
        </w:tc>
      </w:tr>
      <w:tr w:rsidR="00BB7481" w:rsidRPr="00D02062" w14:paraId="1CCEE055" w14:textId="77777777">
        <w:tc>
          <w:tcPr>
            <w:tcW w:w="3104" w:type="dxa"/>
            <w:tcBorders>
              <w:top w:val="single" w:sz="4" w:space="0" w:color="auto"/>
              <w:left w:val="nil"/>
              <w:bottom w:val="nil"/>
              <w:right w:val="nil"/>
            </w:tcBorders>
          </w:tcPr>
          <w:p w14:paraId="1CCEE052" w14:textId="77777777" w:rsidR="00BB7481" w:rsidRPr="00D02062" w:rsidRDefault="00BB7481">
            <w:pPr>
              <w:contextualSpacing/>
              <w:rPr>
                <w:sz w:val="20"/>
                <w:lang w:val="lt-LT"/>
              </w:rPr>
            </w:pPr>
            <w:r w:rsidRPr="00D02062">
              <w:rPr>
                <w:sz w:val="20"/>
                <w:lang w:val="lt-LT"/>
              </w:rPr>
              <w:t>0</w:t>
            </w:r>
          </w:p>
        </w:tc>
        <w:tc>
          <w:tcPr>
            <w:tcW w:w="3105" w:type="dxa"/>
            <w:tcBorders>
              <w:top w:val="single" w:sz="4" w:space="0" w:color="auto"/>
              <w:left w:val="nil"/>
              <w:bottom w:val="nil"/>
              <w:right w:val="nil"/>
            </w:tcBorders>
          </w:tcPr>
          <w:p w14:paraId="1CCEE053" w14:textId="77777777" w:rsidR="00BB7481" w:rsidRPr="00D02062" w:rsidRDefault="00BB7481">
            <w:pPr>
              <w:contextualSpacing/>
              <w:rPr>
                <w:sz w:val="20"/>
                <w:lang w:val="lt-LT"/>
              </w:rPr>
            </w:pPr>
            <w:r w:rsidRPr="00D02062">
              <w:rPr>
                <w:sz w:val="20"/>
                <w:lang w:val="lt-LT"/>
              </w:rPr>
              <w:t>68 (33)</w:t>
            </w:r>
          </w:p>
        </w:tc>
        <w:tc>
          <w:tcPr>
            <w:tcW w:w="3106" w:type="dxa"/>
            <w:tcBorders>
              <w:top w:val="single" w:sz="4" w:space="0" w:color="auto"/>
              <w:left w:val="nil"/>
              <w:bottom w:val="nil"/>
              <w:right w:val="nil"/>
            </w:tcBorders>
          </w:tcPr>
          <w:p w14:paraId="1CCEE054" w14:textId="77777777" w:rsidR="00BB7481" w:rsidRPr="00D02062" w:rsidRDefault="00BB7481">
            <w:pPr>
              <w:contextualSpacing/>
              <w:rPr>
                <w:sz w:val="20"/>
                <w:lang w:val="lt-LT"/>
              </w:rPr>
            </w:pPr>
            <w:r w:rsidRPr="00D02062">
              <w:rPr>
                <w:sz w:val="20"/>
                <w:lang w:val="lt-LT"/>
              </w:rPr>
              <w:t>31 (32)</w:t>
            </w:r>
          </w:p>
        </w:tc>
      </w:tr>
      <w:tr w:rsidR="00BB7481" w:rsidRPr="00D02062" w14:paraId="1CCEE059" w14:textId="77777777">
        <w:tc>
          <w:tcPr>
            <w:tcW w:w="3104" w:type="dxa"/>
            <w:tcBorders>
              <w:top w:val="nil"/>
              <w:left w:val="nil"/>
              <w:bottom w:val="nil"/>
              <w:right w:val="nil"/>
            </w:tcBorders>
          </w:tcPr>
          <w:p w14:paraId="1CCEE056" w14:textId="77777777" w:rsidR="00BB7481" w:rsidRPr="00D02062" w:rsidRDefault="00BB7481">
            <w:pPr>
              <w:contextualSpacing/>
              <w:rPr>
                <w:sz w:val="20"/>
                <w:lang w:val="lt-LT"/>
              </w:rPr>
            </w:pPr>
            <w:r w:rsidRPr="00D02062">
              <w:rPr>
                <w:sz w:val="20"/>
                <w:lang w:val="lt-LT"/>
              </w:rPr>
              <w:t>1</w:t>
            </w:r>
          </w:p>
        </w:tc>
        <w:tc>
          <w:tcPr>
            <w:tcW w:w="3105" w:type="dxa"/>
            <w:tcBorders>
              <w:top w:val="nil"/>
              <w:left w:val="nil"/>
              <w:bottom w:val="nil"/>
              <w:right w:val="nil"/>
            </w:tcBorders>
          </w:tcPr>
          <w:p w14:paraId="1CCEE057" w14:textId="77777777" w:rsidR="00BB7481" w:rsidRPr="00D02062" w:rsidRDefault="00BB7481">
            <w:pPr>
              <w:contextualSpacing/>
              <w:rPr>
                <w:sz w:val="20"/>
                <w:lang w:val="lt-LT"/>
              </w:rPr>
            </w:pPr>
            <w:r w:rsidRPr="00D02062">
              <w:rPr>
                <w:sz w:val="20"/>
                <w:lang w:val="lt-LT"/>
              </w:rPr>
              <w:t>80 (39)</w:t>
            </w:r>
          </w:p>
        </w:tc>
        <w:tc>
          <w:tcPr>
            <w:tcW w:w="3106" w:type="dxa"/>
            <w:tcBorders>
              <w:top w:val="nil"/>
              <w:left w:val="nil"/>
              <w:bottom w:val="nil"/>
              <w:right w:val="nil"/>
            </w:tcBorders>
          </w:tcPr>
          <w:p w14:paraId="1CCEE058" w14:textId="77777777" w:rsidR="00BB7481" w:rsidRPr="00D02062" w:rsidRDefault="00BB7481">
            <w:pPr>
              <w:contextualSpacing/>
              <w:rPr>
                <w:sz w:val="20"/>
                <w:lang w:val="lt-LT"/>
              </w:rPr>
            </w:pPr>
            <w:r w:rsidRPr="00D02062">
              <w:rPr>
                <w:sz w:val="20"/>
                <w:lang w:val="lt-LT"/>
              </w:rPr>
              <w:t>42 (43)</w:t>
            </w:r>
          </w:p>
        </w:tc>
      </w:tr>
      <w:tr w:rsidR="00BB7481" w:rsidRPr="00D02062" w14:paraId="1CCEE05D" w14:textId="77777777">
        <w:tc>
          <w:tcPr>
            <w:tcW w:w="3104" w:type="dxa"/>
            <w:tcBorders>
              <w:top w:val="nil"/>
              <w:left w:val="nil"/>
              <w:bottom w:val="single" w:sz="4" w:space="0" w:color="000000"/>
              <w:right w:val="nil"/>
            </w:tcBorders>
          </w:tcPr>
          <w:p w14:paraId="1CCEE05A" w14:textId="77777777" w:rsidR="00BB7481" w:rsidRPr="00D02062" w:rsidRDefault="00BB7481">
            <w:pPr>
              <w:contextualSpacing/>
              <w:rPr>
                <w:sz w:val="20"/>
                <w:lang w:val="lt-LT"/>
              </w:rPr>
            </w:pPr>
            <w:r w:rsidRPr="00D02062">
              <w:rPr>
                <w:sz w:val="20"/>
                <w:lang w:val="lt-LT"/>
              </w:rPr>
              <w:t>2</w:t>
            </w:r>
          </w:p>
        </w:tc>
        <w:tc>
          <w:tcPr>
            <w:tcW w:w="3105" w:type="dxa"/>
            <w:tcBorders>
              <w:top w:val="nil"/>
              <w:left w:val="nil"/>
              <w:bottom w:val="single" w:sz="4" w:space="0" w:color="000000"/>
              <w:right w:val="nil"/>
            </w:tcBorders>
          </w:tcPr>
          <w:p w14:paraId="1CCEE05B" w14:textId="77777777" w:rsidR="00BB7481" w:rsidRPr="00D02062" w:rsidRDefault="00BB7481">
            <w:pPr>
              <w:contextualSpacing/>
              <w:rPr>
                <w:sz w:val="20"/>
                <w:lang w:val="lt-LT"/>
              </w:rPr>
            </w:pPr>
            <w:r w:rsidRPr="00D02062">
              <w:rPr>
                <w:sz w:val="20"/>
                <w:lang w:val="lt-LT"/>
              </w:rPr>
              <w:t>57 (28)</w:t>
            </w:r>
          </w:p>
        </w:tc>
        <w:tc>
          <w:tcPr>
            <w:tcW w:w="3106" w:type="dxa"/>
            <w:tcBorders>
              <w:top w:val="nil"/>
              <w:left w:val="nil"/>
              <w:bottom w:val="single" w:sz="4" w:space="0" w:color="000000"/>
              <w:right w:val="nil"/>
            </w:tcBorders>
          </w:tcPr>
          <w:p w14:paraId="1CCEE05C" w14:textId="77777777" w:rsidR="00BB7481" w:rsidRPr="00D02062" w:rsidRDefault="00BB7481">
            <w:pPr>
              <w:contextualSpacing/>
              <w:rPr>
                <w:sz w:val="20"/>
                <w:lang w:val="lt-LT"/>
              </w:rPr>
            </w:pPr>
            <w:r w:rsidRPr="00D02062">
              <w:rPr>
                <w:sz w:val="20"/>
                <w:lang w:val="lt-LT"/>
              </w:rPr>
              <w:t>24 (25)</w:t>
            </w:r>
          </w:p>
        </w:tc>
      </w:tr>
      <w:tr w:rsidR="00BB7481" w:rsidRPr="00D02062" w14:paraId="1CCEE061" w14:textId="77777777">
        <w:tc>
          <w:tcPr>
            <w:tcW w:w="3104" w:type="dxa"/>
            <w:tcBorders>
              <w:top w:val="single" w:sz="4" w:space="0" w:color="000000"/>
              <w:left w:val="nil"/>
              <w:bottom w:val="single" w:sz="4" w:space="0" w:color="000000"/>
              <w:right w:val="nil"/>
            </w:tcBorders>
          </w:tcPr>
          <w:p w14:paraId="1CCEE05E" w14:textId="77777777" w:rsidR="00BB7481" w:rsidRPr="00D02062" w:rsidRDefault="00BB7481">
            <w:pPr>
              <w:contextualSpacing/>
              <w:rPr>
                <w:b/>
                <w:sz w:val="20"/>
                <w:lang w:val="lt-LT"/>
              </w:rPr>
            </w:pPr>
            <w:r w:rsidRPr="00D02062">
              <w:rPr>
                <w:b/>
                <w:sz w:val="20"/>
                <w:lang w:val="lt-LT"/>
              </w:rPr>
              <w:t>Ankstesnis gydymas platinos pagrindu (%)</w:t>
            </w:r>
          </w:p>
        </w:tc>
        <w:tc>
          <w:tcPr>
            <w:tcW w:w="3105" w:type="dxa"/>
            <w:tcBorders>
              <w:top w:val="single" w:sz="4" w:space="0" w:color="000000"/>
              <w:left w:val="nil"/>
              <w:bottom w:val="single" w:sz="4" w:space="0" w:color="000000"/>
              <w:right w:val="nil"/>
            </w:tcBorders>
          </w:tcPr>
          <w:p w14:paraId="1CCEE05F" w14:textId="77777777" w:rsidR="00BB7481" w:rsidRPr="00D02062" w:rsidRDefault="00BB7481">
            <w:pPr>
              <w:contextualSpacing/>
              <w:rPr>
                <w:sz w:val="20"/>
                <w:lang w:val="lt-LT"/>
              </w:rPr>
            </w:pPr>
            <w:r w:rsidRPr="00D02062">
              <w:rPr>
                <w:sz w:val="20"/>
                <w:lang w:val="lt-LT"/>
              </w:rPr>
              <w:t>55 (27)</w:t>
            </w:r>
          </w:p>
        </w:tc>
        <w:tc>
          <w:tcPr>
            <w:tcW w:w="3106" w:type="dxa"/>
            <w:tcBorders>
              <w:top w:val="single" w:sz="4" w:space="0" w:color="000000"/>
              <w:left w:val="nil"/>
              <w:bottom w:val="single" w:sz="4" w:space="0" w:color="000000"/>
              <w:right w:val="nil"/>
            </w:tcBorders>
          </w:tcPr>
          <w:p w14:paraId="1CCEE060" w14:textId="77777777" w:rsidR="00BB7481" w:rsidRPr="00D02062" w:rsidRDefault="00BB7481">
            <w:pPr>
              <w:contextualSpacing/>
              <w:rPr>
                <w:sz w:val="20"/>
                <w:lang w:val="lt-LT"/>
              </w:rPr>
            </w:pPr>
            <w:r w:rsidRPr="00D02062">
              <w:rPr>
                <w:sz w:val="20"/>
                <w:lang w:val="lt-LT"/>
              </w:rPr>
              <w:t>21 (22)</w:t>
            </w:r>
          </w:p>
        </w:tc>
      </w:tr>
      <w:tr w:rsidR="00BB7481" w:rsidRPr="00D02062" w14:paraId="1CCEE065" w14:textId="77777777">
        <w:tc>
          <w:tcPr>
            <w:tcW w:w="3104" w:type="dxa"/>
            <w:tcBorders>
              <w:top w:val="single" w:sz="4" w:space="0" w:color="000000"/>
              <w:left w:val="nil"/>
              <w:bottom w:val="nil"/>
              <w:right w:val="nil"/>
            </w:tcBorders>
          </w:tcPr>
          <w:p w14:paraId="1CCEE062" w14:textId="77777777" w:rsidR="00BB7481" w:rsidRPr="00D02062" w:rsidRDefault="00BB7481">
            <w:pPr>
              <w:contextualSpacing/>
              <w:rPr>
                <w:sz w:val="20"/>
                <w:lang w:val="lt-LT"/>
              </w:rPr>
            </w:pPr>
            <w:r w:rsidRPr="00D02062">
              <w:rPr>
                <w:sz w:val="20"/>
                <w:lang w:val="lt-LT"/>
              </w:rPr>
              <w:t>Tik (neo)adjuvantinėmis sąlygomis</w:t>
            </w:r>
          </w:p>
        </w:tc>
        <w:tc>
          <w:tcPr>
            <w:tcW w:w="3105" w:type="dxa"/>
            <w:tcBorders>
              <w:top w:val="single" w:sz="4" w:space="0" w:color="000000"/>
              <w:left w:val="nil"/>
              <w:bottom w:val="nil"/>
              <w:right w:val="nil"/>
            </w:tcBorders>
          </w:tcPr>
          <w:p w14:paraId="1CCEE063" w14:textId="77777777" w:rsidR="00BB7481" w:rsidRPr="00D02062" w:rsidRDefault="00BB7481">
            <w:pPr>
              <w:contextualSpacing/>
              <w:rPr>
                <w:sz w:val="20"/>
                <w:lang w:val="lt-LT"/>
              </w:rPr>
            </w:pPr>
            <w:r w:rsidRPr="00D02062">
              <w:rPr>
                <w:sz w:val="20"/>
                <w:lang w:val="lt-LT"/>
              </w:rPr>
              <w:t>12 (6)</w:t>
            </w:r>
          </w:p>
        </w:tc>
        <w:tc>
          <w:tcPr>
            <w:tcW w:w="3106" w:type="dxa"/>
            <w:tcBorders>
              <w:top w:val="single" w:sz="4" w:space="0" w:color="000000"/>
              <w:left w:val="nil"/>
              <w:bottom w:val="nil"/>
              <w:right w:val="nil"/>
            </w:tcBorders>
          </w:tcPr>
          <w:p w14:paraId="1CCEE064" w14:textId="77777777" w:rsidR="00BB7481" w:rsidRPr="00D02062" w:rsidRDefault="00BB7481">
            <w:pPr>
              <w:contextualSpacing/>
              <w:rPr>
                <w:sz w:val="20"/>
                <w:lang w:val="lt-LT"/>
              </w:rPr>
            </w:pPr>
            <w:r w:rsidRPr="00D02062">
              <w:rPr>
                <w:sz w:val="20"/>
                <w:lang w:val="lt-LT"/>
              </w:rPr>
              <w:t>6 (6)</w:t>
            </w:r>
          </w:p>
        </w:tc>
      </w:tr>
      <w:tr w:rsidR="00BB7481" w:rsidRPr="00D02062" w14:paraId="1CCEE069" w14:textId="77777777">
        <w:tc>
          <w:tcPr>
            <w:tcW w:w="3104" w:type="dxa"/>
            <w:tcBorders>
              <w:top w:val="nil"/>
              <w:left w:val="nil"/>
              <w:bottom w:val="nil"/>
              <w:right w:val="nil"/>
            </w:tcBorders>
          </w:tcPr>
          <w:p w14:paraId="1CCEE066" w14:textId="77777777" w:rsidR="00BB7481" w:rsidRPr="00D02062" w:rsidRDefault="00BB7481">
            <w:pPr>
              <w:contextualSpacing/>
              <w:rPr>
                <w:sz w:val="20"/>
                <w:lang w:val="lt-LT"/>
              </w:rPr>
            </w:pPr>
            <w:r w:rsidRPr="00D02062">
              <w:rPr>
                <w:sz w:val="20"/>
                <w:lang w:val="lt-LT"/>
              </w:rPr>
              <w:t>Tik metastazavusio vėžio</w:t>
            </w:r>
          </w:p>
        </w:tc>
        <w:tc>
          <w:tcPr>
            <w:tcW w:w="3105" w:type="dxa"/>
            <w:tcBorders>
              <w:top w:val="nil"/>
              <w:left w:val="nil"/>
              <w:bottom w:val="nil"/>
              <w:right w:val="nil"/>
            </w:tcBorders>
          </w:tcPr>
          <w:p w14:paraId="1CCEE067" w14:textId="77777777" w:rsidR="00BB7481" w:rsidRPr="00D02062" w:rsidRDefault="00BB7481">
            <w:pPr>
              <w:contextualSpacing/>
              <w:rPr>
                <w:sz w:val="20"/>
                <w:lang w:val="lt-LT"/>
              </w:rPr>
            </w:pPr>
            <w:r w:rsidRPr="00D02062">
              <w:rPr>
                <w:sz w:val="20"/>
                <w:lang w:val="lt-LT"/>
              </w:rPr>
              <w:t>40 (20)</w:t>
            </w:r>
          </w:p>
        </w:tc>
        <w:tc>
          <w:tcPr>
            <w:tcW w:w="3106" w:type="dxa"/>
            <w:tcBorders>
              <w:top w:val="nil"/>
              <w:left w:val="nil"/>
              <w:bottom w:val="nil"/>
              <w:right w:val="nil"/>
            </w:tcBorders>
          </w:tcPr>
          <w:p w14:paraId="1CCEE068" w14:textId="77777777" w:rsidR="00BB7481" w:rsidRPr="00D02062" w:rsidRDefault="00BB7481">
            <w:pPr>
              <w:contextualSpacing/>
              <w:rPr>
                <w:sz w:val="20"/>
                <w:lang w:val="lt-LT"/>
              </w:rPr>
            </w:pPr>
            <w:r w:rsidRPr="00D02062">
              <w:rPr>
                <w:sz w:val="20"/>
                <w:lang w:val="lt-LT"/>
              </w:rPr>
              <w:t>14 (14)</w:t>
            </w:r>
          </w:p>
        </w:tc>
      </w:tr>
      <w:tr w:rsidR="00BB7481" w:rsidRPr="00D02062" w14:paraId="1CCEE06D" w14:textId="77777777">
        <w:tc>
          <w:tcPr>
            <w:tcW w:w="3104" w:type="dxa"/>
            <w:tcBorders>
              <w:top w:val="nil"/>
              <w:left w:val="nil"/>
              <w:bottom w:val="nil"/>
              <w:right w:val="nil"/>
            </w:tcBorders>
          </w:tcPr>
          <w:p w14:paraId="1CCEE06A" w14:textId="77777777" w:rsidR="00BB7481" w:rsidRPr="00D02062" w:rsidRDefault="00BB7481">
            <w:pPr>
              <w:contextualSpacing/>
              <w:rPr>
                <w:sz w:val="20"/>
                <w:lang w:val="lt-LT"/>
              </w:rPr>
            </w:pPr>
            <w:r w:rsidRPr="00D02062">
              <w:rPr>
                <w:sz w:val="20"/>
                <w:lang w:val="lt-LT"/>
              </w:rPr>
              <w:t>(Neo)adjuvantinėmis sąlygomis, metastazavusio vėžio</w:t>
            </w:r>
          </w:p>
        </w:tc>
        <w:tc>
          <w:tcPr>
            <w:tcW w:w="3105" w:type="dxa"/>
            <w:tcBorders>
              <w:top w:val="nil"/>
              <w:left w:val="nil"/>
              <w:bottom w:val="nil"/>
              <w:right w:val="nil"/>
            </w:tcBorders>
          </w:tcPr>
          <w:p w14:paraId="1CCEE06B" w14:textId="77777777" w:rsidR="00BB7481" w:rsidRPr="00D02062" w:rsidRDefault="00BB7481">
            <w:pPr>
              <w:contextualSpacing/>
              <w:rPr>
                <w:sz w:val="20"/>
                <w:lang w:val="lt-LT"/>
              </w:rPr>
            </w:pPr>
            <w:r w:rsidRPr="00D02062">
              <w:rPr>
                <w:sz w:val="20"/>
                <w:lang w:val="lt-LT"/>
              </w:rPr>
              <w:t>3 (1)</w:t>
            </w:r>
          </w:p>
        </w:tc>
        <w:tc>
          <w:tcPr>
            <w:tcW w:w="3106" w:type="dxa"/>
            <w:tcBorders>
              <w:top w:val="nil"/>
              <w:left w:val="nil"/>
              <w:bottom w:val="nil"/>
              <w:right w:val="nil"/>
            </w:tcBorders>
          </w:tcPr>
          <w:p w14:paraId="1CCEE06C" w14:textId="77777777" w:rsidR="00BB7481" w:rsidRPr="00D02062" w:rsidRDefault="00BB7481">
            <w:pPr>
              <w:contextualSpacing/>
              <w:rPr>
                <w:sz w:val="20"/>
                <w:lang w:val="lt-LT"/>
              </w:rPr>
            </w:pPr>
            <w:r w:rsidRPr="00D02062">
              <w:rPr>
                <w:sz w:val="20"/>
                <w:lang w:val="lt-LT"/>
              </w:rPr>
              <w:t>1 (1)</w:t>
            </w:r>
          </w:p>
        </w:tc>
      </w:tr>
      <w:tr w:rsidR="00BB7481" w:rsidRPr="00D02062" w14:paraId="1CCEE06F" w14:textId="77777777">
        <w:tc>
          <w:tcPr>
            <w:tcW w:w="9315" w:type="dxa"/>
            <w:gridSpan w:val="3"/>
            <w:tcBorders>
              <w:top w:val="single" w:sz="4" w:space="0" w:color="auto"/>
              <w:left w:val="nil"/>
              <w:bottom w:val="single" w:sz="4" w:space="0" w:color="auto"/>
              <w:right w:val="nil"/>
            </w:tcBorders>
          </w:tcPr>
          <w:p w14:paraId="1CCEE06E" w14:textId="77777777" w:rsidR="00BB7481" w:rsidRPr="00D02062" w:rsidRDefault="00BB7481">
            <w:pPr>
              <w:contextualSpacing/>
              <w:rPr>
                <w:b/>
                <w:sz w:val="20"/>
                <w:lang w:val="lt-LT"/>
              </w:rPr>
            </w:pPr>
            <w:r w:rsidRPr="00D02062">
              <w:rPr>
                <w:b/>
                <w:sz w:val="20"/>
                <w:lang w:val="lt-LT"/>
              </w:rPr>
              <w:t>Ankstesnis gydymas antraciklinais</w:t>
            </w:r>
          </w:p>
        </w:tc>
      </w:tr>
      <w:tr w:rsidR="00BB7481" w:rsidRPr="00D02062" w14:paraId="1CCEE073" w14:textId="77777777">
        <w:tc>
          <w:tcPr>
            <w:tcW w:w="3104" w:type="dxa"/>
            <w:tcBorders>
              <w:top w:val="single" w:sz="4" w:space="0" w:color="auto"/>
              <w:left w:val="nil"/>
              <w:bottom w:val="nil"/>
              <w:right w:val="nil"/>
            </w:tcBorders>
          </w:tcPr>
          <w:p w14:paraId="1CCEE070" w14:textId="77777777" w:rsidR="00BB7481" w:rsidRPr="00D02062" w:rsidRDefault="00BB7481">
            <w:pPr>
              <w:contextualSpacing/>
              <w:rPr>
                <w:b/>
                <w:sz w:val="20"/>
                <w:lang w:val="lt-LT"/>
              </w:rPr>
            </w:pPr>
            <w:r w:rsidRPr="00D02062">
              <w:rPr>
                <w:sz w:val="20"/>
                <w:lang w:val="lt-LT"/>
              </w:rPr>
              <w:t>(Neo)adjuvantinėmis sąlygomis</w:t>
            </w:r>
          </w:p>
        </w:tc>
        <w:tc>
          <w:tcPr>
            <w:tcW w:w="3105" w:type="dxa"/>
            <w:tcBorders>
              <w:top w:val="single" w:sz="4" w:space="0" w:color="auto"/>
              <w:left w:val="nil"/>
              <w:bottom w:val="nil"/>
              <w:right w:val="nil"/>
            </w:tcBorders>
          </w:tcPr>
          <w:p w14:paraId="1CCEE071" w14:textId="77777777" w:rsidR="00BB7481" w:rsidRPr="00D02062" w:rsidRDefault="00BB7481">
            <w:pPr>
              <w:contextualSpacing/>
              <w:rPr>
                <w:b/>
                <w:sz w:val="20"/>
                <w:lang w:val="lt-LT"/>
              </w:rPr>
            </w:pPr>
            <w:r w:rsidRPr="00D02062">
              <w:rPr>
                <w:sz w:val="20"/>
                <w:lang w:val="lt-LT"/>
              </w:rPr>
              <w:t>169 (82)</w:t>
            </w:r>
          </w:p>
        </w:tc>
        <w:tc>
          <w:tcPr>
            <w:tcW w:w="3106" w:type="dxa"/>
            <w:tcBorders>
              <w:top w:val="single" w:sz="4" w:space="0" w:color="auto"/>
              <w:left w:val="nil"/>
              <w:bottom w:val="nil"/>
              <w:right w:val="nil"/>
            </w:tcBorders>
          </w:tcPr>
          <w:p w14:paraId="1CCEE072" w14:textId="77777777" w:rsidR="00BB7481" w:rsidRPr="00D02062" w:rsidRDefault="00BB7481">
            <w:pPr>
              <w:contextualSpacing/>
              <w:rPr>
                <w:b/>
                <w:sz w:val="20"/>
                <w:lang w:val="lt-LT"/>
              </w:rPr>
            </w:pPr>
            <w:r w:rsidRPr="00D02062">
              <w:rPr>
                <w:sz w:val="20"/>
                <w:lang w:val="lt-LT"/>
              </w:rPr>
              <w:t>76 (78)</w:t>
            </w:r>
          </w:p>
        </w:tc>
      </w:tr>
      <w:tr w:rsidR="00BB7481" w:rsidRPr="00D02062" w14:paraId="1CCEE077" w14:textId="77777777">
        <w:tc>
          <w:tcPr>
            <w:tcW w:w="3104" w:type="dxa"/>
            <w:tcBorders>
              <w:top w:val="nil"/>
              <w:left w:val="nil"/>
              <w:bottom w:val="nil"/>
              <w:right w:val="nil"/>
            </w:tcBorders>
          </w:tcPr>
          <w:p w14:paraId="1CCEE074" w14:textId="77777777" w:rsidR="00BB7481" w:rsidRPr="00D02062" w:rsidRDefault="00BB7481">
            <w:pPr>
              <w:contextualSpacing/>
              <w:rPr>
                <w:b/>
                <w:sz w:val="20"/>
                <w:lang w:val="lt-LT"/>
              </w:rPr>
            </w:pPr>
            <w:r w:rsidRPr="00D02062">
              <w:rPr>
                <w:sz w:val="20"/>
                <w:lang w:val="lt-LT"/>
              </w:rPr>
              <w:t>Metastazavusio vėžio</w:t>
            </w:r>
          </w:p>
        </w:tc>
        <w:tc>
          <w:tcPr>
            <w:tcW w:w="3105" w:type="dxa"/>
            <w:tcBorders>
              <w:top w:val="nil"/>
              <w:left w:val="nil"/>
              <w:bottom w:val="nil"/>
              <w:right w:val="nil"/>
            </w:tcBorders>
          </w:tcPr>
          <w:p w14:paraId="1CCEE075" w14:textId="77777777" w:rsidR="00BB7481" w:rsidRPr="00D02062" w:rsidRDefault="00BB7481">
            <w:pPr>
              <w:contextualSpacing/>
              <w:rPr>
                <w:b/>
                <w:sz w:val="20"/>
                <w:lang w:val="lt-LT"/>
              </w:rPr>
            </w:pPr>
            <w:r w:rsidRPr="00D02062">
              <w:rPr>
                <w:sz w:val="20"/>
                <w:lang w:val="lt-LT"/>
              </w:rPr>
              <w:t>41 (20)</w:t>
            </w:r>
          </w:p>
        </w:tc>
        <w:tc>
          <w:tcPr>
            <w:tcW w:w="3106" w:type="dxa"/>
            <w:tcBorders>
              <w:top w:val="nil"/>
              <w:left w:val="nil"/>
              <w:bottom w:val="nil"/>
              <w:right w:val="nil"/>
            </w:tcBorders>
          </w:tcPr>
          <w:p w14:paraId="1CCEE076" w14:textId="77777777" w:rsidR="00BB7481" w:rsidRPr="00D02062" w:rsidRDefault="00BB7481">
            <w:pPr>
              <w:contextualSpacing/>
              <w:rPr>
                <w:b/>
                <w:sz w:val="20"/>
                <w:lang w:val="lt-LT"/>
              </w:rPr>
            </w:pPr>
            <w:r w:rsidRPr="00D02062">
              <w:rPr>
                <w:sz w:val="20"/>
                <w:lang w:val="lt-LT"/>
              </w:rPr>
              <w:t>16 (17)</w:t>
            </w:r>
          </w:p>
        </w:tc>
      </w:tr>
      <w:tr w:rsidR="00BB7481" w:rsidRPr="00D02062" w14:paraId="1CCEE079" w14:textId="77777777">
        <w:tc>
          <w:tcPr>
            <w:tcW w:w="9315" w:type="dxa"/>
            <w:gridSpan w:val="3"/>
            <w:tcBorders>
              <w:top w:val="single" w:sz="4" w:space="0" w:color="auto"/>
              <w:left w:val="nil"/>
              <w:bottom w:val="single" w:sz="4" w:space="0" w:color="auto"/>
              <w:right w:val="nil"/>
            </w:tcBorders>
          </w:tcPr>
          <w:p w14:paraId="1CCEE078" w14:textId="77777777" w:rsidR="00BB7481" w:rsidRPr="00D02062" w:rsidRDefault="00BB7481">
            <w:pPr>
              <w:contextualSpacing/>
              <w:rPr>
                <w:b/>
                <w:sz w:val="20"/>
                <w:lang w:val="lt-LT"/>
              </w:rPr>
            </w:pPr>
            <w:r w:rsidRPr="00D02062">
              <w:rPr>
                <w:b/>
                <w:sz w:val="20"/>
                <w:lang w:val="lt-LT"/>
              </w:rPr>
              <w:t>Ankstesnis gydymas taksanais</w:t>
            </w:r>
          </w:p>
        </w:tc>
      </w:tr>
      <w:tr w:rsidR="00BB7481" w:rsidRPr="00D02062" w14:paraId="1CCEE07D" w14:textId="77777777">
        <w:tc>
          <w:tcPr>
            <w:tcW w:w="3104" w:type="dxa"/>
            <w:tcBorders>
              <w:top w:val="single" w:sz="4" w:space="0" w:color="auto"/>
              <w:left w:val="nil"/>
              <w:bottom w:val="nil"/>
              <w:right w:val="nil"/>
            </w:tcBorders>
          </w:tcPr>
          <w:p w14:paraId="1CCEE07A" w14:textId="77777777" w:rsidR="00BB7481" w:rsidRPr="00D02062" w:rsidRDefault="00BB7481">
            <w:pPr>
              <w:contextualSpacing/>
              <w:rPr>
                <w:b/>
                <w:sz w:val="20"/>
                <w:lang w:val="lt-LT"/>
              </w:rPr>
            </w:pPr>
            <w:r w:rsidRPr="00D02062">
              <w:rPr>
                <w:sz w:val="20"/>
                <w:lang w:val="lt-LT"/>
              </w:rPr>
              <w:t>(Neo)adjuvantinėmis sąlygomis</w:t>
            </w:r>
          </w:p>
        </w:tc>
        <w:tc>
          <w:tcPr>
            <w:tcW w:w="3105" w:type="dxa"/>
            <w:tcBorders>
              <w:top w:val="single" w:sz="4" w:space="0" w:color="auto"/>
              <w:left w:val="nil"/>
              <w:bottom w:val="nil"/>
              <w:right w:val="nil"/>
            </w:tcBorders>
          </w:tcPr>
          <w:p w14:paraId="1CCEE07B" w14:textId="77777777" w:rsidR="00BB7481" w:rsidRPr="00D02062" w:rsidRDefault="00BB7481">
            <w:pPr>
              <w:contextualSpacing/>
              <w:rPr>
                <w:b/>
                <w:sz w:val="20"/>
                <w:lang w:val="lt-LT"/>
              </w:rPr>
            </w:pPr>
            <w:r w:rsidRPr="00D02062">
              <w:rPr>
                <w:sz w:val="20"/>
                <w:lang w:val="lt-LT"/>
              </w:rPr>
              <w:t>146 (71)</w:t>
            </w:r>
          </w:p>
        </w:tc>
        <w:tc>
          <w:tcPr>
            <w:tcW w:w="3106" w:type="dxa"/>
            <w:tcBorders>
              <w:top w:val="single" w:sz="4" w:space="0" w:color="auto"/>
              <w:left w:val="nil"/>
              <w:bottom w:val="nil"/>
              <w:right w:val="nil"/>
            </w:tcBorders>
          </w:tcPr>
          <w:p w14:paraId="1CCEE07C" w14:textId="77777777" w:rsidR="00BB7481" w:rsidRPr="00D02062" w:rsidRDefault="00BB7481">
            <w:pPr>
              <w:contextualSpacing/>
              <w:rPr>
                <w:b/>
                <w:sz w:val="20"/>
                <w:lang w:val="lt-LT"/>
              </w:rPr>
            </w:pPr>
            <w:r w:rsidRPr="00D02062">
              <w:rPr>
                <w:sz w:val="20"/>
                <w:lang w:val="lt-LT"/>
              </w:rPr>
              <w:t>66 (68)</w:t>
            </w:r>
          </w:p>
        </w:tc>
      </w:tr>
      <w:tr w:rsidR="00BB7481" w:rsidRPr="00D02062" w14:paraId="1CCEE081" w14:textId="77777777">
        <w:tc>
          <w:tcPr>
            <w:tcW w:w="3104" w:type="dxa"/>
            <w:tcBorders>
              <w:top w:val="nil"/>
              <w:left w:val="nil"/>
              <w:bottom w:val="single" w:sz="4" w:space="0" w:color="000000"/>
              <w:right w:val="nil"/>
            </w:tcBorders>
          </w:tcPr>
          <w:p w14:paraId="1CCEE07E" w14:textId="77777777" w:rsidR="00BB7481" w:rsidRPr="00D02062" w:rsidRDefault="00BB7481">
            <w:pPr>
              <w:contextualSpacing/>
              <w:rPr>
                <w:b/>
                <w:sz w:val="20"/>
                <w:lang w:val="lt-LT"/>
              </w:rPr>
            </w:pPr>
            <w:r w:rsidRPr="00D02062">
              <w:rPr>
                <w:sz w:val="20"/>
                <w:lang w:val="lt-LT"/>
              </w:rPr>
              <w:t>Metastazavusio vėžio</w:t>
            </w:r>
          </w:p>
        </w:tc>
        <w:tc>
          <w:tcPr>
            <w:tcW w:w="3105" w:type="dxa"/>
            <w:tcBorders>
              <w:top w:val="nil"/>
              <w:left w:val="nil"/>
              <w:bottom w:val="single" w:sz="4" w:space="0" w:color="000000"/>
              <w:right w:val="nil"/>
            </w:tcBorders>
          </w:tcPr>
          <w:p w14:paraId="1CCEE07F" w14:textId="77777777" w:rsidR="00BB7481" w:rsidRPr="00D02062" w:rsidRDefault="00BB7481">
            <w:pPr>
              <w:contextualSpacing/>
              <w:rPr>
                <w:b/>
                <w:sz w:val="20"/>
                <w:lang w:val="lt-LT"/>
              </w:rPr>
            </w:pPr>
            <w:r w:rsidRPr="00D02062">
              <w:rPr>
                <w:sz w:val="20"/>
                <w:lang w:val="lt-LT"/>
              </w:rPr>
              <w:t>107 (52)</w:t>
            </w:r>
          </w:p>
        </w:tc>
        <w:tc>
          <w:tcPr>
            <w:tcW w:w="3106" w:type="dxa"/>
            <w:tcBorders>
              <w:top w:val="nil"/>
              <w:left w:val="nil"/>
              <w:bottom w:val="single" w:sz="4" w:space="0" w:color="000000"/>
              <w:right w:val="nil"/>
            </w:tcBorders>
          </w:tcPr>
          <w:p w14:paraId="1CCEE080" w14:textId="77777777" w:rsidR="00BB7481" w:rsidRPr="00D02062" w:rsidRDefault="00BB7481">
            <w:pPr>
              <w:contextualSpacing/>
              <w:rPr>
                <w:b/>
                <w:sz w:val="20"/>
                <w:lang w:val="lt-LT"/>
              </w:rPr>
            </w:pPr>
            <w:r w:rsidRPr="00D02062">
              <w:rPr>
                <w:sz w:val="20"/>
                <w:lang w:val="lt-LT"/>
              </w:rPr>
              <w:t>41 (42)</w:t>
            </w:r>
          </w:p>
        </w:tc>
      </w:tr>
      <w:tr w:rsidR="00BB7481" w:rsidRPr="00D02062" w14:paraId="1CCEE085" w14:textId="77777777">
        <w:tc>
          <w:tcPr>
            <w:tcW w:w="3104" w:type="dxa"/>
            <w:tcBorders>
              <w:top w:val="single" w:sz="4" w:space="0" w:color="000000"/>
              <w:left w:val="nil"/>
              <w:bottom w:val="single" w:sz="4" w:space="0" w:color="000000"/>
              <w:right w:val="nil"/>
            </w:tcBorders>
          </w:tcPr>
          <w:p w14:paraId="1CCEE082" w14:textId="77777777" w:rsidR="00BB7481" w:rsidRPr="00D02062" w:rsidRDefault="00BB7481">
            <w:pPr>
              <w:contextualSpacing/>
              <w:rPr>
                <w:b/>
                <w:sz w:val="20"/>
                <w:lang w:val="lt-LT"/>
              </w:rPr>
            </w:pPr>
            <w:r w:rsidRPr="00D02062">
              <w:rPr>
                <w:b/>
                <w:sz w:val="20"/>
                <w:lang w:val="lt-LT"/>
              </w:rPr>
              <w:t>Ankstesnis gydymas antraciklinais ir taksanais</w:t>
            </w:r>
          </w:p>
        </w:tc>
        <w:tc>
          <w:tcPr>
            <w:tcW w:w="3105" w:type="dxa"/>
            <w:tcBorders>
              <w:top w:val="single" w:sz="4" w:space="0" w:color="000000"/>
              <w:left w:val="nil"/>
              <w:bottom w:val="single" w:sz="4" w:space="0" w:color="000000"/>
              <w:right w:val="nil"/>
            </w:tcBorders>
          </w:tcPr>
          <w:p w14:paraId="1CCEE083" w14:textId="77777777" w:rsidR="00BB7481" w:rsidRPr="00D02062" w:rsidRDefault="00BB7481">
            <w:pPr>
              <w:contextualSpacing/>
              <w:rPr>
                <w:sz w:val="20"/>
                <w:lang w:val="lt-LT"/>
              </w:rPr>
            </w:pPr>
            <w:r w:rsidRPr="00D02062">
              <w:rPr>
                <w:sz w:val="20"/>
                <w:lang w:val="lt-LT"/>
              </w:rPr>
              <w:t>204 (99,5)</w:t>
            </w:r>
          </w:p>
        </w:tc>
        <w:tc>
          <w:tcPr>
            <w:tcW w:w="3106" w:type="dxa"/>
            <w:tcBorders>
              <w:top w:val="single" w:sz="4" w:space="0" w:color="000000"/>
              <w:left w:val="nil"/>
              <w:bottom w:val="single" w:sz="4" w:space="0" w:color="000000"/>
              <w:right w:val="nil"/>
            </w:tcBorders>
          </w:tcPr>
          <w:p w14:paraId="1CCEE084" w14:textId="77777777" w:rsidR="00BB7481" w:rsidRPr="00D02062" w:rsidRDefault="00BB7481">
            <w:pPr>
              <w:contextualSpacing/>
              <w:rPr>
                <w:sz w:val="20"/>
                <w:lang w:val="lt-LT"/>
              </w:rPr>
            </w:pPr>
            <w:r w:rsidRPr="00D02062">
              <w:rPr>
                <w:sz w:val="20"/>
                <w:lang w:val="lt-LT"/>
              </w:rPr>
              <w:t>96 (99)</w:t>
            </w:r>
          </w:p>
        </w:tc>
      </w:tr>
    </w:tbl>
    <w:p w14:paraId="1CCEE086" w14:textId="77777777" w:rsidR="00BB7481" w:rsidRPr="00D02062" w:rsidRDefault="00BB7481">
      <w:pPr>
        <w:contextualSpacing/>
        <w:rPr>
          <w:lang w:val="lt-LT"/>
        </w:rPr>
      </w:pPr>
    </w:p>
    <w:bookmarkEnd w:id="25"/>
    <w:p w14:paraId="1CCEE087" w14:textId="30787D8D" w:rsidR="00BB7481" w:rsidRPr="00D02062" w:rsidRDefault="00BB7481">
      <w:pPr>
        <w:contextualSpacing/>
        <w:rPr>
          <w:lang w:val="lt-LT"/>
        </w:rPr>
      </w:pPr>
      <w:r w:rsidRPr="00D02062">
        <w:rPr>
          <w:lang w:val="lt-LT"/>
        </w:rPr>
        <w:t>Vėliau 0,5% gydymo ir 8% lyginamosios grupės pacientų vartojo PARP inhibitorių, atitinkamai 2 % ir 42% vėliau gydyti platinos preparatais.</w:t>
      </w:r>
    </w:p>
    <w:p w14:paraId="1CCEE088" w14:textId="77777777" w:rsidR="00BB7481" w:rsidRPr="00D02062" w:rsidRDefault="00BB7481">
      <w:pPr>
        <w:contextualSpacing/>
        <w:rPr>
          <w:lang w:val="lt-LT"/>
        </w:rPr>
      </w:pPr>
    </w:p>
    <w:p w14:paraId="1CCEE089" w14:textId="3316AF16" w:rsidR="00BB7481" w:rsidRPr="00D02062" w:rsidRDefault="00BB7481">
      <w:pPr>
        <w:contextualSpacing/>
        <w:rPr>
          <w:lang w:val="lt-LT"/>
        </w:rPr>
      </w:pPr>
      <w:bookmarkStart w:id="31" w:name="_Hlk2008827"/>
      <w:bookmarkEnd w:id="29"/>
      <w:r w:rsidRPr="00D02062">
        <w:rPr>
          <w:lang w:val="lt-LT"/>
        </w:rPr>
        <w:t xml:space="preserve">Olaparibo grupės pacientų </w:t>
      </w:r>
      <w:bookmarkStart w:id="32" w:name="_Hlk1401661"/>
      <w:r w:rsidRPr="002D524D">
        <w:rPr>
          <w:i/>
          <w:iCs/>
          <w:lang w:val="lt-LT"/>
        </w:rPr>
        <w:t>PFS</w:t>
      </w:r>
      <w:r w:rsidRPr="00D02062">
        <w:rPr>
          <w:lang w:val="lt-LT"/>
        </w:rPr>
        <w:t xml:space="preserve"> (pagrindinė vertinamoji baigtis) buvo statistiškai reikšmingai ilgesnis negu lyginamosios </w:t>
      </w:r>
      <w:bookmarkEnd w:id="31"/>
      <w:bookmarkEnd w:id="32"/>
      <w:r w:rsidRPr="00D02062">
        <w:rPr>
          <w:lang w:val="lt-LT"/>
        </w:rPr>
        <w:t>(žr. 1</w:t>
      </w:r>
      <w:r w:rsidR="00007B54">
        <w:rPr>
          <w:lang w:val="lt-LT"/>
        </w:rPr>
        <w:t>3</w:t>
      </w:r>
      <w:r w:rsidRPr="00D02062">
        <w:rPr>
          <w:lang w:val="lt-LT"/>
        </w:rPr>
        <w:t xml:space="preserve"> lentelę ir 1</w:t>
      </w:r>
      <w:r w:rsidR="00E9353F" w:rsidRPr="00D02062">
        <w:rPr>
          <w:lang w:val="lt-LT"/>
        </w:rPr>
        <w:t>1</w:t>
      </w:r>
      <w:r w:rsidRPr="00D02062">
        <w:rPr>
          <w:lang w:val="lt-LT"/>
        </w:rPr>
        <w:t xml:space="preserve"> pav.).</w:t>
      </w:r>
      <w:bookmarkStart w:id="33" w:name="_Hlk504569213"/>
    </w:p>
    <w:p w14:paraId="1CCEE08A" w14:textId="77777777" w:rsidR="00BB7481" w:rsidRPr="00D02062" w:rsidRDefault="00BB7481">
      <w:pPr>
        <w:contextualSpacing/>
        <w:rPr>
          <w:lang w:val="lt-LT"/>
        </w:rPr>
      </w:pPr>
    </w:p>
    <w:bookmarkEnd w:id="33"/>
    <w:p w14:paraId="1CCEE08B" w14:textId="08479C23" w:rsidR="00BB7481" w:rsidRPr="00D02062" w:rsidRDefault="00BB7481" w:rsidP="00A27259">
      <w:pPr>
        <w:keepNext/>
        <w:contextualSpacing/>
        <w:rPr>
          <w:b/>
          <w:bCs/>
          <w:lang w:val="lt-LT"/>
        </w:rPr>
      </w:pPr>
      <w:r w:rsidRPr="00D02062">
        <w:rPr>
          <w:b/>
          <w:bCs/>
          <w:lang w:val="lt-LT"/>
        </w:rPr>
        <w:t>1</w:t>
      </w:r>
      <w:r w:rsidR="00007B54">
        <w:rPr>
          <w:b/>
          <w:bCs/>
          <w:lang w:val="lt-LT"/>
        </w:rPr>
        <w:t>3</w:t>
      </w:r>
      <w:r w:rsidRPr="00D02062">
        <w:rPr>
          <w:b/>
          <w:bCs/>
          <w:lang w:val="lt-LT"/>
        </w:rPr>
        <w:t xml:space="preserve"> lentelė. Pagrindinių </w:t>
      </w:r>
      <w:r w:rsidRPr="002D524D">
        <w:rPr>
          <w:b/>
          <w:bCs/>
          <w:i/>
          <w:iCs/>
          <w:lang w:val="lt-LT"/>
        </w:rPr>
        <w:t>OlympiAD</w:t>
      </w:r>
      <w:r w:rsidRPr="00D02062">
        <w:rPr>
          <w:b/>
          <w:bCs/>
          <w:lang w:val="lt-LT"/>
        </w:rPr>
        <w:t xml:space="preserve"> tyrimo veiksmingumo duomenų santrauka </w:t>
      </w:r>
      <w:r w:rsidRPr="00D02062">
        <w:rPr>
          <w:b/>
          <w:bCs/>
          <w:i/>
          <w:lang w:val="lt-LT"/>
        </w:rPr>
        <w:t xml:space="preserve">gBRCA1/2 </w:t>
      </w:r>
      <w:r w:rsidRPr="00D02062">
        <w:rPr>
          <w:b/>
          <w:bCs/>
          <w:lang w:val="lt-LT"/>
        </w:rPr>
        <w:t xml:space="preserve">mutavusiu </w:t>
      </w:r>
      <w:r w:rsidRPr="002D524D">
        <w:rPr>
          <w:b/>
          <w:bCs/>
          <w:i/>
          <w:iCs/>
          <w:lang w:val="lt-LT"/>
        </w:rPr>
        <w:t>HER2</w:t>
      </w:r>
      <w:r w:rsidRPr="00D02062">
        <w:rPr>
          <w:b/>
          <w:bCs/>
          <w:lang w:val="lt-LT"/>
        </w:rPr>
        <w:t xml:space="preserve"> neigiamu metastazavusiu krūties vėžiu sirgusiems pacientams</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3107"/>
        <w:gridCol w:w="3108"/>
      </w:tblGrid>
      <w:tr w:rsidR="00BB7481" w:rsidRPr="00D02062" w14:paraId="1CCEE08F" w14:textId="77777777" w:rsidTr="00A27259">
        <w:trPr>
          <w:tblHeader/>
        </w:trPr>
        <w:tc>
          <w:tcPr>
            <w:tcW w:w="3100" w:type="dxa"/>
            <w:tcBorders>
              <w:top w:val="single" w:sz="12" w:space="0" w:color="auto"/>
              <w:left w:val="nil"/>
              <w:bottom w:val="single" w:sz="4" w:space="0" w:color="auto"/>
              <w:right w:val="nil"/>
            </w:tcBorders>
          </w:tcPr>
          <w:p w14:paraId="1CCEE08C" w14:textId="77777777" w:rsidR="00BB7481" w:rsidRPr="00D02062" w:rsidRDefault="00BB7481" w:rsidP="00A27259">
            <w:pPr>
              <w:keepNext/>
              <w:keepLines/>
              <w:spacing w:after="120" w:line="276" w:lineRule="auto"/>
              <w:contextualSpacing/>
              <w:rPr>
                <w:sz w:val="20"/>
                <w:lang w:val="lt-LT"/>
              </w:rPr>
            </w:pPr>
          </w:p>
        </w:tc>
        <w:tc>
          <w:tcPr>
            <w:tcW w:w="3107" w:type="dxa"/>
            <w:tcBorders>
              <w:top w:val="single" w:sz="12" w:space="0" w:color="auto"/>
              <w:left w:val="nil"/>
              <w:bottom w:val="single" w:sz="4" w:space="0" w:color="auto"/>
              <w:right w:val="nil"/>
            </w:tcBorders>
            <w:vAlign w:val="center"/>
            <w:hideMark/>
          </w:tcPr>
          <w:p w14:paraId="1CCEE08D" w14:textId="77777777" w:rsidR="00BB7481" w:rsidRPr="00D02062" w:rsidRDefault="00BB7481" w:rsidP="00A27259">
            <w:pPr>
              <w:keepNext/>
              <w:keepLines/>
              <w:spacing w:after="120" w:line="276" w:lineRule="auto"/>
              <w:contextualSpacing/>
              <w:rPr>
                <w:b/>
                <w:sz w:val="20"/>
                <w:lang w:val="lt-LT"/>
              </w:rPr>
            </w:pPr>
            <w:r w:rsidRPr="00D02062">
              <w:rPr>
                <w:b/>
                <w:sz w:val="20"/>
                <w:lang w:val="lt-LT"/>
              </w:rPr>
              <w:t>Po 300 mg olaparibo</w:t>
            </w:r>
            <w:r w:rsidRPr="00D02062">
              <w:rPr>
                <w:b/>
                <w:sz w:val="20"/>
                <w:lang w:val="lt-LT"/>
              </w:rPr>
              <w:br/>
              <w:t>2 kartus per parą</w:t>
            </w:r>
          </w:p>
        </w:tc>
        <w:tc>
          <w:tcPr>
            <w:tcW w:w="3108" w:type="dxa"/>
            <w:tcBorders>
              <w:top w:val="single" w:sz="12" w:space="0" w:color="auto"/>
              <w:left w:val="nil"/>
              <w:bottom w:val="single" w:sz="4" w:space="0" w:color="auto"/>
              <w:right w:val="nil"/>
            </w:tcBorders>
            <w:vAlign w:val="center"/>
            <w:hideMark/>
          </w:tcPr>
          <w:p w14:paraId="1CCEE08E" w14:textId="77777777" w:rsidR="00BB7481" w:rsidRPr="00D02062" w:rsidRDefault="00BB7481" w:rsidP="00A27259">
            <w:pPr>
              <w:keepNext/>
              <w:keepLines/>
              <w:spacing w:after="120" w:line="276" w:lineRule="auto"/>
              <w:contextualSpacing/>
              <w:rPr>
                <w:b/>
                <w:sz w:val="20"/>
                <w:lang w:val="lt-LT"/>
              </w:rPr>
            </w:pPr>
            <w:r w:rsidRPr="00D02062">
              <w:rPr>
                <w:b/>
                <w:sz w:val="20"/>
                <w:lang w:val="lt-LT"/>
              </w:rPr>
              <w:t>Chemoterapija</w:t>
            </w:r>
          </w:p>
        </w:tc>
      </w:tr>
      <w:tr w:rsidR="00BB7481" w:rsidRPr="00D02062" w14:paraId="1CCEE091" w14:textId="77777777">
        <w:tc>
          <w:tcPr>
            <w:tcW w:w="9315" w:type="dxa"/>
            <w:gridSpan w:val="3"/>
            <w:tcBorders>
              <w:top w:val="single" w:sz="8" w:space="0" w:color="auto"/>
              <w:left w:val="nil"/>
              <w:bottom w:val="single" w:sz="8" w:space="0" w:color="auto"/>
              <w:right w:val="nil"/>
            </w:tcBorders>
            <w:shd w:val="clear" w:color="auto" w:fill="D9D9D9"/>
            <w:hideMark/>
          </w:tcPr>
          <w:p w14:paraId="1CCEE090" w14:textId="5E2C80FD" w:rsidR="00BB7481" w:rsidRPr="00D02062" w:rsidRDefault="00BB7481">
            <w:pPr>
              <w:keepNext/>
              <w:keepLines/>
              <w:spacing w:after="120" w:line="276" w:lineRule="auto"/>
              <w:contextualSpacing/>
              <w:rPr>
                <w:b/>
                <w:bCs/>
                <w:sz w:val="18"/>
                <w:szCs w:val="18"/>
                <w:lang w:val="lt-LT"/>
              </w:rPr>
            </w:pPr>
            <w:r w:rsidRPr="002D524D">
              <w:rPr>
                <w:b/>
                <w:bCs/>
                <w:i/>
                <w:iCs/>
                <w:sz w:val="18"/>
                <w:szCs w:val="18"/>
                <w:lang w:val="lt-LT"/>
              </w:rPr>
              <w:t>PFS</w:t>
            </w:r>
            <w:r w:rsidRPr="00D02062">
              <w:rPr>
                <w:b/>
                <w:bCs/>
                <w:sz w:val="18"/>
                <w:szCs w:val="18"/>
                <w:lang w:val="lt-LT"/>
              </w:rPr>
              <w:t xml:space="preserve"> (77% </w:t>
            </w:r>
            <w:r w:rsidR="00007B54" w:rsidRPr="002D524D">
              <w:rPr>
                <w:b/>
                <w:sz w:val="18"/>
                <w:szCs w:val="18"/>
                <w:lang w:val="lt-LT"/>
              </w:rPr>
              <w:t>baigtumas</w:t>
            </w:r>
            <w:r w:rsidRPr="00D02062">
              <w:rPr>
                <w:b/>
                <w:bCs/>
                <w:sz w:val="18"/>
                <w:szCs w:val="18"/>
                <w:lang w:val="lt-LT"/>
              </w:rPr>
              <w:t xml:space="preserve">) – </w:t>
            </w:r>
            <w:r w:rsidRPr="00D02062">
              <w:rPr>
                <w:b/>
                <w:sz w:val="18"/>
                <w:szCs w:val="18"/>
                <w:lang w:val="lt-LT"/>
              </w:rPr>
              <w:t xml:space="preserve">duomenys baigti rinkti </w:t>
            </w:r>
            <w:r w:rsidRPr="00D02062">
              <w:rPr>
                <w:b/>
                <w:bCs/>
                <w:sz w:val="18"/>
                <w:szCs w:val="18"/>
                <w:lang w:val="lt-LT"/>
              </w:rPr>
              <w:t>2016 m. gruodžio 9 d.</w:t>
            </w:r>
          </w:p>
        </w:tc>
      </w:tr>
      <w:tr w:rsidR="00BB7481" w:rsidRPr="00D02062" w14:paraId="1CCEE095" w14:textId="77777777">
        <w:tc>
          <w:tcPr>
            <w:tcW w:w="3100" w:type="dxa"/>
            <w:tcBorders>
              <w:top w:val="single" w:sz="4" w:space="0" w:color="auto"/>
              <w:left w:val="nil"/>
              <w:bottom w:val="nil"/>
              <w:right w:val="nil"/>
            </w:tcBorders>
            <w:vAlign w:val="center"/>
            <w:hideMark/>
          </w:tcPr>
          <w:p w14:paraId="1CCEE092"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Įvykių skaičius: suminis pacienčių skaičius (%)</w:t>
            </w:r>
          </w:p>
        </w:tc>
        <w:tc>
          <w:tcPr>
            <w:tcW w:w="3107" w:type="dxa"/>
            <w:tcBorders>
              <w:top w:val="single" w:sz="4" w:space="0" w:color="auto"/>
              <w:left w:val="nil"/>
              <w:bottom w:val="nil"/>
              <w:right w:val="nil"/>
            </w:tcBorders>
            <w:vAlign w:val="center"/>
            <w:hideMark/>
          </w:tcPr>
          <w:p w14:paraId="1CCEE093"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163:205 (80)</w:t>
            </w:r>
          </w:p>
        </w:tc>
        <w:tc>
          <w:tcPr>
            <w:tcW w:w="3108" w:type="dxa"/>
            <w:tcBorders>
              <w:top w:val="single" w:sz="4" w:space="0" w:color="auto"/>
              <w:left w:val="nil"/>
              <w:bottom w:val="nil"/>
              <w:right w:val="nil"/>
            </w:tcBorders>
            <w:vAlign w:val="center"/>
            <w:hideMark/>
          </w:tcPr>
          <w:p w14:paraId="1CCEE094"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71:97 (73)</w:t>
            </w:r>
          </w:p>
        </w:tc>
      </w:tr>
      <w:tr w:rsidR="00BB7481" w:rsidRPr="00D02062" w14:paraId="1CCEE099" w14:textId="77777777">
        <w:tc>
          <w:tcPr>
            <w:tcW w:w="3100" w:type="dxa"/>
            <w:tcBorders>
              <w:top w:val="nil"/>
              <w:left w:val="nil"/>
              <w:bottom w:val="nil"/>
              <w:right w:val="nil"/>
            </w:tcBorders>
            <w:vAlign w:val="center"/>
            <w:hideMark/>
          </w:tcPr>
          <w:p w14:paraId="1CCEE096" w14:textId="6C5D4219" w:rsidR="00BB7481" w:rsidRPr="00D02062" w:rsidRDefault="00BB7481">
            <w:pPr>
              <w:keepNext/>
              <w:keepLines/>
              <w:spacing w:after="120" w:line="276" w:lineRule="auto"/>
              <w:contextualSpacing/>
              <w:rPr>
                <w:sz w:val="18"/>
                <w:szCs w:val="18"/>
                <w:lang w:val="lt-LT"/>
              </w:rPr>
            </w:pPr>
            <w:r w:rsidRPr="00D02062">
              <w:rPr>
                <w:sz w:val="18"/>
                <w:szCs w:val="18"/>
                <w:lang w:val="lt-LT"/>
              </w:rPr>
              <w:t>Laiko mediana (mėn.) (95% PI)</w:t>
            </w:r>
          </w:p>
        </w:tc>
        <w:tc>
          <w:tcPr>
            <w:tcW w:w="3107" w:type="dxa"/>
            <w:tcBorders>
              <w:top w:val="nil"/>
              <w:left w:val="nil"/>
              <w:bottom w:val="nil"/>
              <w:right w:val="nil"/>
            </w:tcBorders>
            <w:vAlign w:val="center"/>
            <w:hideMark/>
          </w:tcPr>
          <w:p w14:paraId="1CCEE097"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7,0 (5,7-8,3)</w:t>
            </w:r>
          </w:p>
        </w:tc>
        <w:tc>
          <w:tcPr>
            <w:tcW w:w="3108" w:type="dxa"/>
            <w:tcBorders>
              <w:top w:val="nil"/>
              <w:left w:val="nil"/>
              <w:bottom w:val="nil"/>
              <w:right w:val="nil"/>
            </w:tcBorders>
            <w:vAlign w:val="center"/>
            <w:hideMark/>
          </w:tcPr>
          <w:p w14:paraId="1CCEE098"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4,2 (2,8-4,3)</w:t>
            </w:r>
          </w:p>
        </w:tc>
      </w:tr>
      <w:tr w:rsidR="00BB7481" w:rsidRPr="00D02062" w14:paraId="1CCEE09C" w14:textId="77777777">
        <w:tc>
          <w:tcPr>
            <w:tcW w:w="3100" w:type="dxa"/>
            <w:tcBorders>
              <w:top w:val="nil"/>
              <w:left w:val="nil"/>
              <w:bottom w:val="nil"/>
              <w:right w:val="nil"/>
            </w:tcBorders>
            <w:vAlign w:val="center"/>
            <w:hideMark/>
          </w:tcPr>
          <w:p w14:paraId="1CCEE09A" w14:textId="50BDB144" w:rsidR="00BB7481" w:rsidRPr="00D02062" w:rsidRDefault="00BB7481">
            <w:pPr>
              <w:keepNext/>
              <w:keepLines/>
              <w:spacing w:after="120" w:line="276" w:lineRule="auto"/>
              <w:contextualSpacing/>
              <w:rPr>
                <w:sz w:val="18"/>
                <w:szCs w:val="18"/>
                <w:lang w:val="lt-LT"/>
              </w:rPr>
            </w:pPr>
            <w:r w:rsidRPr="00D02062">
              <w:rPr>
                <w:sz w:val="18"/>
                <w:szCs w:val="18"/>
                <w:lang w:val="lt-LT"/>
              </w:rPr>
              <w:t>RS (95% PI)</w:t>
            </w:r>
          </w:p>
        </w:tc>
        <w:tc>
          <w:tcPr>
            <w:tcW w:w="6215" w:type="dxa"/>
            <w:gridSpan w:val="2"/>
            <w:tcBorders>
              <w:top w:val="nil"/>
              <w:left w:val="nil"/>
              <w:bottom w:val="nil"/>
              <w:right w:val="nil"/>
            </w:tcBorders>
            <w:vAlign w:val="center"/>
            <w:hideMark/>
          </w:tcPr>
          <w:p w14:paraId="1CCEE09B"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0,58 (0,43-0,80)</w:t>
            </w:r>
          </w:p>
        </w:tc>
      </w:tr>
      <w:tr w:rsidR="00BB7481" w:rsidRPr="00D02062" w14:paraId="1CCEE09F" w14:textId="77777777">
        <w:tc>
          <w:tcPr>
            <w:tcW w:w="3100" w:type="dxa"/>
            <w:tcBorders>
              <w:top w:val="nil"/>
              <w:left w:val="nil"/>
              <w:bottom w:val="single" w:sz="4" w:space="0" w:color="auto"/>
              <w:right w:val="nil"/>
            </w:tcBorders>
            <w:vAlign w:val="center"/>
            <w:hideMark/>
          </w:tcPr>
          <w:p w14:paraId="1CCEE09D" w14:textId="77777777" w:rsidR="00BB7481" w:rsidRPr="00D02062" w:rsidRDefault="00BB7481">
            <w:pPr>
              <w:keepNext/>
              <w:keepLines/>
              <w:spacing w:after="120" w:line="276" w:lineRule="auto"/>
              <w:contextualSpacing/>
              <w:rPr>
                <w:sz w:val="18"/>
                <w:szCs w:val="18"/>
                <w:vertAlign w:val="superscript"/>
                <w:lang w:val="lt-LT"/>
              </w:rPr>
            </w:pPr>
            <w:r w:rsidRPr="00D02062">
              <w:rPr>
                <w:sz w:val="18"/>
                <w:szCs w:val="18"/>
                <w:lang w:val="lt-LT"/>
              </w:rPr>
              <w:t xml:space="preserve">P reikšmė (dvipusė) </w:t>
            </w:r>
            <w:r w:rsidRPr="00D02062">
              <w:rPr>
                <w:sz w:val="18"/>
                <w:szCs w:val="18"/>
                <w:vertAlign w:val="superscript"/>
                <w:lang w:val="lt-LT"/>
              </w:rPr>
              <w:t>a</w:t>
            </w:r>
          </w:p>
        </w:tc>
        <w:tc>
          <w:tcPr>
            <w:tcW w:w="6215" w:type="dxa"/>
            <w:gridSpan w:val="2"/>
            <w:tcBorders>
              <w:top w:val="nil"/>
              <w:left w:val="nil"/>
              <w:bottom w:val="single" w:sz="4" w:space="0" w:color="auto"/>
              <w:right w:val="nil"/>
            </w:tcBorders>
            <w:vAlign w:val="center"/>
            <w:hideMark/>
          </w:tcPr>
          <w:p w14:paraId="1CCEE09E"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p=0,0009</w:t>
            </w:r>
          </w:p>
        </w:tc>
      </w:tr>
      <w:tr w:rsidR="00BB7481" w:rsidRPr="00D02062" w14:paraId="1CCEE0A1" w14:textId="77777777">
        <w:tc>
          <w:tcPr>
            <w:tcW w:w="9315" w:type="dxa"/>
            <w:gridSpan w:val="3"/>
            <w:tcBorders>
              <w:top w:val="single" w:sz="8" w:space="0" w:color="auto"/>
              <w:left w:val="nil"/>
              <w:bottom w:val="single" w:sz="8" w:space="0" w:color="auto"/>
              <w:right w:val="nil"/>
            </w:tcBorders>
            <w:shd w:val="clear" w:color="auto" w:fill="D9D9D9"/>
            <w:hideMark/>
          </w:tcPr>
          <w:p w14:paraId="1CCEE0A0" w14:textId="5F9EA9E3" w:rsidR="00BB7481" w:rsidRPr="00D02062" w:rsidRDefault="00BB7481">
            <w:pPr>
              <w:keepNext/>
              <w:keepLines/>
              <w:spacing w:after="120" w:line="276" w:lineRule="auto"/>
              <w:contextualSpacing/>
              <w:rPr>
                <w:b/>
                <w:bCs/>
                <w:sz w:val="18"/>
                <w:szCs w:val="18"/>
                <w:lang w:val="lt-LT"/>
              </w:rPr>
            </w:pPr>
            <w:bookmarkStart w:id="34" w:name="_Hlk2268648"/>
            <w:bookmarkStart w:id="35" w:name="_Hlk530387562"/>
            <w:r w:rsidRPr="002D524D">
              <w:rPr>
                <w:b/>
                <w:bCs/>
                <w:i/>
                <w:iCs/>
                <w:sz w:val="18"/>
                <w:szCs w:val="18"/>
                <w:lang w:val="lt-LT"/>
              </w:rPr>
              <w:t>PFS2</w:t>
            </w:r>
            <w:r w:rsidRPr="00D02062">
              <w:rPr>
                <w:b/>
                <w:bCs/>
                <w:sz w:val="18"/>
                <w:szCs w:val="18"/>
                <w:lang w:val="lt-LT"/>
              </w:rPr>
              <w:t xml:space="preserve"> (65% </w:t>
            </w:r>
            <w:r w:rsidR="00007B54" w:rsidRPr="00040DE8">
              <w:rPr>
                <w:b/>
                <w:sz w:val="18"/>
                <w:szCs w:val="18"/>
                <w:lang w:val="lt-LT"/>
              </w:rPr>
              <w:t>baigtumas</w:t>
            </w:r>
            <w:r w:rsidRPr="00D02062">
              <w:rPr>
                <w:b/>
                <w:bCs/>
                <w:sz w:val="18"/>
                <w:szCs w:val="18"/>
                <w:lang w:val="lt-LT"/>
              </w:rPr>
              <w:t xml:space="preserve">) – </w:t>
            </w:r>
            <w:r w:rsidRPr="00D02062">
              <w:rPr>
                <w:b/>
                <w:sz w:val="18"/>
                <w:szCs w:val="18"/>
                <w:lang w:val="lt-LT"/>
              </w:rPr>
              <w:t xml:space="preserve">duomenys baigti rinkti </w:t>
            </w:r>
            <w:r w:rsidRPr="00D02062">
              <w:rPr>
                <w:b/>
                <w:bCs/>
                <w:sz w:val="18"/>
                <w:szCs w:val="18"/>
                <w:lang w:val="lt-LT"/>
              </w:rPr>
              <w:t xml:space="preserve">2017 m. rugsėjo 25 d. </w:t>
            </w:r>
            <w:r w:rsidRPr="00D02062">
              <w:rPr>
                <w:b/>
                <w:bCs/>
                <w:sz w:val="18"/>
                <w:szCs w:val="18"/>
                <w:vertAlign w:val="superscript"/>
                <w:lang w:val="lt-LT"/>
              </w:rPr>
              <w:t>b</w:t>
            </w:r>
          </w:p>
        </w:tc>
      </w:tr>
      <w:tr w:rsidR="00BB7481" w:rsidRPr="00D02062" w14:paraId="1CCEE0A5" w14:textId="77777777">
        <w:tc>
          <w:tcPr>
            <w:tcW w:w="3100" w:type="dxa"/>
            <w:tcBorders>
              <w:top w:val="single" w:sz="4" w:space="0" w:color="auto"/>
              <w:left w:val="nil"/>
              <w:bottom w:val="nil"/>
              <w:right w:val="nil"/>
            </w:tcBorders>
            <w:hideMark/>
          </w:tcPr>
          <w:p w14:paraId="1CCEE0A2"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Įvykių skaičius: suminis pacienčių skaičius (%)</w:t>
            </w:r>
          </w:p>
        </w:tc>
        <w:tc>
          <w:tcPr>
            <w:tcW w:w="3107" w:type="dxa"/>
            <w:tcBorders>
              <w:top w:val="single" w:sz="4" w:space="0" w:color="auto"/>
              <w:left w:val="nil"/>
              <w:bottom w:val="nil"/>
              <w:right w:val="nil"/>
            </w:tcBorders>
            <w:hideMark/>
          </w:tcPr>
          <w:p w14:paraId="1CCEE0A3"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130:205 (63)</w:t>
            </w:r>
          </w:p>
        </w:tc>
        <w:tc>
          <w:tcPr>
            <w:tcW w:w="3108" w:type="dxa"/>
            <w:tcBorders>
              <w:top w:val="single" w:sz="4" w:space="0" w:color="auto"/>
              <w:left w:val="nil"/>
              <w:bottom w:val="nil"/>
              <w:right w:val="nil"/>
            </w:tcBorders>
            <w:hideMark/>
          </w:tcPr>
          <w:p w14:paraId="1CCEE0A4"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65:97 (67)</w:t>
            </w:r>
          </w:p>
        </w:tc>
      </w:tr>
      <w:tr w:rsidR="00BB7481" w:rsidRPr="00D02062" w14:paraId="1CCEE0A9" w14:textId="77777777">
        <w:tc>
          <w:tcPr>
            <w:tcW w:w="3100" w:type="dxa"/>
            <w:tcBorders>
              <w:top w:val="nil"/>
              <w:left w:val="nil"/>
              <w:bottom w:val="nil"/>
              <w:right w:val="nil"/>
            </w:tcBorders>
            <w:hideMark/>
          </w:tcPr>
          <w:p w14:paraId="1CCEE0A6" w14:textId="64E85C54" w:rsidR="00BB7481" w:rsidRPr="00D02062" w:rsidRDefault="00BB7481">
            <w:pPr>
              <w:keepNext/>
              <w:keepLines/>
              <w:spacing w:after="120" w:line="276" w:lineRule="auto"/>
              <w:contextualSpacing/>
              <w:rPr>
                <w:sz w:val="18"/>
                <w:szCs w:val="18"/>
                <w:lang w:val="lt-LT"/>
              </w:rPr>
            </w:pPr>
            <w:r w:rsidRPr="00D02062">
              <w:rPr>
                <w:sz w:val="18"/>
                <w:szCs w:val="18"/>
                <w:lang w:val="lt-LT"/>
              </w:rPr>
              <w:t>Laiko mediana (mėn.) (95% PI)</w:t>
            </w:r>
          </w:p>
        </w:tc>
        <w:tc>
          <w:tcPr>
            <w:tcW w:w="3107" w:type="dxa"/>
            <w:tcBorders>
              <w:top w:val="nil"/>
              <w:left w:val="nil"/>
              <w:bottom w:val="nil"/>
              <w:right w:val="nil"/>
            </w:tcBorders>
            <w:hideMark/>
          </w:tcPr>
          <w:p w14:paraId="1CCEE0A7"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12,8 (10,9-14,3)</w:t>
            </w:r>
          </w:p>
        </w:tc>
        <w:tc>
          <w:tcPr>
            <w:tcW w:w="3108" w:type="dxa"/>
            <w:tcBorders>
              <w:top w:val="nil"/>
              <w:left w:val="nil"/>
              <w:bottom w:val="nil"/>
              <w:right w:val="nil"/>
            </w:tcBorders>
            <w:hideMark/>
          </w:tcPr>
          <w:p w14:paraId="1CCEE0A8"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9,4 (7,4-10,3)</w:t>
            </w:r>
          </w:p>
        </w:tc>
      </w:tr>
      <w:bookmarkEnd w:id="34"/>
      <w:tr w:rsidR="00BB7481" w:rsidRPr="00D02062" w14:paraId="1CCEE0AC" w14:textId="77777777">
        <w:tc>
          <w:tcPr>
            <w:tcW w:w="3100" w:type="dxa"/>
            <w:tcBorders>
              <w:top w:val="nil"/>
              <w:left w:val="nil"/>
              <w:bottom w:val="nil"/>
              <w:right w:val="nil"/>
            </w:tcBorders>
            <w:hideMark/>
          </w:tcPr>
          <w:p w14:paraId="1CCEE0AA" w14:textId="412AEDD0" w:rsidR="00BB7481" w:rsidRPr="00D02062" w:rsidRDefault="00BB7481">
            <w:pPr>
              <w:keepNext/>
              <w:keepLines/>
              <w:spacing w:after="120" w:line="276" w:lineRule="auto"/>
              <w:contextualSpacing/>
              <w:rPr>
                <w:sz w:val="18"/>
                <w:szCs w:val="18"/>
                <w:lang w:val="lt-LT"/>
              </w:rPr>
            </w:pPr>
            <w:r w:rsidRPr="00D02062">
              <w:rPr>
                <w:sz w:val="18"/>
                <w:szCs w:val="18"/>
                <w:lang w:val="lt-LT"/>
              </w:rPr>
              <w:t>RS (95% PI)</w:t>
            </w:r>
          </w:p>
        </w:tc>
        <w:tc>
          <w:tcPr>
            <w:tcW w:w="6215" w:type="dxa"/>
            <w:gridSpan w:val="2"/>
            <w:tcBorders>
              <w:top w:val="nil"/>
              <w:left w:val="nil"/>
              <w:bottom w:val="nil"/>
              <w:right w:val="nil"/>
            </w:tcBorders>
            <w:hideMark/>
          </w:tcPr>
          <w:p w14:paraId="1CCEE0AB"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0,55 (0,39-0,77)</w:t>
            </w:r>
          </w:p>
        </w:tc>
      </w:tr>
      <w:tr w:rsidR="00BB7481" w:rsidRPr="00D02062" w14:paraId="1CCEE0AF" w14:textId="77777777">
        <w:tc>
          <w:tcPr>
            <w:tcW w:w="3100" w:type="dxa"/>
            <w:tcBorders>
              <w:top w:val="nil"/>
              <w:left w:val="nil"/>
              <w:bottom w:val="single" w:sz="4" w:space="0" w:color="auto"/>
              <w:right w:val="nil"/>
            </w:tcBorders>
            <w:hideMark/>
          </w:tcPr>
          <w:p w14:paraId="1CCEE0AD" w14:textId="77777777" w:rsidR="00BB7481" w:rsidRPr="00D02062" w:rsidRDefault="00BB7481">
            <w:pPr>
              <w:keepNext/>
              <w:keepLines/>
              <w:spacing w:after="120" w:line="276" w:lineRule="auto"/>
              <w:contextualSpacing/>
              <w:rPr>
                <w:sz w:val="18"/>
                <w:szCs w:val="18"/>
                <w:vertAlign w:val="superscript"/>
                <w:lang w:val="lt-LT"/>
              </w:rPr>
            </w:pPr>
            <w:r w:rsidRPr="00D02062">
              <w:rPr>
                <w:sz w:val="18"/>
                <w:szCs w:val="18"/>
                <w:lang w:val="lt-LT"/>
              </w:rPr>
              <w:t>P reikšmė (dvipusė)</w:t>
            </w:r>
            <w:r w:rsidRPr="00D02062">
              <w:rPr>
                <w:sz w:val="18"/>
                <w:szCs w:val="18"/>
                <w:vertAlign w:val="superscript"/>
                <w:lang w:val="lt-LT"/>
              </w:rPr>
              <w:t>a</w:t>
            </w:r>
          </w:p>
        </w:tc>
        <w:tc>
          <w:tcPr>
            <w:tcW w:w="6215" w:type="dxa"/>
            <w:gridSpan w:val="2"/>
            <w:tcBorders>
              <w:top w:val="nil"/>
              <w:left w:val="nil"/>
              <w:bottom w:val="single" w:sz="4" w:space="0" w:color="auto"/>
              <w:right w:val="nil"/>
            </w:tcBorders>
            <w:hideMark/>
          </w:tcPr>
          <w:p w14:paraId="1CCEE0AE" w14:textId="77777777" w:rsidR="00BB7481" w:rsidRPr="00D02062" w:rsidRDefault="00BB7481">
            <w:pPr>
              <w:keepNext/>
              <w:keepLines/>
              <w:spacing w:after="120" w:line="276" w:lineRule="auto"/>
              <w:contextualSpacing/>
              <w:rPr>
                <w:sz w:val="18"/>
                <w:szCs w:val="18"/>
                <w:lang w:val="lt-LT"/>
              </w:rPr>
            </w:pPr>
            <w:r w:rsidRPr="00D02062">
              <w:rPr>
                <w:sz w:val="18"/>
                <w:szCs w:val="18"/>
                <w:lang w:val="lt-LT"/>
              </w:rPr>
              <w:t>p=0,0005</w:t>
            </w:r>
          </w:p>
        </w:tc>
      </w:tr>
      <w:bookmarkEnd w:id="35"/>
      <w:tr w:rsidR="00BB7481" w:rsidRPr="00D02062" w14:paraId="1CCEE0B1" w14:textId="77777777">
        <w:tc>
          <w:tcPr>
            <w:tcW w:w="9315" w:type="dxa"/>
            <w:gridSpan w:val="3"/>
            <w:tcBorders>
              <w:top w:val="single" w:sz="8" w:space="0" w:color="auto"/>
              <w:left w:val="nil"/>
              <w:bottom w:val="single" w:sz="8" w:space="0" w:color="auto"/>
              <w:right w:val="nil"/>
            </w:tcBorders>
            <w:shd w:val="clear" w:color="auto" w:fill="D9D9D9"/>
            <w:hideMark/>
          </w:tcPr>
          <w:p w14:paraId="1CCEE0B0" w14:textId="71C9AE73" w:rsidR="00BB7481" w:rsidRPr="00D02062" w:rsidRDefault="00BB7481">
            <w:pPr>
              <w:spacing w:after="120" w:line="276" w:lineRule="auto"/>
              <w:contextualSpacing/>
              <w:rPr>
                <w:b/>
                <w:sz w:val="18"/>
                <w:szCs w:val="18"/>
                <w:lang w:val="lt-LT"/>
              </w:rPr>
            </w:pPr>
            <w:r w:rsidRPr="00D02062">
              <w:rPr>
                <w:b/>
                <w:bCs/>
                <w:sz w:val="18"/>
                <w:szCs w:val="18"/>
                <w:lang w:val="lt-LT"/>
              </w:rPr>
              <w:t xml:space="preserve">BI (64% </w:t>
            </w:r>
            <w:r w:rsidR="00007B54" w:rsidRPr="00040DE8">
              <w:rPr>
                <w:b/>
                <w:sz w:val="18"/>
                <w:szCs w:val="18"/>
                <w:lang w:val="lt-LT"/>
              </w:rPr>
              <w:t>baigtumas</w:t>
            </w:r>
            <w:r w:rsidRPr="00D02062">
              <w:rPr>
                <w:b/>
                <w:bCs/>
                <w:sz w:val="18"/>
                <w:szCs w:val="18"/>
                <w:lang w:val="lt-LT"/>
              </w:rPr>
              <w:t xml:space="preserve">) – </w:t>
            </w:r>
            <w:r w:rsidRPr="00D02062">
              <w:rPr>
                <w:b/>
                <w:sz w:val="18"/>
                <w:szCs w:val="18"/>
                <w:lang w:val="lt-LT"/>
              </w:rPr>
              <w:t xml:space="preserve">duomenys baigti rinkti </w:t>
            </w:r>
            <w:r w:rsidRPr="00D02062">
              <w:rPr>
                <w:b/>
                <w:bCs/>
                <w:sz w:val="18"/>
                <w:szCs w:val="18"/>
                <w:lang w:val="lt-LT"/>
              </w:rPr>
              <w:t>2017 m. rugsėjo 25 d.</w:t>
            </w:r>
          </w:p>
        </w:tc>
      </w:tr>
      <w:tr w:rsidR="00BB7481" w:rsidRPr="00D02062" w14:paraId="1CCEE0B5" w14:textId="77777777">
        <w:tc>
          <w:tcPr>
            <w:tcW w:w="3100" w:type="dxa"/>
            <w:tcBorders>
              <w:top w:val="single" w:sz="8" w:space="0" w:color="auto"/>
              <w:left w:val="nil"/>
              <w:bottom w:val="nil"/>
              <w:right w:val="nil"/>
            </w:tcBorders>
            <w:hideMark/>
          </w:tcPr>
          <w:p w14:paraId="1CCEE0B2" w14:textId="77777777" w:rsidR="00BB7481" w:rsidRPr="00D02062" w:rsidRDefault="00BB7481">
            <w:pPr>
              <w:spacing w:after="120" w:line="276" w:lineRule="auto"/>
              <w:contextualSpacing/>
              <w:rPr>
                <w:sz w:val="18"/>
                <w:szCs w:val="18"/>
                <w:lang w:val="lt-LT"/>
              </w:rPr>
            </w:pPr>
            <w:r w:rsidRPr="00D02062">
              <w:rPr>
                <w:sz w:val="18"/>
                <w:szCs w:val="18"/>
                <w:lang w:val="lt-LT"/>
              </w:rPr>
              <w:t>Įvykių skaičius: suminis pacienčių skaičius (%)</w:t>
            </w:r>
          </w:p>
        </w:tc>
        <w:tc>
          <w:tcPr>
            <w:tcW w:w="3107" w:type="dxa"/>
            <w:tcBorders>
              <w:top w:val="single" w:sz="8" w:space="0" w:color="auto"/>
              <w:left w:val="nil"/>
              <w:bottom w:val="nil"/>
              <w:right w:val="nil"/>
            </w:tcBorders>
            <w:hideMark/>
          </w:tcPr>
          <w:p w14:paraId="1CCEE0B3" w14:textId="77777777" w:rsidR="00BB7481" w:rsidRPr="00D02062" w:rsidRDefault="00BB7481">
            <w:pPr>
              <w:spacing w:after="120" w:line="276" w:lineRule="auto"/>
              <w:contextualSpacing/>
              <w:rPr>
                <w:sz w:val="18"/>
                <w:szCs w:val="18"/>
                <w:lang w:val="lt-LT"/>
              </w:rPr>
            </w:pPr>
            <w:r w:rsidRPr="00D02062">
              <w:rPr>
                <w:sz w:val="18"/>
                <w:szCs w:val="18"/>
                <w:lang w:val="lt-LT"/>
              </w:rPr>
              <w:t>130:205 (63)</w:t>
            </w:r>
          </w:p>
        </w:tc>
        <w:tc>
          <w:tcPr>
            <w:tcW w:w="3108" w:type="dxa"/>
            <w:tcBorders>
              <w:top w:val="single" w:sz="8" w:space="0" w:color="auto"/>
              <w:left w:val="nil"/>
              <w:bottom w:val="nil"/>
              <w:right w:val="nil"/>
            </w:tcBorders>
            <w:hideMark/>
          </w:tcPr>
          <w:p w14:paraId="1CCEE0B4" w14:textId="77777777" w:rsidR="00BB7481" w:rsidRPr="00D02062" w:rsidRDefault="00BB7481">
            <w:pPr>
              <w:spacing w:after="120" w:line="276" w:lineRule="auto"/>
              <w:contextualSpacing/>
              <w:rPr>
                <w:sz w:val="18"/>
                <w:szCs w:val="18"/>
                <w:lang w:val="lt-LT"/>
              </w:rPr>
            </w:pPr>
            <w:r w:rsidRPr="00D02062">
              <w:rPr>
                <w:sz w:val="18"/>
                <w:szCs w:val="18"/>
                <w:lang w:val="lt-LT"/>
              </w:rPr>
              <w:t>62:97 (64)</w:t>
            </w:r>
          </w:p>
        </w:tc>
      </w:tr>
      <w:tr w:rsidR="00BB7481" w:rsidRPr="00D02062" w14:paraId="1CCEE0B9" w14:textId="77777777">
        <w:tc>
          <w:tcPr>
            <w:tcW w:w="3100" w:type="dxa"/>
            <w:tcBorders>
              <w:top w:val="nil"/>
              <w:left w:val="nil"/>
              <w:bottom w:val="nil"/>
              <w:right w:val="nil"/>
            </w:tcBorders>
            <w:hideMark/>
          </w:tcPr>
          <w:p w14:paraId="1CCEE0B6" w14:textId="77777777" w:rsidR="00BB7481" w:rsidRPr="00D02062" w:rsidRDefault="00BB7481">
            <w:pPr>
              <w:spacing w:after="120" w:line="276" w:lineRule="auto"/>
              <w:contextualSpacing/>
              <w:rPr>
                <w:sz w:val="18"/>
                <w:szCs w:val="18"/>
                <w:lang w:val="lt-LT"/>
              </w:rPr>
            </w:pPr>
            <w:r w:rsidRPr="00D02062">
              <w:rPr>
                <w:sz w:val="18"/>
                <w:szCs w:val="18"/>
                <w:lang w:val="lt-LT"/>
              </w:rPr>
              <w:t>Laiko mediana (mėn.) (95 % PI)</w:t>
            </w:r>
          </w:p>
        </w:tc>
        <w:tc>
          <w:tcPr>
            <w:tcW w:w="3107" w:type="dxa"/>
            <w:tcBorders>
              <w:top w:val="nil"/>
              <w:left w:val="nil"/>
              <w:bottom w:val="nil"/>
              <w:right w:val="nil"/>
            </w:tcBorders>
            <w:hideMark/>
          </w:tcPr>
          <w:p w14:paraId="1CCEE0B7" w14:textId="77777777" w:rsidR="00BB7481" w:rsidRPr="00D02062" w:rsidRDefault="00BB7481">
            <w:pPr>
              <w:spacing w:after="120" w:line="276" w:lineRule="auto"/>
              <w:contextualSpacing/>
              <w:rPr>
                <w:sz w:val="18"/>
                <w:szCs w:val="18"/>
                <w:lang w:val="lt-LT"/>
              </w:rPr>
            </w:pPr>
            <w:r w:rsidRPr="00D02062">
              <w:rPr>
                <w:sz w:val="18"/>
                <w:szCs w:val="18"/>
                <w:lang w:val="lt-LT"/>
              </w:rPr>
              <w:t>19,3 (17,2-21,6)</w:t>
            </w:r>
            <w:r w:rsidRPr="00D02062">
              <w:rPr>
                <w:sz w:val="18"/>
                <w:szCs w:val="18"/>
                <w:vertAlign w:val="superscript"/>
                <w:lang w:val="lt-LT"/>
              </w:rPr>
              <w:t>c</w:t>
            </w:r>
          </w:p>
        </w:tc>
        <w:tc>
          <w:tcPr>
            <w:tcW w:w="3108" w:type="dxa"/>
            <w:tcBorders>
              <w:top w:val="nil"/>
              <w:left w:val="nil"/>
              <w:bottom w:val="nil"/>
              <w:right w:val="nil"/>
            </w:tcBorders>
            <w:hideMark/>
          </w:tcPr>
          <w:p w14:paraId="1CCEE0B8" w14:textId="77777777" w:rsidR="00BB7481" w:rsidRPr="00D02062" w:rsidRDefault="00BB7481">
            <w:pPr>
              <w:spacing w:after="120" w:line="276" w:lineRule="auto"/>
              <w:contextualSpacing/>
              <w:rPr>
                <w:sz w:val="18"/>
                <w:szCs w:val="18"/>
                <w:lang w:val="lt-LT"/>
              </w:rPr>
            </w:pPr>
            <w:r w:rsidRPr="00D02062">
              <w:rPr>
                <w:sz w:val="18"/>
                <w:szCs w:val="18"/>
                <w:lang w:val="lt-LT"/>
              </w:rPr>
              <w:t>17,1 (13,9-21,9)</w:t>
            </w:r>
          </w:p>
        </w:tc>
      </w:tr>
      <w:tr w:rsidR="00BB7481" w:rsidRPr="00D02062" w14:paraId="1CCEE0BC" w14:textId="77777777">
        <w:tc>
          <w:tcPr>
            <w:tcW w:w="3100" w:type="dxa"/>
            <w:tcBorders>
              <w:top w:val="nil"/>
              <w:left w:val="nil"/>
              <w:bottom w:val="nil"/>
              <w:right w:val="nil"/>
            </w:tcBorders>
            <w:hideMark/>
          </w:tcPr>
          <w:p w14:paraId="1CCEE0BA" w14:textId="6136611E" w:rsidR="00BB7481" w:rsidRPr="00D02062" w:rsidRDefault="00BB7481">
            <w:pPr>
              <w:spacing w:after="120" w:line="276" w:lineRule="auto"/>
              <w:contextualSpacing/>
              <w:rPr>
                <w:sz w:val="18"/>
                <w:szCs w:val="18"/>
                <w:lang w:val="lt-LT"/>
              </w:rPr>
            </w:pPr>
            <w:r w:rsidRPr="00D02062">
              <w:rPr>
                <w:sz w:val="18"/>
                <w:szCs w:val="18"/>
                <w:lang w:val="lt-LT"/>
              </w:rPr>
              <w:t>RS (95% PI)</w:t>
            </w:r>
          </w:p>
        </w:tc>
        <w:tc>
          <w:tcPr>
            <w:tcW w:w="6215" w:type="dxa"/>
            <w:gridSpan w:val="2"/>
            <w:tcBorders>
              <w:top w:val="nil"/>
              <w:left w:val="nil"/>
              <w:bottom w:val="nil"/>
              <w:right w:val="nil"/>
            </w:tcBorders>
            <w:hideMark/>
          </w:tcPr>
          <w:p w14:paraId="1CCEE0BB" w14:textId="77777777" w:rsidR="00BB7481" w:rsidRPr="00D02062" w:rsidRDefault="00BB7481">
            <w:pPr>
              <w:spacing w:after="120" w:line="276" w:lineRule="auto"/>
              <w:contextualSpacing/>
              <w:rPr>
                <w:sz w:val="18"/>
                <w:szCs w:val="18"/>
                <w:lang w:val="lt-LT"/>
              </w:rPr>
            </w:pPr>
            <w:r w:rsidRPr="00D02062">
              <w:rPr>
                <w:sz w:val="18"/>
                <w:szCs w:val="18"/>
                <w:lang w:val="lt-LT"/>
              </w:rPr>
              <w:t>0,90 (0,66-1,23)</w:t>
            </w:r>
          </w:p>
        </w:tc>
      </w:tr>
      <w:tr w:rsidR="00BB7481" w:rsidRPr="00D02062" w14:paraId="1CCEE0BF" w14:textId="77777777">
        <w:tc>
          <w:tcPr>
            <w:tcW w:w="3100" w:type="dxa"/>
            <w:tcBorders>
              <w:top w:val="nil"/>
              <w:left w:val="nil"/>
              <w:bottom w:val="single" w:sz="8" w:space="0" w:color="auto"/>
              <w:right w:val="nil"/>
            </w:tcBorders>
            <w:hideMark/>
          </w:tcPr>
          <w:p w14:paraId="1CCEE0BD" w14:textId="77777777" w:rsidR="00BB7481" w:rsidRPr="00D02062" w:rsidRDefault="00BB7481">
            <w:pPr>
              <w:spacing w:after="120" w:line="276" w:lineRule="auto"/>
              <w:contextualSpacing/>
              <w:rPr>
                <w:sz w:val="18"/>
                <w:szCs w:val="18"/>
                <w:vertAlign w:val="superscript"/>
                <w:lang w:val="lt-LT"/>
              </w:rPr>
            </w:pPr>
            <w:r w:rsidRPr="00D02062">
              <w:rPr>
                <w:sz w:val="18"/>
                <w:szCs w:val="18"/>
                <w:lang w:val="lt-LT"/>
              </w:rPr>
              <w:t xml:space="preserve">P reikšmė (dvipusė) </w:t>
            </w:r>
            <w:r w:rsidRPr="00D02062">
              <w:rPr>
                <w:sz w:val="18"/>
                <w:szCs w:val="18"/>
                <w:vertAlign w:val="superscript"/>
                <w:lang w:val="lt-LT"/>
              </w:rPr>
              <w:t>a</w:t>
            </w:r>
          </w:p>
        </w:tc>
        <w:tc>
          <w:tcPr>
            <w:tcW w:w="6215" w:type="dxa"/>
            <w:gridSpan w:val="2"/>
            <w:tcBorders>
              <w:top w:val="nil"/>
              <w:left w:val="nil"/>
              <w:bottom w:val="single" w:sz="8" w:space="0" w:color="auto"/>
              <w:right w:val="nil"/>
            </w:tcBorders>
            <w:hideMark/>
          </w:tcPr>
          <w:p w14:paraId="1CCEE0BE" w14:textId="77777777" w:rsidR="00BB7481" w:rsidRPr="00D02062" w:rsidRDefault="00BB7481">
            <w:pPr>
              <w:spacing w:after="120" w:line="276" w:lineRule="auto"/>
              <w:contextualSpacing/>
              <w:rPr>
                <w:sz w:val="18"/>
                <w:szCs w:val="18"/>
                <w:lang w:val="lt-LT"/>
              </w:rPr>
            </w:pPr>
            <w:r w:rsidRPr="00D02062">
              <w:rPr>
                <w:sz w:val="18"/>
                <w:szCs w:val="18"/>
                <w:lang w:val="lt-LT"/>
              </w:rPr>
              <w:t>p=0,5131</w:t>
            </w:r>
          </w:p>
        </w:tc>
      </w:tr>
      <w:tr w:rsidR="00BB7481" w:rsidRPr="00D02062" w14:paraId="1CCEE0C1" w14:textId="77777777">
        <w:tc>
          <w:tcPr>
            <w:tcW w:w="9315" w:type="dxa"/>
            <w:gridSpan w:val="3"/>
            <w:tcBorders>
              <w:top w:val="single" w:sz="4" w:space="0" w:color="auto"/>
              <w:left w:val="nil"/>
              <w:bottom w:val="single" w:sz="4" w:space="0" w:color="auto"/>
              <w:right w:val="nil"/>
            </w:tcBorders>
          </w:tcPr>
          <w:p w14:paraId="1CCEE0C0" w14:textId="77777777" w:rsidR="00BB7481" w:rsidRPr="00D02062" w:rsidRDefault="00BB7481">
            <w:pPr>
              <w:spacing w:after="120" w:line="276" w:lineRule="auto"/>
              <w:contextualSpacing/>
              <w:rPr>
                <w:b/>
                <w:sz w:val="18"/>
                <w:szCs w:val="18"/>
                <w:lang w:val="lt-LT"/>
              </w:rPr>
            </w:pPr>
            <w:bookmarkStart w:id="36" w:name="_Hlk506364973"/>
            <w:bookmarkStart w:id="37" w:name="_Hlk1398958"/>
            <w:r w:rsidRPr="00D02062">
              <w:rPr>
                <w:b/>
                <w:sz w:val="18"/>
                <w:szCs w:val="18"/>
                <w:lang w:val="lt-LT"/>
              </w:rPr>
              <w:t xml:space="preserve">Patvirtintas </w:t>
            </w:r>
            <w:r w:rsidRPr="002D524D">
              <w:rPr>
                <w:b/>
                <w:i/>
                <w:iCs/>
                <w:sz w:val="18"/>
                <w:szCs w:val="18"/>
                <w:lang w:val="lt-LT"/>
              </w:rPr>
              <w:t>ORR</w:t>
            </w:r>
            <w:r w:rsidRPr="00D02062">
              <w:rPr>
                <w:b/>
                <w:sz w:val="18"/>
                <w:szCs w:val="18"/>
                <w:lang w:val="lt-LT"/>
              </w:rPr>
              <w:t xml:space="preserve"> – duomenys baigti rinkti 2016 m. gruodžio 9 d.</w:t>
            </w:r>
          </w:p>
        </w:tc>
      </w:tr>
      <w:tr w:rsidR="00BB7481" w:rsidRPr="00D02062" w14:paraId="1CCEE0C5" w14:textId="77777777">
        <w:tc>
          <w:tcPr>
            <w:tcW w:w="3100" w:type="dxa"/>
            <w:tcBorders>
              <w:top w:val="single" w:sz="4" w:space="0" w:color="auto"/>
              <w:left w:val="nil"/>
              <w:bottom w:val="nil"/>
              <w:right w:val="nil"/>
            </w:tcBorders>
          </w:tcPr>
          <w:p w14:paraId="1CCEE0C2" w14:textId="77777777" w:rsidR="00BB7481" w:rsidRPr="00D02062" w:rsidRDefault="00BB7481">
            <w:pPr>
              <w:spacing w:after="120" w:line="276" w:lineRule="auto"/>
              <w:contextualSpacing/>
              <w:rPr>
                <w:sz w:val="18"/>
                <w:szCs w:val="18"/>
                <w:lang w:val="lt-LT"/>
              </w:rPr>
            </w:pPr>
            <w:r w:rsidRPr="00D02062">
              <w:rPr>
                <w:sz w:val="18"/>
                <w:szCs w:val="18"/>
                <w:lang w:val="lt-LT"/>
              </w:rPr>
              <w:t>Pacienčių, kurioms užfiksuotas objektyvus atsakas, skaičius: išmatuojama liga sirgusių pacienčių skaičius ( %)</w:t>
            </w:r>
          </w:p>
        </w:tc>
        <w:tc>
          <w:tcPr>
            <w:tcW w:w="3107" w:type="dxa"/>
            <w:tcBorders>
              <w:top w:val="single" w:sz="4" w:space="0" w:color="auto"/>
              <w:left w:val="nil"/>
              <w:bottom w:val="nil"/>
              <w:right w:val="nil"/>
            </w:tcBorders>
          </w:tcPr>
          <w:p w14:paraId="1CCEE0C3" w14:textId="77777777" w:rsidR="00BB7481" w:rsidRPr="00D02062" w:rsidRDefault="00BB7481">
            <w:pPr>
              <w:spacing w:after="120" w:line="276" w:lineRule="auto"/>
              <w:contextualSpacing/>
              <w:rPr>
                <w:sz w:val="18"/>
                <w:szCs w:val="18"/>
                <w:lang w:val="lt-LT"/>
              </w:rPr>
            </w:pPr>
            <w:r w:rsidRPr="00D02062">
              <w:rPr>
                <w:sz w:val="18"/>
                <w:szCs w:val="18"/>
                <w:lang w:val="lt-LT"/>
              </w:rPr>
              <w:t>87: 167 (52)</w:t>
            </w:r>
            <w:r w:rsidRPr="00D02062">
              <w:rPr>
                <w:sz w:val="18"/>
                <w:szCs w:val="18"/>
                <w:vertAlign w:val="superscript"/>
                <w:lang w:val="lt-LT"/>
              </w:rPr>
              <w:t>d</w:t>
            </w:r>
          </w:p>
        </w:tc>
        <w:tc>
          <w:tcPr>
            <w:tcW w:w="3108" w:type="dxa"/>
            <w:tcBorders>
              <w:top w:val="single" w:sz="4" w:space="0" w:color="auto"/>
              <w:left w:val="nil"/>
              <w:bottom w:val="nil"/>
              <w:right w:val="nil"/>
            </w:tcBorders>
          </w:tcPr>
          <w:p w14:paraId="1CCEE0C4" w14:textId="77777777" w:rsidR="00BB7481" w:rsidRPr="00D02062" w:rsidRDefault="00BB7481">
            <w:pPr>
              <w:spacing w:after="120" w:line="276" w:lineRule="auto"/>
              <w:contextualSpacing/>
              <w:rPr>
                <w:sz w:val="18"/>
                <w:szCs w:val="18"/>
                <w:lang w:val="lt-LT"/>
              </w:rPr>
            </w:pPr>
            <w:r w:rsidRPr="00D02062">
              <w:rPr>
                <w:sz w:val="18"/>
                <w:szCs w:val="18"/>
                <w:lang w:val="lt-LT"/>
              </w:rPr>
              <w:t>15:66 (23)</w:t>
            </w:r>
          </w:p>
        </w:tc>
      </w:tr>
      <w:tr w:rsidR="00BB7481" w:rsidRPr="00D02062" w14:paraId="1CCEE0C9" w14:textId="77777777">
        <w:tc>
          <w:tcPr>
            <w:tcW w:w="3100" w:type="dxa"/>
            <w:tcBorders>
              <w:top w:val="nil"/>
              <w:left w:val="nil"/>
              <w:bottom w:val="single" w:sz="4" w:space="0" w:color="auto"/>
              <w:right w:val="nil"/>
            </w:tcBorders>
          </w:tcPr>
          <w:p w14:paraId="1CCEE0C6" w14:textId="7E38B91A" w:rsidR="00BB7481" w:rsidRPr="00D02062" w:rsidRDefault="00BB7481">
            <w:pPr>
              <w:spacing w:after="120" w:line="276" w:lineRule="auto"/>
              <w:contextualSpacing/>
              <w:rPr>
                <w:sz w:val="18"/>
                <w:szCs w:val="18"/>
                <w:lang w:val="lt-LT"/>
              </w:rPr>
            </w:pPr>
            <w:r w:rsidRPr="00D02062">
              <w:rPr>
                <w:sz w:val="18"/>
                <w:szCs w:val="18"/>
                <w:lang w:val="lt-LT"/>
              </w:rPr>
              <w:t>95% PI</w:t>
            </w:r>
          </w:p>
        </w:tc>
        <w:tc>
          <w:tcPr>
            <w:tcW w:w="3107" w:type="dxa"/>
            <w:tcBorders>
              <w:top w:val="nil"/>
              <w:left w:val="nil"/>
              <w:bottom w:val="single" w:sz="4" w:space="0" w:color="auto"/>
              <w:right w:val="nil"/>
            </w:tcBorders>
          </w:tcPr>
          <w:p w14:paraId="1CCEE0C7" w14:textId="77777777" w:rsidR="00BB7481" w:rsidRPr="00D02062" w:rsidRDefault="00BB7481">
            <w:pPr>
              <w:spacing w:after="120" w:line="276" w:lineRule="auto"/>
              <w:contextualSpacing/>
              <w:rPr>
                <w:sz w:val="18"/>
                <w:szCs w:val="18"/>
                <w:lang w:val="lt-LT"/>
              </w:rPr>
            </w:pPr>
            <w:r w:rsidRPr="00D02062">
              <w:rPr>
                <w:sz w:val="18"/>
                <w:szCs w:val="18"/>
                <w:lang w:val="lt-LT"/>
              </w:rPr>
              <w:t>44,2-59,9</w:t>
            </w:r>
          </w:p>
        </w:tc>
        <w:tc>
          <w:tcPr>
            <w:tcW w:w="3108" w:type="dxa"/>
            <w:tcBorders>
              <w:top w:val="nil"/>
              <w:left w:val="nil"/>
              <w:bottom w:val="single" w:sz="4" w:space="0" w:color="auto"/>
              <w:right w:val="nil"/>
            </w:tcBorders>
          </w:tcPr>
          <w:p w14:paraId="1CCEE0C8" w14:textId="77777777" w:rsidR="00BB7481" w:rsidRPr="00D02062" w:rsidRDefault="00BB7481">
            <w:pPr>
              <w:spacing w:after="120" w:line="276" w:lineRule="auto"/>
              <w:contextualSpacing/>
              <w:rPr>
                <w:sz w:val="18"/>
                <w:szCs w:val="18"/>
                <w:lang w:val="lt-LT"/>
              </w:rPr>
            </w:pPr>
            <w:r w:rsidRPr="00D02062">
              <w:rPr>
                <w:sz w:val="18"/>
                <w:szCs w:val="18"/>
                <w:lang w:val="lt-LT"/>
              </w:rPr>
              <w:t>13,3-35,7</w:t>
            </w:r>
          </w:p>
        </w:tc>
      </w:tr>
      <w:tr w:rsidR="00BB7481" w:rsidRPr="00D02062" w14:paraId="1CCEE0CC" w14:textId="77777777">
        <w:tc>
          <w:tcPr>
            <w:tcW w:w="6207" w:type="dxa"/>
            <w:gridSpan w:val="2"/>
            <w:tcBorders>
              <w:top w:val="single" w:sz="4" w:space="0" w:color="auto"/>
              <w:left w:val="nil"/>
              <w:bottom w:val="single" w:sz="4" w:space="0" w:color="auto"/>
              <w:right w:val="nil"/>
            </w:tcBorders>
          </w:tcPr>
          <w:p w14:paraId="1CCEE0CA" w14:textId="77777777" w:rsidR="00BB7481" w:rsidRPr="00D02062" w:rsidRDefault="00BB7481">
            <w:pPr>
              <w:spacing w:after="120" w:line="276" w:lineRule="auto"/>
              <w:contextualSpacing/>
              <w:rPr>
                <w:sz w:val="18"/>
                <w:szCs w:val="18"/>
                <w:lang w:val="lt-LT"/>
              </w:rPr>
            </w:pPr>
            <w:r w:rsidRPr="002D524D">
              <w:rPr>
                <w:b/>
                <w:i/>
                <w:iCs/>
                <w:sz w:val="18"/>
                <w:szCs w:val="18"/>
                <w:lang w:val="lt-LT"/>
              </w:rPr>
              <w:t>DOR</w:t>
            </w:r>
            <w:r w:rsidRPr="00D02062">
              <w:rPr>
                <w:b/>
                <w:bCs/>
                <w:sz w:val="18"/>
                <w:szCs w:val="18"/>
                <w:lang w:val="lt-LT"/>
              </w:rPr>
              <w:t xml:space="preserve"> – </w:t>
            </w:r>
            <w:r w:rsidRPr="00D02062">
              <w:rPr>
                <w:b/>
                <w:sz w:val="18"/>
                <w:szCs w:val="18"/>
                <w:lang w:val="lt-LT"/>
              </w:rPr>
              <w:t>duomenys baigti rinkti 2016 m. gruodžio 9 d.</w:t>
            </w:r>
          </w:p>
        </w:tc>
        <w:tc>
          <w:tcPr>
            <w:tcW w:w="3108" w:type="dxa"/>
            <w:tcBorders>
              <w:top w:val="single" w:sz="4" w:space="0" w:color="auto"/>
              <w:left w:val="nil"/>
              <w:bottom w:val="single" w:sz="4" w:space="0" w:color="auto"/>
              <w:right w:val="nil"/>
            </w:tcBorders>
          </w:tcPr>
          <w:p w14:paraId="1CCEE0CB" w14:textId="77777777" w:rsidR="00BB7481" w:rsidRPr="00D02062" w:rsidRDefault="00BB7481">
            <w:pPr>
              <w:spacing w:after="120" w:line="276" w:lineRule="auto"/>
              <w:contextualSpacing/>
              <w:rPr>
                <w:sz w:val="18"/>
                <w:szCs w:val="18"/>
                <w:lang w:val="lt-LT"/>
              </w:rPr>
            </w:pPr>
          </w:p>
        </w:tc>
      </w:tr>
      <w:tr w:rsidR="00BB7481" w:rsidRPr="00D02062" w14:paraId="1CCEE0D0" w14:textId="77777777">
        <w:tc>
          <w:tcPr>
            <w:tcW w:w="3100" w:type="dxa"/>
            <w:tcBorders>
              <w:top w:val="single" w:sz="4" w:space="0" w:color="auto"/>
              <w:left w:val="nil"/>
              <w:bottom w:val="single" w:sz="4" w:space="0" w:color="auto"/>
              <w:right w:val="nil"/>
            </w:tcBorders>
          </w:tcPr>
          <w:p w14:paraId="1CCEE0CD" w14:textId="6122084A" w:rsidR="00BB7481" w:rsidRPr="00D02062" w:rsidRDefault="00BB7481">
            <w:pPr>
              <w:spacing w:after="120" w:line="276" w:lineRule="auto"/>
              <w:contextualSpacing/>
              <w:rPr>
                <w:sz w:val="18"/>
                <w:szCs w:val="18"/>
                <w:lang w:val="lt-LT"/>
              </w:rPr>
            </w:pPr>
            <w:r w:rsidRPr="00D02062">
              <w:rPr>
                <w:sz w:val="18"/>
                <w:szCs w:val="18"/>
                <w:lang w:val="lt-LT"/>
              </w:rPr>
              <w:t>Mediana (mėn.) (95% PI)</w:t>
            </w:r>
          </w:p>
        </w:tc>
        <w:tc>
          <w:tcPr>
            <w:tcW w:w="3107" w:type="dxa"/>
            <w:tcBorders>
              <w:top w:val="single" w:sz="4" w:space="0" w:color="auto"/>
              <w:left w:val="nil"/>
              <w:bottom w:val="single" w:sz="4" w:space="0" w:color="auto"/>
              <w:right w:val="nil"/>
            </w:tcBorders>
          </w:tcPr>
          <w:p w14:paraId="1CCEE0CE" w14:textId="77777777" w:rsidR="00BB7481" w:rsidRPr="00D02062" w:rsidRDefault="00BB7481">
            <w:pPr>
              <w:spacing w:after="120" w:line="276" w:lineRule="auto"/>
              <w:contextualSpacing/>
              <w:rPr>
                <w:sz w:val="18"/>
                <w:szCs w:val="18"/>
                <w:lang w:val="lt-LT"/>
              </w:rPr>
            </w:pPr>
            <w:r w:rsidRPr="00D02062">
              <w:rPr>
                <w:sz w:val="18"/>
                <w:szCs w:val="18"/>
                <w:lang w:val="lt-LT"/>
              </w:rPr>
              <w:t>6,9 (4,2, 10,2)</w:t>
            </w:r>
          </w:p>
        </w:tc>
        <w:tc>
          <w:tcPr>
            <w:tcW w:w="3108" w:type="dxa"/>
            <w:tcBorders>
              <w:top w:val="single" w:sz="4" w:space="0" w:color="auto"/>
              <w:left w:val="nil"/>
              <w:bottom w:val="single" w:sz="4" w:space="0" w:color="auto"/>
              <w:right w:val="nil"/>
            </w:tcBorders>
          </w:tcPr>
          <w:p w14:paraId="1CCEE0CF" w14:textId="77777777" w:rsidR="00BB7481" w:rsidRPr="00D02062" w:rsidRDefault="00BB7481">
            <w:pPr>
              <w:spacing w:after="120" w:line="276" w:lineRule="auto"/>
              <w:contextualSpacing/>
              <w:rPr>
                <w:sz w:val="18"/>
                <w:szCs w:val="18"/>
                <w:lang w:val="lt-LT"/>
              </w:rPr>
            </w:pPr>
            <w:r w:rsidRPr="00D02062">
              <w:rPr>
                <w:sz w:val="18"/>
                <w:szCs w:val="18"/>
                <w:lang w:val="lt-LT"/>
              </w:rPr>
              <w:t>7,9 (4,5, 12,2)</w:t>
            </w:r>
          </w:p>
        </w:tc>
      </w:tr>
      <w:bookmarkEnd w:id="36"/>
      <w:bookmarkEnd w:id="37"/>
    </w:tbl>
    <w:p w14:paraId="1CCEE0D1" w14:textId="77777777" w:rsidR="00BB7481" w:rsidRPr="00D02062" w:rsidRDefault="00BB7481">
      <w:pPr>
        <w:tabs>
          <w:tab w:val="left" w:pos="432"/>
        </w:tabs>
        <w:spacing w:after="120" w:line="276" w:lineRule="auto"/>
        <w:ind w:left="432" w:hanging="432"/>
        <w:contextualSpacing/>
        <w:rPr>
          <w:szCs w:val="22"/>
          <w:vertAlign w:val="superscript"/>
          <w:lang w:val="lt-LT"/>
        </w:rPr>
      </w:pPr>
    </w:p>
    <w:p w14:paraId="1CCEE0D2" w14:textId="77777777" w:rsidR="00BB7481" w:rsidRPr="00D02062" w:rsidRDefault="00BB7481">
      <w:pPr>
        <w:tabs>
          <w:tab w:val="left" w:pos="432"/>
        </w:tabs>
        <w:spacing w:after="120" w:line="276" w:lineRule="auto"/>
        <w:ind w:left="432" w:hanging="432"/>
        <w:contextualSpacing/>
        <w:rPr>
          <w:sz w:val="20"/>
          <w:lang w:val="lt-LT"/>
        </w:rPr>
      </w:pPr>
      <w:r w:rsidRPr="00D02062">
        <w:rPr>
          <w:sz w:val="20"/>
          <w:vertAlign w:val="superscript"/>
          <w:lang w:val="lt-LT"/>
        </w:rPr>
        <w:t>a</w:t>
      </w:r>
      <w:r w:rsidRPr="00D02062">
        <w:rPr>
          <w:sz w:val="20"/>
          <w:lang w:val="lt-LT"/>
        </w:rPr>
        <w:tab/>
        <w:t>Stratifikuoto logaritminio rango testo duomenimis</w:t>
      </w:r>
    </w:p>
    <w:p w14:paraId="1CCEE0D3" w14:textId="77777777" w:rsidR="00BB7481" w:rsidRPr="00D02062" w:rsidRDefault="00BB7481">
      <w:pPr>
        <w:tabs>
          <w:tab w:val="left" w:pos="432"/>
        </w:tabs>
        <w:ind w:left="432" w:hanging="432"/>
        <w:contextualSpacing/>
        <w:rPr>
          <w:sz w:val="20"/>
          <w:lang w:val="lt-LT"/>
        </w:rPr>
      </w:pPr>
      <w:r w:rsidRPr="00D02062">
        <w:rPr>
          <w:sz w:val="20"/>
          <w:vertAlign w:val="superscript"/>
          <w:lang w:val="lt-LT"/>
        </w:rPr>
        <w:t>b</w:t>
      </w:r>
      <w:r w:rsidRPr="00D02062">
        <w:rPr>
          <w:sz w:val="20"/>
          <w:lang w:val="lt-LT"/>
        </w:rPr>
        <w:tab/>
      </w:r>
      <w:r w:rsidRPr="00D02062">
        <w:rPr>
          <w:i/>
          <w:sz w:val="20"/>
          <w:lang w:val="lt-LT"/>
        </w:rPr>
        <w:t>Post-hoc</w:t>
      </w:r>
      <w:r w:rsidRPr="00D02062">
        <w:rPr>
          <w:sz w:val="20"/>
          <w:lang w:val="lt-LT"/>
        </w:rPr>
        <w:t xml:space="preserve"> analizė</w:t>
      </w:r>
    </w:p>
    <w:p w14:paraId="1CCEE0D4" w14:textId="77777777" w:rsidR="00BB7481" w:rsidRPr="00D02062" w:rsidRDefault="00BB7481">
      <w:pPr>
        <w:tabs>
          <w:tab w:val="left" w:pos="432"/>
        </w:tabs>
        <w:ind w:left="432" w:hanging="432"/>
        <w:contextualSpacing/>
        <w:rPr>
          <w:sz w:val="20"/>
          <w:lang w:val="lt-LT"/>
        </w:rPr>
      </w:pPr>
      <w:r w:rsidRPr="00D02062">
        <w:rPr>
          <w:sz w:val="20"/>
          <w:vertAlign w:val="superscript"/>
          <w:lang w:val="lt-LT"/>
        </w:rPr>
        <w:t>c</w:t>
      </w:r>
      <w:r w:rsidRPr="00D02062">
        <w:rPr>
          <w:sz w:val="20"/>
          <w:lang w:val="lt-LT"/>
        </w:rPr>
        <w:tab/>
        <w:t>Cenzūruotų pacientų, vartojusių olaparibą, stebėjimo trukmės mediana buvo 25,3 mėn., gavusių lyginamąjį gydymą – 26,3 mėn.</w:t>
      </w:r>
    </w:p>
    <w:p w14:paraId="1CCEE0D5" w14:textId="16C8BDE0" w:rsidR="00BB7481" w:rsidRPr="00D02062" w:rsidRDefault="00BB7481">
      <w:pPr>
        <w:tabs>
          <w:tab w:val="left" w:pos="432"/>
        </w:tabs>
        <w:ind w:left="432" w:hanging="432"/>
        <w:contextualSpacing/>
        <w:rPr>
          <w:sz w:val="20"/>
          <w:lang w:val="lt-LT"/>
        </w:rPr>
      </w:pPr>
      <w:r w:rsidRPr="00D02062">
        <w:rPr>
          <w:sz w:val="20"/>
          <w:vertAlign w:val="superscript"/>
          <w:lang w:val="lt-LT"/>
        </w:rPr>
        <w:t>d</w:t>
      </w:r>
      <w:r w:rsidRPr="00D02062">
        <w:rPr>
          <w:sz w:val="20"/>
          <w:lang w:val="lt-LT"/>
        </w:rPr>
        <w:tab/>
      </w:r>
      <w:r w:rsidRPr="00D02062">
        <w:rPr>
          <w:i/>
          <w:sz w:val="20"/>
          <w:lang w:val="lt-LT"/>
        </w:rPr>
        <w:t>BICR</w:t>
      </w:r>
      <w:r w:rsidRPr="00D02062">
        <w:rPr>
          <w:sz w:val="20"/>
          <w:lang w:val="lt-LT"/>
        </w:rPr>
        <w:t xml:space="preserve"> patvirtintas atsakas apibrėžtas kaip </w:t>
      </w:r>
      <w:r w:rsidRPr="002D524D">
        <w:rPr>
          <w:i/>
          <w:iCs/>
          <w:sz w:val="20"/>
          <w:lang w:val="lt-LT"/>
        </w:rPr>
        <w:t>CR</w:t>
      </w:r>
      <w:r w:rsidRPr="00D02062">
        <w:rPr>
          <w:sz w:val="20"/>
          <w:lang w:val="lt-LT"/>
        </w:rPr>
        <w:t xml:space="preserve"> arba </w:t>
      </w:r>
      <w:r w:rsidRPr="002D524D">
        <w:rPr>
          <w:i/>
          <w:iCs/>
          <w:sz w:val="20"/>
          <w:lang w:val="lt-LT"/>
        </w:rPr>
        <w:t>PR</w:t>
      </w:r>
      <w:r w:rsidRPr="00D02062">
        <w:rPr>
          <w:sz w:val="20"/>
          <w:lang w:val="lt-LT"/>
        </w:rPr>
        <w:t xml:space="preserve">, patvirtintas kartotinės vizualizacijos tyrimo metu būdu praėjus bent 4 savaitėms po pirmojo vizito, kurio metu atsakas nustatytas pirmą sykį. Pilnutinis atsakas pasireiškė 8% olaparibo ir 1,5% lyginamosios grupės pacientų, sirgusių išmatuojama liga, dalinis atsakas – atitinkamai 74/167 (44%) ir 14/66 (21%) chemoterapijos grupės pacientų. </w:t>
      </w:r>
      <w:r w:rsidRPr="002D524D">
        <w:rPr>
          <w:i/>
          <w:iCs/>
          <w:sz w:val="20"/>
          <w:lang w:val="lt-LT"/>
        </w:rPr>
        <w:t>ORR</w:t>
      </w:r>
      <w:r w:rsidRPr="00D02062">
        <w:rPr>
          <w:sz w:val="20"/>
          <w:lang w:val="lt-LT"/>
        </w:rPr>
        <w:t xml:space="preserve"> patvirtintas 48% (41/86) olaparibo ir 12% (4/33) lyginamosios grupės </w:t>
      </w:r>
      <w:r w:rsidRPr="002D524D">
        <w:rPr>
          <w:i/>
          <w:iCs/>
          <w:sz w:val="20"/>
          <w:lang w:val="lt-LT"/>
        </w:rPr>
        <w:t>TNBC</w:t>
      </w:r>
      <w:r w:rsidRPr="00D02062">
        <w:rPr>
          <w:sz w:val="20"/>
          <w:lang w:val="lt-LT"/>
        </w:rPr>
        <w:t xml:space="preserve"> bei 57% (46/81) olaparibo ir 33% (11/33) lyginamosios grupės HR+ pacientų.</w:t>
      </w:r>
    </w:p>
    <w:p w14:paraId="1CCEE0D6" w14:textId="77777777" w:rsidR="00BB7481" w:rsidRPr="00D02062" w:rsidRDefault="00BB7481">
      <w:pPr>
        <w:tabs>
          <w:tab w:val="left" w:pos="432"/>
        </w:tabs>
        <w:ind w:left="432" w:hanging="432"/>
        <w:contextualSpacing/>
        <w:rPr>
          <w:sz w:val="20"/>
          <w:lang w:val="lt-LT"/>
        </w:rPr>
      </w:pPr>
      <w:r w:rsidRPr="00D02062">
        <w:rPr>
          <w:sz w:val="20"/>
          <w:lang w:val="lt-LT"/>
        </w:rPr>
        <w:tab/>
        <w:t xml:space="preserve">PI – pasikliautinasis intervalas, </w:t>
      </w:r>
      <w:r w:rsidRPr="002D524D">
        <w:rPr>
          <w:i/>
          <w:iCs/>
          <w:sz w:val="20"/>
          <w:lang w:val="lt-LT"/>
        </w:rPr>
        <w:t>DOR</w:t>
      </w:r>
      <w:r w:rsidRPr="00D02062">
        <w:rPr>
          <w:sz w:val="20"/>
          <w:lang w:val="lt-LT"/>
        </w:rPr>
        <w:t xml:space="preserve"> (angl. </w:t>
      </w:r>
      <w:r w:rsidRPr="00D02062">
        <w:rPr>
          <w:i/>
          <w:sz w:val="20"/>
          <w:lang w:val="lt-LT"/>
        </w:rPr>
        <w:t>duration of response</w:t>
      </w:r>
      <w:r w:rsidRPr="00D02062">
        <w:rPr>
          <w:sz w:val="20"/>
          <w:lang w:val="lt-LT"/>
        </w:rPr>
        <w:t xml:space="preserve">) – atsako trukmė, RS (angl. </w:t>
      </w:r>
      <w:r w:rsidRPr="00D02062">
        <w:rPr>
          <w:i/>
          <w:sz w:val="20"/>
          <w:lang w:val="lt-LT"/>
        </w:rPr>
        <w:t>hazard ratio</w:t>
      </w:r>
      <w:r w:rsidRPr="00D02062">
        <w:rPr>
          <w:sz w:val="20"/>
          <w:lang w:val="lt-LT"/>
        </w:rPr>
        <w:t xml:space="preserve">) – rizikos santykis, HR+ – hormonų receptoriams teigiami, </w:t>
      </w:r>
      <w:r w:rsidRPr="002D524D">
        <w:rPr>
          <w:i/>
          <w:iCs/>
          <w:sz w:val="20"/>
          <w:lang w:val="lt-LT"/>
        </w:rPr>
        <w:t>ORR</w:t>
      </w:r>
      <w:r w:rsidRPr="00D02062">
        <w:rPr>
          <w:sz w:val="20"/>
          <w:lang w:val="lt-LT"/>
        </w:rPr>
        <w:t xml:space="preserve"> (angl. </w:t>
      </w:r>
      <w:r w:rsidRPr="00D02062">
        <w:rPr>
          <w:i/>
          <w:sz w:val="20"/>
          <w:lang w:val="lt-LT"/>
        </w:rPr>
        <w:t>objective response rate</w:t>
      </w:r>
      <w:r w:rsidRPr="00D02062">
        <w:rPr>
          <w:sz w:val="20"/>
          <w:lang w:val="lt-LT"/>
        </w:rPr>
        <w:t xml:space="preserve">) – objektyvaus atsako dažnis, BI (angl. </w:t>
      </w:r>
      <w:r w:rsidRPr="00D02062">
        <w:rPr>
          <w:i/>
          <w:sz w:val="20"/>
          <w:lang w:val="lt-LT"/>
        </w:rPr>
        <w:t>overall survival</w:t>
      </w:r>
      <w:r w:rsidRPr="00D02062">
        <w:rPr>
          <w:sz w:val="20"/>
          <w:lang w:val="lt-LT"/>
        </w:rPr>
        <w:t xml:space="preserve">) – bendras išgyvenamumas, </w:t>
      </w:r>
      <w:r w:rsidRPr="002D524D">
        <w:rPr>
          <w:i/>
          <w:iCs/>
          <w:sz w:val="20"/>
          <w:lang w:val="lt-LT"/>
        </w:rPr>
        <w:t>PFS</w:t>
      </w:r>
      <w:r w:rsidRPr="00D02062">
        <w:rPr>
          <w:sz w:val="20"/>
          <w:lang w:val="lt-LT"/>
        </w:rPr>
        <w:t xml:space="preserve"> (angl. </w:t>
      </w:r>
      <w:r w:rsidRPr="00D02062">
        <w:rPr>
          <w:i/>
          <w:sz w:val="20"/>
          <w:lang w:val="lt-LT"/>
        </w:rPr>
        <w:t>progression-free survival</w:t>
      </w:r>
      <w:r w:rsidRPr="00D02062">
        <w:rPr>
          <w:sz w:val="20"/>
          <w:lang w:val="lt-LT"/>
        </w:rPr>
        <w:t xml:space="preserve">) – išgyvenamumas neprogresuojant ligai, </w:t>
      </w:r>
      <w:r w:rsidRPr="002D524D">
        <w:rPr>
          <w:i/>
          <w:iCs/>
          <w:sz w:val="20"/>
          <w:lang w:val="lt-LT"/>
        </w:rPr>
        <w:t>PFS2</w:t>
      </w:r>
      <w:r w:rsidRPr="00D02062">
        <w:rPr>
          <w:sz w:val="20"/>
          <w:lang w:val="lt-LT"/>
        </w:rPr>
        <w:t xml:space="preserve"> (angl. </w:t>
      </w:r>
      <w:r w:rsidRPr="00D02062">
        <w:rPr>
          <w:i/>
          <w:sz w:val="20"/>
          <w:lang w:val="lt-LT"/>
        </w:rPr>
        <w:t>time to second progression or death</w:t>
      </w:r>
      <w:r w:rsidRPr="00D02062">
        <w:rPr>
          <w:sz w:val="20"/>
          <w:lang w:val="lt-LT"/>
        </w:rPr>
        <w:t xml:space="preserve">) – laikas iki antrojo progresavimo arba mirties, </w:t>
      </w:r>
      <w:r w:rsidRPr="002D524D">
        <w:rPr>
          <w:i/>
          <w:iCs/>
          <w:sz w:val="20"/>
          <w:lang w:val="lt-LT"/>
        </w:rPr>
        <w:t>TNBC</w:t>
      </w:r>
      <w:r w:rsidRPr="00D02062">
        <w:rPr>
          <w:sz w:val="20"/>
          <w:lang w:val="lt-LT"/>
        </w:rPr>
        <w:t xml:space="preserve"> – (angl. </w:t>
      </w:r>
      <w:r w:rsidRPr="00D02062">
        <w:rPr>
          <w:i/>
          <w:sz w:val="20"/>
          <w:lang w:val="lt-LT"/>
        </w:rPr>
        <w:t>triple negative brast cancer</w:t>
      </w:r>
      <w:r w:rsidRPr="00D02062">
        <w:rPr>
          <w:sz w:val="20"/>
          <w:lang w:val="lt-LT"/>
        </w:rPr>
        <w:t>) – trigubai neigiamas krūties vėžys.</w:t>
      </w:r>
    </w:p>
    <w:p w14:paraId="1CCEE0D7" w14:textId="77777777" w:rsidR="00BB7481" w:rsidRPr="00D02062" w:rsidRDefault="00BB7481" w:rsidP="00A27259">
      <w:pPr>
        <w:keepNext/>
        <w:contextualSpacing/>
        <w:rPr>
          <w:lang w:val="lt-LT"/>
        </w:rPr>
      </w:pPr>
    </w:p>
    <w:p w14:paraId="1CCEE0D8" w14:textId="74A3C592" w:rsidR="00BB7481" w:rsidRPr="00D02062" w:rsidRDefault="00BB7481" w:rsidP="00585C2E">
      <w:pPr>
        <w:keepNext/>
        <w:keepLines/>
        <w:contextualSpacing/>
        <w:rPr>
          <w:b/>
          <w:bCs/>
          <w:lang w:val="lt-LT"/>
        </w:rPr>
      </w:pPr>
      <w:r w:rsidRPr="00D02062">
        <w:rPr>
          <w:b/>
          <w:bCs/>
          <w:lang w:val="lt-LT"/>
        </w:rPr>
        <w:t>1</w:t>
      </w:r>
      <w:r w:rsidR="00E9353F" w:rsidRPr="00D02062">
        <w:rPr>
          <w:b/>
          <w:bCs/>
          <w:lang w:val="lt-LT"/>
        </w:rPr>
        <w:t>1</w:t>
      </w:r>
      <w:r w:rsidRPr="00D02062">
        <w:rPr>
          <w:b/>
          <w:bCs/>
          <w:lang w:val="lt-LT"/>
        </w:rPr>
        <w:t xml:space="preserve"> pav. </w:t>
      </w:r>
      <w:r w:rsidRPr="00D02062">
        <w:rPr>
          <w:b/>
          <w:bCs/>
          <w:i/>
          <w:lang w:val="lt-LT"/>
        </w:rPr>
        <w:t xml:space="preserve">gBRCA1/2 </w:t>
      </w:r>
      <w:r w:rsidRPr="00D02062">
        <w:rPr>
          <w:b/>
          <w:bCs/>
          <w:lang w:val="lt-LT"/>
        </w:rPr>
        <w:t xml:space="preserve">mutavusiu </w:t>
      </w:r>
      <w:r w:rsidRPr="002D524D">
        <w:rPr>
          <w:b/>
          <w:bCs/>
          <w:i/>
          <w:iCs/>
          <w:lang w:val="lt-LT"/>
        </w:rPr>
        <w:t>HER2</w:t>
      </w:r>
      <w:r w:rsidRPr="00D02062">
        <w:rPr>
          <w:b/>
          <w:bCs/>
          <w:lang w:val="lt-LT"/>
        </w:rPr>
        <w:t xml:space="preserve"> neigiamu metastazavusiu krūties vėžiu sirgusių pacientų </w:t>
      </w:r>
      <w:r w:rsidRPr="002D524D">
        <w:rPr>
          <w:b/>
          <w:bCs/>
          <w:i/>
          <w:iCs/>
          <w:lang w:val="lt-LT"/>
        </w:rPr>
        <w:t>PFS</w:t>
      </w:r>
      <w:r w:rsidRPr="00D02062">
        <w:rPr>
          <w:b/>
          <w:bCs/>
          <w:lang w:val="lt-LT"/>
        </w:rPr>
        <w:t xml:space="preserve"> kreivės Kaplan-Meier metodu </w:t>
      </w:r>
      <w:r w:rsidRPr="002D524D">
        <w:rPr>
          <w:b/>
          <w:bCs/>
          <w:i/>
          <w:iCs/>
          <w:lang w:val="lt-LT"/>
        </w:rPr>
        <w:t>BICR</w:t>
      </w:r>
      <w:r w:rsidRPr="00D02062">
        <w:rPr>
          <w:b/>
          <w:bCs/>
          <w:lang w:val="lt-LT"/>
        </w:rPr>
        <w:t xml:space="preserve"> duomenimis (</w:t>
      </w:r>
      <w:r w:rsidRPr="002D524D">
        <w:rPr>
          <w:b/>
          <w:bCs/>
          <w:i/>
          <w:iCs/>
          <w:lang w:val="lt-LT"/>
        </w:rPr>
        <w:t>OlympiAD</w:t>
      </w:r>
      <w:r w:rsidRPr="00D02062">
        <w:rPr>
          <w:b/>
          <w:bCs/>
          <w:lang w:val="lt-LT"/>
        </w:rPr>
        <w:t xml:space="preserve"> tyrimas, 77% </w:t>
      </w:r>
      <w:r w:rsidR="00007B54">
        <w:rPr>
          <w:b/>
          <w:bCs/>
          <w:lang w:val="lt-LT"/>
        </w:rPr>
        <w:t>baigtumas</w:t>
      </w:r>
      <w:r w:rsidRPr="00D02062">
        <w:rPr>
          <w:b/>
          <w:bCs/>
          <w:lang w:val="lt-LT"/>
        </w:rPr>
        <w:t>, duomenys baigti rinkti iki 2016 m. gruodžio 9 d.)</w:t>
      </w:r>
    </w:p>
    <w:p w14:paraId="1CCEE0D9" w14:textId="77777777" w:rsidR="00BB7481" w:rsidRPr="00D02062" w:rsidRDefault="008F7FFA" w:rsidP="00585C2E">
      <w:pPr>
        <w:keepNext/>
        <w:keepLines/>
        <w:contextualSpacing/>
        <w:rPr>
          <w:rFonts w:eastAsia="Calibri"/>
          <w:szCs w:val="22"/>
          <w:lang w:val="lt-LT"/>
        </w:rPr>
      </w:pPr>
      <w:r w:rsidRPr="00D02062">
        <w:rPr>
          <w:noProof/>
          <w:lang w:val="lt-LT"/>
        </w:rPr>
        <w:drawing>
          <wp:anchor distT="0" distB="0" distL="114300" distR="114300" simplePos="0" relativeHeight="251579904" behindDoc="0" locked="0" layoutInCell="1" allowOverlap="1" wp14:anchorId="1CCEE798" wp14:editId="1CCEE799">
            <wp:simplePos x="0" y="0"/>
            <wp:positionH relativeFrom="margin">
              <wp:posOffset>-635</wp:posOffset>
            </wp:positionH>
            <wp:positionV relativeFrom="paragraph">
              <wp:posOffset>160020</wp:posOffset>
            </wp:positionV>
            <wp:extent cx="6366510" cy="4732020"/>
            <wp:effectExtent l="0" t="0" r="0" b="0"/>
            <wp:wrapThrough wrapText="bothSides">
              <wp:wrapPolygon edited="0">
                <wp:start x="0" y="0"/>
                <wp:lineTo x="0" y="21529"/>
                <wp:lineTo x="21519" y="21529"/>
                <wp:lineTo x="21519" y="0"/>
                <wp:lineTo x="0" y="0"/>
              </wp:wrapPolygon>
            </wp:wrapThrough>
            <wp:docPr id="21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0335" cy="3879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EE0DA" w14:textId="1909AA7C" w:rsidR="00BB7481" w:rsidRPr="00D02062" w:rsidRDefault="00BB7481">
      <w:pPr>
        <w:contextualSpacing/>
        <w:rPr>
          <w:lang w:val="lt-LT"/>
        </w:rPr>
      </w:pPr>
      <w:bookmarkStart w:id="38" w:name="_Hlk525916176"/>
      <w:r w:rsidRPr="00D02062">
        <w:rPr>
          <w:lang w:val="lt-LT"/>
        </w:rPr>
        <w:t>Panašūs duomenys gauti visuose iš anksto numatytuose pogrupiuose (žr. 1</w:t>
      </w:r>
      <w:r w:rsidR="00E9353F" w:rsidRPr="00D02062">
        <w:rPr>
          <w:lang w:val="lt-LT"/>
        </w:rPr>
        <w:t>2</w:t>
      </w:r>
      <w:r w:rsidRPr="00D02062">
        <w:rPr>
          <w:lang w:val="lt-LT"/>
        </w:rPr>
        <w:t xml:space="preserve"> pav.). Pogrupių analizė parodė palankesnį olaparibo negu lyginamojo gydymo poveikį </w:t>
      </w:r>
      <w:r w:rsidRPr="002D524D">
        <w:rPr>
          <w:i/>
          <w:iCs/>
          <w:lang w:val="lt-LT"/>
        </w:rPr>
        <w:t>TNBC</w:t>
      </w:r>
      <w:r w:rsidRPr="00D02062">
        <w:rPr>
          <w:lang w:val="lt-LT"/>
        </w:rPr>
        <w:t xml:space="preserve"> (RS – 0,43, 95% PI – 0,29-0,63, n = 152) ir HR+ (RS 0,82, 95% PI – 0,55-1,26, n = 150) pacientų </w:t>
      </w:r>
      <w:r w:rsidRPr="002D524D">
        <w:rPr>
          <w:i/>
          <w:iCs/>
          <w:lang w:val="lt-LT"/>
        </w:rPr>
        <w:t>PFS</w:t>
      </w:r>
      <w:r w:rsidRPr="00D02062">
        <w:rPr>
          <w:lang w:val="lt-LT"/>
        </w:rPr>
        <w:t>.</w:t>
      </w:r>
    </w:p>
    <w:p w14:paraId="1CCEE0DB" w14:textId="77777777" w:rsidR="00BB7481" w:rsidRPr="00D02062" w:rsidRDefault="00BB7481">
      <w:pPr>
        <w:contextualSpacing/>
        <w:rPr>
          <w:lang w:val="lt-LT"/>
        </w:rPr>
      </w:pPr>
    </w:p>
    <w:p w14:paraId="1CCEE0DC" w14:textId="77777777" w:rsidR="00BB7481" w:rsidRPr="00D02062" w:rsidRDefault="00BB7481" w:rsidP="002D524D">
      <w:pPr>
        <w:keepNext/>
        <w:contextualSpacing/>
        <w:rPr>
          <w:rFonts w:eastAsia="Calibri"/>
          <w:b/>
          <w:bCs/>
          <w:lang w:val="lt-LT"/>
        </w:rPr>
      </w:pPr>
      <w:r w:rsidRPr="00D02062">
        <w:rPr>
          <w:rFonts w:eastAsia="Calibri"/>
          <w:b/>
          <w:bCs/>
          <w:lang w:val="lt-LT"/>
        </w:rPr>
        <w:lastRenderedPageBreak/>
        <w:t>1</w:t>
      </w:r>
      <w:r w:rsidR="00E9353F" w:rsidRPr="00D02062">
        <w:rPr>
          <w:rFonts w:eastAsia="Calibri"/>
          <w:b/>
          <w:bCs/>
          <w:lang w:val="lt-LT"/>
        </w:rPr>
        <w:t>2</w:t>
      </w:r>
      <w:r w:rsidRPr="00D02062">
        <w:rPr>
          <w:rFonts w:eastAsia="Calibri"/>
          <w:b/>
          <w:bCs/>
          <w:lang w:val="lt-LT"/>
        </w:rPr>
        <w:t xml:space="preserve"> pav. </w:t>
      </w:r>
      <w:r w:rsidRPr="00D02062">
        <w:rPr>
          <w:rFonts w:eastAsia="Calibri"/>
          <w:b/>
          <w:bCs/>
          <w:i/>
          <w:lang w:val="lt-LT"/>
        </w:rPr>
        <w:t xml:space="preserve">Forest </w:t>
      </w:r>
      <w:r w:rsidRPr="00D02062">
        <w:rPr>
          <w:rFonts w:eastAsia="Calibri"/>
          <w:b/>
          <w:bCs/>
          <w:lang w:val="lt-LT"/>
        </w:rPr>
        <w:t xml:space="preserve">metodu nustatyti </w:t>
      </w:r>
      <w:r w:rsidRPr="002D524D">
        <w:rPr>
          <w:rFonts w:eastAsia="Calibri"/>
          <w:b/>
          <w:bCs/>
          <w:i/>
          <w:iCs/>
          <w:lang w:val="lt-LT"/>
        </w:rPr>
        <w:t>PFS</w:t>
      </w:r>
      <w:r w:rsidRPr="00D02062">
        <w:rPr>
          <w:rFonts w:eastAsia="Calibri"/>
          <w:b/>
          <w:bCs/>
          <w:lang w:val="lt-LT"/>
        </w:rPr>
        <w:t xml:space="preserve"> intervalai (</w:t>
      </w:r>
      <w:r w:rsidRPr="00D02062">
        <w:rPr>
          <w:rFonts w:eastAsia="Calibri"/>
          <w:b/>
          <w:bCs/>
          <w:i/>
          <w:lang w:val="lt-LT"/>
        </w:rPr>
        <w:t>BICR</w:t>
      </w:r>
      <w:r w:rsidRPr="00D02062">
        <w:rPr>
          <w:rFonts w:eastAsia="Calibri"/>
          <w:b/>
          <w:bCs/>
          <w:lang w:val="lt-LT"/>
        </w:rPr>
        <w:t xml:space="preserve"> vertinimu) iš anksto numatytose grupėse</w:t>
      </w:r>
    </w:p>
    <w:p w14:paraId="1CCEE0DD" w14:textId="77777777" w:rsidR="00BB7481" w:rsidRPr="00D02062" w:rsidRDefault="00BB7481" w:rsidP="002D524D">
      <w:pPr>
        <w:pStyle w:val="BodyText"/>
        <w:keepNext/>
        <w:spacing w:after="0"/>
        <w:contextualSpacing/>
        <w:rPr>
          <w:rFonts w:eastAsia="Calibri"/>
          <w:szCs w:val="22"/>
          <w:lang w:val="lt-LT"/>
        </w:rPr>
      </w:pPr>
    </w:p>
    <w:p w14:paraId="1CCEE0DE" w14:textId="77777777" w:rsidR="00BB7481" w:rsidRPr="00D02062" w:rsidRDefault="008F7FFA">
      <w:pPr>
        <w:pStyle w:val="A-TableText"/>
        <w:tabs>
          <w:tab w:val="left" w:pos="567"/>
        </w:tabs>
        <w:spacing w:before="0" w:after="0"/>
        <w:contextualSpacing/>
        <w:rPr>
          <w:rFonts w:eastAsia="Calibri"/>
          <w:szCs w:val="22"/>
          <w:lang w:val="lt-LT"/>
        </w:rPr>
      </w:pPr>
      <w:r w:rsidRPr="00D02062">
        <w:rPr>
          <w:noProof/>
          <w:lang w:val="lt-LT" w:eastAsia="lt-LT"/>
        </w:rPr>
        <w:drawing>
          <wp:inline distT="0" distB="0" distL="0" distR="0" wp14:anchorId="1CCEE79A" wp14:editId="1CCEE79B">
            <wp:extent cx="6127115" cy="2555240"/>
            <wp:effectExtent l="0" t="0" r="0" b="0"/>
            <wp:docPr id="10"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7115" cy="2555240"/>
                    </a:xfrm>
                    <a:prstGeom prst="rect">
                      <a:avLst/>
                    </a:prstGeom>
                    <a:noFill/>
                    <a:ln>
                      <a:noFill/>
                    </a:ln>
                  </pic:spPr>
                </pic:pic>
              </a:graphicData>
            </a:graphic>
          </wp:inline>
        </w:drawing>
      </w:r>
    </w:p>
    <w:bookmarkEnd w:id="38"/>
    <w:p w14:paraId="1CCEE0DF" w14:textId="312D2DA2" w:rsidR="00BB7481" w:rsidRPr="00D02062" w:rsidRDefault="00BB7481">
      <w:pPr>
        <w:contextualSpacing/>
        <w:rPr>
          <w:lang w:val="lt-LT"/>
        </w:rPr>
      </w:pPr>
      <w:r w:rsidRPr="00D02062">
        <w:rPr>
          <w:lang w:val="lt-LT"/>
        </w:rPr>
        <w:t xml:space="preserve">Atlikus pacientų, kurių liga neprogresavo taikant chemoterapiją be platinos preparatų, pogrupio </w:t>
      </w:r>
      <w:r w:rsidRPr="00D02062">
        <w:rPr>
          <w:i/>
          <w:lang w:val="lt-LT"/>
        </w:rPr>
        <w:t>post-hoc</w:t>
      </w:r>
      <w:r w:rsidRPr="00D02062">
        <w:rPr>
          <w:lang w:val="lt-LT"/>
        </w:rPr>
        <w:t xml:space="preserve"> analizę nustatyta, kad olaparibo grupėje (n = 22) </w:t>
      </w:r>
      <w:r w:rsidRPr="002D524D">
        <w:rPr>
          <w:i/>
          <w:iCs/>
          <w:lang w:val="lt-LT"/>
        </w:rPr>
        <w:t>PFS</w:t>
      </w:r>
      <w:r w:rsidRPr="00D02062">
        <w:rPr>
          <w:lang w:val="lt-LT"/>
        </w:rPr>
        <w:t xml:space="preserve"> mediana buvo 8,3 mėn. (95% PI – 3,1</w:t>
      </w:r>
      <w:r w:rsidR="00007B54">
        <w:rPr>
          <w:lang w:val="lt-LT"/>
        </w:rPr>
        <w:t>–</w:t>
      </w:r>
      <w:r w:rsidRPr="00D02062">
        <w:rPr>
          <w:lang w:val="lt-LT"/>
        </w:rPr>
        <w:t>16,7), o chemoterapijos (n = 16) – 2,8 mėn. (95% PI – 1,4</w:t>
      </w:r>
      <w:r w:rsidR="00007B54">
        <w:rPr>
          <w:lang w:val="lt-LT"/>
        </w:rPr>
        <w:t>–</w:t>
      </w:r>
      <w:r w:rsidRPr="00D02062">
        <w:rPr>
          <w:lang w:val="lt-LT"/>
        </w:rPr>
        <w:t>4,2); RS – 0,54 (95% PI 0,24-1,23). Vis dėlto reikšmingoms išvadoms dėl veiksmingumo šiam pogrupiui pacientų skaičius yra per mažas.</w:t>
      </w:r>
    </w:p>
    <w:p w14:paraId="1CCEE0E0" w14:textId="77777777" w:rsidR="00BB7481" w:rsidRPr="00D02062" w:rsidRDefault="00BB7481">
      <w:pPr>
        <w:contextualSpacing/>
        <w:rPr>
          <w:lang w:val="lt-LT"/>
        </w:rPr>
      </w:pPr>
    </w:p>
    <w:p w14:paraId="1CCEE0E1" w14:textId="77777777" w:rsidR="00BB7481" w:rsidRPr="00D02062" w:rsidRDefault="00BB7481">
      <w:pPr>
        <w:contextualSpacing/>
        <w:rPr>
          <w:lang w:val="lt-LT"/>
        </w:rPr>
      </w:pPr>
      <w:r w:rsidRPr="00D02062">
        <w:rPr>
          <w:lang w:val="lt-LT"/>
        </w:rPr>
        <w:t xml:space="preserve">Tarp randomizuotų pacientų buvo 7 vyrai (5 olaparibo ir 2 lyginamojo gydymo grupėje). Atliekant </w:t>
      </w:r>
      <w:r w:rsidRPr="002D524D">
        <w:rPr>
          <w:i/>
          <w:iCs/>
          <w:lang w:val="lt-LT"/>
        </w:rPr>
        <w:t>PFS</w:t>
      </w:r>
      <w:r w:rsidRPr="00D02062">
        <w:rPr>
          <w:lang w:val="lt-LT"/>
        </w:rPr>
        <w:t xml:space="preserve"> analizę, 1 olaparibo grupės pacientui buvo pasireiškęs patvirtintas dalinis atsakas, kurio trukmė buvo 9,7 mėn. Patvirtinto atsako atvejų lyginamosios grupės pacientams nenustatyta.</w:t>
      </w:r>
    </w:p>
    <w:p w14:paraId="1CCEE0E2" w14:textId="77777777" w:rsidR="00BB7481" w:rsidRPr="00D02062" w:rsidRDefault="00BB7481">
      <w:pPr>
        <w:contextualSpacing/>
        <w:rPr>
          <w:lang w:val="lt-LT"/>
        </w:rPr>
      </w:pPr>
    </w:p>
    <w:p w14:paraId="1CCEE0E3" w14:textId="0315787D" w:rsidR="00BB7481" w:rsidRPr="00D02062" w:rsidRDefault="00BB7481" w:rsidP="00585C2E">
      <w:pPr>
        <w:keepNext/>
        <w:contextualSpacing/>
        <w:rPr>
          <w:b/>
          <w:bCs/>
          <w:lang w:val="lt-LT"/>
        </w:rPr>
      </w:pPr>
      <w:r w:rsidRPr="00D02062">
        <w:rPr>
          <w:b/>
          <w:bCs/>
          <w:lang w:val="lt-LT"/>
        </w:rPr>
        <w:t>1</w:t>
      </w:r>
      <w:r w:rsidR="00E9353F" w:rsidRPr="00D02062">
        <w:rPr>
          <w:b/>
          <w:bCs/>
          <w:lang w:val="lt-LT"/>
        </w:rPr>
        <w:t>3</w:t>
      </w:r>
      <w:r w:rsidRPr="00D02062">
        <w:rPr>
          <w:b/>
          <w:bCs/>
          <w:lang w:val="lt-LT"/>
        </w:rPr>
        <w:t xml:space="preserve"> pav. Pacientų, sirgusių </w:t>
      </w:r>
      <w:r w:rsidRPr="002D524D">
        <w:rPr>
          <w:b/>
          <w:bCs/>
          <w:i/>
          <w:iCs/>
          <w:lang w:val="lt-LT"/>
        </w:rPr>
        <w:t>gBRCA1/2</w:t>
      </w:r>
      <w:r w:rsidRPr="00D02062">
        <w:rPr>
          <w:b/>
          <w:bCs/>
          <w:lang w:val="lt-LT"/>
        </w:rPr>
        <w:t xml:space="preserve"> mutavusiu </w:t>
      </w:r>
      <w:r w:rsidRPr="002D524D">
        <w:rPr>
          <w:b/>
          <w:bCs/>
          <w:i/>
          <w:iCs/>
          <w:lang w:val="lt-LT"/>
        </w:rPr>
        <w:t>HER2</w:t>
      </w:r>
      <w:r w:rsidRPr="00D02062">
        <w:rPr>
          <w:b/>
          <w:bCs/>
          <w:lang w:val="lt-LT"/>
        </w:rPr>
        <w:t xml:space="preserve"> neigiamu metastazavusiu krūties vėžiu, BI kreivės Kaplan-Meier metodu </w:t>
      </w:r>
      <w:r w:rsidRPr="002D524D">
        <w:rPr>
          <w:b/>
          <w:bCs/>
          <w:i/>
          <w:iCs/>
          <w:lang w:val="lt-LT"/>
        </w:rPr>
        <w:t>OlympiAD</w:t>
      </w:r>
      <w:r w:rsidRPr="00D02062">
        <w:rPr>
          <w:b/>
          <w:bCs/>
          <w:lang w:val="lt-LT"/>
        </w:rPr>
        <w:t xml:space="preserve"> tyrimo duomenimis (64% </w:t>
      </w:r>
      <w:r w:rsidR="00007B54">
        <w:rPr>
          <w:b/>
          <w:bCs/>
          <w:lang w:val="lt-LT"/>
        </w:rPr>
        <w:t>baigtumas</w:t>
      </w:r>
      <w:r w:rsidRPr="00D02062">
        <w:rPr>
          <w:b/>
          <w:bCs/>
          <w:lang w:val="lt-LT"/>
        </w:rPr>
        <w:t>, duomenys baigti rinkti 2017 m. rugsėjo 25 d.)</w:t>
      </w:r>
    </w:p>
    <w:p w14:paraId="1CCEE0E4" w14:textId="77777777" w:rsidR="00BB7481" w:rsidRPr="00D02062" w:rsidRDefault="008F7FFA" w:rsidP="00585C2E">
      <w:pPr>
        <w:pStyle w:val="A-TableText"/>
        <w:keepNext/>
        <w:tabs>
          <w:tab w:val="left" w:pos="567"/>
        </w:tabs>
        <w:spacing w:before="0" w:after="0"/>
        <w:contextualSpacing/>
        <w:rPr>
          <w:szCs w:val="22"/>
          <w:lang w:val="lt-LT"/>
        </w:rPr>
      </w:pPr>
      <w:r w:rsidRPr="00D02062">
        <w:rPr>
          <w:noProof/>
          <w:lang w:val="lt-LT" w:eastAsia="lt-LT"/>
        </w:rPr>
        <w:drawing>
          <wp:inline distT="0" distB="0" distL="0" distR="0" wp14:anchorId="1CCEE79C" wp14:editId="1CCEE79D">
            <wp:extent cx="6127115" cy="2718435"/>
            <wp:effectExtent l="0" t="0" r="0" b="0"/>
            <wp:docPr id="11"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7115" cy="2718435"/>
                    </a:xfrm>
                    <a:prstGeom prst="rect">
                      <a:avLst/>
                    </a:prstGeom>
                    <a:noFill/>
                    <a:ln>
                      <a:noFill/>
                    </a:ln>
                  </pic:spPr>
                </pic:pic>
              </a:graphicData>
            </a:graphic>
          </wp:inline>
        </w:drawing>
      </w:r>
    </w:p>
    <w:p w14:paraId="1CCEE0E5" w14:textId="69BBF593" w:rsidR="00BB7481" w:rsidRPr="00D02062" w:rsidRDefault="00BB7481">
      <w:pPr>
        <w:contextualSpacing/>
        <w:rPr>
          <w:lang w:val="lt-LT"/>
        </w:rPr>
      </w:pPr>
      <w:r w:rsidRPr="00D02062">
        <w:rPr>
          <w:lang w:val="lt-LT"/>
        </w:rPr>
        <w:t xml:space="preserve">Pacientų, kuriems anksčiau netaikyta metastazavusio krūties vėžio chemoterapija, BI analizė parodė palankų poveikį (RS – 0,45, 95% PI – 0,27-0,77); vėlesnių eilių gydymo HR buvo didesnis kaip 1. </w:t>
      </w:r>
    </w:p>
    <w:p w14:paraId="1CCEE0E6" w14:textId="77777777" w:rsidR="00BB7481" w:rsidRPr="00D02062" w:rsidRDefault="00BB7481">
      <w:pPr>
        <w:contextualSpacing/>
        <w:rPr>
          <w:lang w:val="lt-LT"/>
        </w:rPr>
      </w:pPr>
    </w:p>
    <w:p w14:paraId="1CCEE0E7" w14:textId="77777777" w:rsidR="00BB7481" w:rsidRPr="00D02062" w:rsidRDefault="00BB7481">
      <w:pPr>
        <w:contextualSpacing/>
        <w:rPr>
          <w:i/>
          <w:u w:val="single"/>
          <w:lang w:val="lt-LT"/>
        </w:rPr>
      </w:pPr>
      <w:r w:rsidRPr="00D02062">
        <w:rPr>
          <w:i/>
          <w:u w:val="single"/>
          <w:lang w:val="lt-LT"/>
        </w:rPr>
        <w:t>Germinacinę BRCA mutaciją turinčios metastazavusios kasos adenokarcinomos palaikomasis gydymas po pirmos eilės gydymo</w:t>
      </w:r>
    </w:p>
    <w:p w14:paraId="1CCEE0E8" w14:textId="77777777" w:rsidR="00BB7481" w:rsidRPr="00D02062" w:rsidRDefault="00BB7481">
      <w:pPr>
        <w:contextualSpacing/>
        <w:rPr>
          <w:i/>
          <w:lang w:val="lt-LT"/>
        </w:rPr>
      </w:pPr>
    </w:p>
    <w:p w14:paraId="1CCEE0E9" w14:textId="77777777" w:rsidR="00BB7481" w:rsidRPr="00D02062" w:rsidRDefault="00BB7481">
      <w:pPr>
        <w:contextualSpacing/>
        <w:rPr>
          <w:i/>
          <w:lang w:val="lt-LT"/>
        </w:rPr>
      </w:pPr>
      <w:r w:rsidRPr="00D02062">
        <w:rPr>
          <w:i/>
          <w:lang w:val="lt-LT"/>
        </w:rPr>
        <w:t>POLO tyrimas</w:t>
      </w:r>
    </w:p>
    <w:p w14:paraId="1CCEE0EA" w14:textId="77777777" w:rsidR="00BB7481" w:rsidRPr="00D02062" w:rsidRDefault="00BB7481">
      <w:pPr>
        <w:contextualSpacing/>
        <w:rPr>
          <w:u w:val="words"/>
          <w:lang w:val="lt-LT"/>
        </w:rPr>
      </w:pPr>
    </w:p>
    <w:p w14:paraId="1CCEE0EB" w14:textId="3C5F165D" w:rsidR="00BB7481" w:rsidRPr="00D02062" w:rsidRDefault="00BB7481">
      <w:pPr>
        <w:contextualSpacing/>
        <w:rPr>
          <w:szCs w:val="22"/>
          <w:lang w:val="lt-LT"/>
        </w:rPr>
      </w:pPr>
      <w:r w:rsidRPr="00D02062">
        <w:rPr>
          <w:lang w:val="lt-LT"/>
        </w:rPr>
        <w:t xml:space="preserve">Olaparibo saugumas ir veiksmingumas palaikomajam gydymui tirti randomizuoto (3:2), </w:t>
      </w:r>
      <w:r w:rsidRPr="00D02062">
        <w:rPr>
          <w:rFonts w:eastAsia="TimesNewRoman,Bold"/>
          <w:bCs/>
          <w:szCs w:val="22"/>
          <w:lang w:val="lt-LT" w:eastAsia="en-GB"/>
        </w:rPr>
        <w:t>dvigubai aklo, placebu kontroliuoto daugelyje centrų atlikto tyrimo metu. Jame dalyvavo</w:t>
      </w:r>
      <w:r w:rsidRPr="00D02062">
        <w:rPr>
          <w:lang w:val="lt-LT"/>
        </w:rPr>
        <w:t xml:space="preserve"> 154 pacientai, sirgę </w:t>
      </w:r>
      <w:r w:rsidRPr="00D02062">
        <w:rPr>
          <w:lang w:val="lt-LT"/>
        </w:rPr>
        <w:lastRenderedPageBreak/>
        <w:t xml:space="preserve">metastazavusia kasos adenokarcinoma ir turėję germinacinių </w:t>
      </w:r>
      <w:r w:rsidRPr="00D02062">
        <w:rPr>
          <w:i/>
          <w:lang w:val="lt-LT"/>
        </w:rPr>
        <w:t>BRCA1/2</w:t>
      </w:r>
      <w:r w:rsidRPr="00D02062">
        <w:rPr>
          <w:lang w:val="lt-LT"/>
        </w:rPr>
        <w:t xml:space="preserve"> mutacijų. Pacientai vartojo </w:t>
      </w:r>
      <w:r w:rsidRPr="00D02062">
        <w:rPr>
          <w:szCs w:val="22"/>
          <w:lang w:val="lt-LT"/>
        </w:rPr>
        <w:t xml:space="preserve">300 mg Lynparza (2 tabletes po 150 mg) 2 kartus per parą (n = 92) arba placebą (n = 62), kol pasireikš radiologinis ligos progresavimas arba nepriimtinas toksinis poveikis. Į šį tyrimą įtraukti bent 16 savaičių nepertraukiamai platinos vaistinį preparatą vartoję pacientai, kurių liga neprogresavo taikant pirmos eilės chemoterapiją platinos pagrindu (vėliau ji galėjo būti bet kada nutraukta </w:t>
      </w:r>
      <w:r w:rsidRPr="00D02062">
        <w:rPr>
          <w:iCs/>
          <w:color w:val="000000"/>
          <w:lang w:val="lt-LT"/>
        </w:rPr>
        <w:t>pasireiškus nepriimtinam toksiniam poveikiui kitus vaistinius preparatus vartojant kaip numatyta schemoje arba dėl nepriimtino kitų schemos komponentų toksinio poveikio toksinio poveikio). Pacientų, toleravusių visą chemoterapijos platinos pagrindu derinį iki ligos progresavimo, į šį tyrimą neįtraukta.</w:t>
      </w:r>
      <w:r w:rsidRPr="00D02062">
        <w:rPr>
          <w:color w:val="000000"/>
          <w:lang w:val="lt-LT"/>
        </w:rPr>
        <w:t xml:space="preserve"> Palaikomasis gydymas pradėtas praėjus 4</w:t>
      </w:r>
      <w:r w:rsidRPr="00D02062">
        <w:rPr>
          <w:color w:val="000000"/>
          <w:lang w:val="lt-LT"/>
        </w:rPr>
        <w:noBreakHyphen/>
      </w:r>
      <w:r w:rsidRPr="00D02062">
        <w:rPr>
          <w:lang w:val="lt-LT"/>
        </w:rPr>
        <w:t xml:space="preserve">8 savaitėms po paskutinės pirmosios eilės chemoterapijos komponentų dozės, jei liga nebuvo pradėjusi </w:t>
      </w:r>
      <w:r w:rsidRPr="00D02062">
        <w:rPr>
          <w:iCs/>
          <w:color w:val="000000"/>
          <w:lang w:val="lt-LT"/>
        </w:rPr>
        <w:t>progresuoti ir visi ankstesnio vėžio gydymo toksiniai poveikiai, išskyrus alopeciją, 3 laipsnio periferinę neuropatiją ir Hb ≥</w:t>
      </w:r>
      <w:r w:rsidR="001B240C">
        <w:rPr>
          <w:iCs/>
          <w:color w:val="000000"/>
          <w:lang w:val="lt-LT"/>
        </w:rPr>
        <w:t> </w:t>
      </w:r>
      <w:r w:rsidRPr="00D02062">
        <w:rPr>
          <w:iCs/>
          <w:color w:val="000000"/>
          <w:lang w:val="lt-LT"/>
        </w:rPr>
        <w:t>9</w:t>
      </w:r>
      <w:r w:rsidR="001B240C">
        <w:rPr>
          <w:iCs/>
          <w:color w:val="000000"/>
          <w:lang w:val="lt-LT"/>
        </w:rPr>
        <w:t> </w:t>
      </w:r>
      <w:r w:rsidRPr="00D02062">
        <w:rPr>
          <w:iCs/>
          <w:color w:val="000000"/>
          <w:lang w:val="lt-LT"/>
        </w:rPr>
        <w:t xml:space="preserve">g/dl, buvo susilpnėję iki </w:t>
      </w:r>
      <w:r w:rsidRPr="00D02062">
        <w:rPr>
          <w:rFonts w:eastAsia="Calibri"/>
          <w:szCs w:val="22"/>
          <w:lang w:val="lt-LT"/>
        </w:rPr>
        <w:t xml:space="preserve">1 laipsnio pagal </w:t>
      </w:r>
      <w:r w:rsidRPr="00D02062">
        <w:rPr>
          <w:rFonts w:eastAsia="Calibri"/>
          <w:i/>
          <w:iCs/>
          <w:szCs w:val="22"/>
          <w:lang w:val="lt-LT"/>
        </w:rPr>
        <w:t>CTCAE</w:t>
      </w:r>
      <w:r w:rsidRPr="00D02062">
        <w:rPr>
          <w:rFonts w:eastAsia="Calibri"/>
          <w:szCs w:val="22"/>
          <w:lang w:val="lt-LT"/>
        </w:rPr>
        <w:t xml:space="preserve"> kriterijus.</w:t>
      </w:r>
    </w:p>
    <w:p w14:paraId="1CCEE0EC" w14:textId="77777777" w:rsidR="00BB7481" w:rsidRPr="00D02062" w:rsidRDefault="00BB7481">
      <w:pPr>
        <w:contextualSpacing/>
        <w:rPr>
          <w:lang w:val="lt-LT"/>
        </w:rPr>
      </w:pPr>
    </w:p>
    <w:p w14:paraId="1CCEE0ED" w14:textId="400F888D" w:rsidR="00BB7481" w:rsidRPr="00D02062" w:rsidRDefault="00BB7481">
      <w:pPr>
        <w:contextualSpacing/>
        <w:rPr>
          <w:lang w:val="lt-LT"/>
        </w:rPr>
      </w:pPr>
      <w:r w:rsidRPr="00D02062">
        <w:rPr>
          <w:szCs w:val="22"/>
          <w:lang w:val="lt-LT"/>
        </w:rPr>
        <w:t xml:space="preserve">31% pacientų, turėjusių germinacinių </w:t>
      </w:r>
      <w:r w:rsidRPr="00D02062">
        <w:rPr>
          <w:i/>
          <w:szCs w:val="22"/>
          <w:lang w:val="lt-LT"/>
        </w:rPr>
        <w:t>BRCA1/2</w:t>
      </w:r>
      <w:r w:rsidRPr="00D02062">
        <w:rPr>
          <w:szCs w:val="22"/>
          <w:lang w:val="lt-LT"/>
        </w:rPr>
        <w:t xml:space="preserve"> mutacijų, identifikuota anksčiau atliktais lokaliais testais ir 69% – centriniais testais. Olaparibo grupėje 32% pacientų turėjo germinacinę </w:t>
      </w:r>
      <w:r w:rsidRPr="00D02062">
        <w:rPr>
          <w:i/>
          <w:szCs w:val="22"/>
          <w:lang w:val="lt-LT"/>
        </w:rPr>
        <w:t>BRCA1</w:t>
      </w:r>
      <w:r w:rsidRPr="00D02062">
        <w:rPr>
          <w:szCs w:val="22"/>
          <w:lang w:val="lt-LT"/>
        </w:rPr>
        <w:t xml:space="preserve"> mutaciją, 64% – germinacinę </w:t>
      </w:r>
      <w:r w:rsidRPr="00D02062">
        <w:rPr>
          <w:i/>
          <w:iCs/>
          <w:szCs w:val="22"/>
          <w:lang w:val="lt-LT"/>
        </w:rPr>
        <w:t>BRCA2</w:t>
      </w:r>
      <w:r w:rsidRPr="00D02062">
        <w:rPr>
          <w:szCs w:val="22"/>
          <w:lang w:val="lt-LT"/>
        </w:rPr>
        <w:t xml:space="preserve"> ir 1% – germinacines </w:t>
      </w:r>
      <w:r w:rsidRPr="00D02062">
        <w:rPr>
          <w:i/>
          <w:szCs w:val="22"/>
          <w:lang w:val="lt-LT"/>
        </w:rPr>
        <w:t>BRCA1</w:t>
      </w:r>
      <w:r w:rsidRPr="00D02062">
        <w:rPr>
          <w:szCs w:val="22"/>
          <w:lang w:val="lt-LT"/>
        </w:rPr>
        <w:t xml:space="preserve"> ir </w:t>
      </w:r>
      <w:r w:rsidRPr="00D02062">
        <w:rPr>
          <w:i/>
          <w:szCs w:val="22"/>
          <w:lang w:val="lt-LT"/>
        </w:rPr>
        <w:t>BRCA2</w:t>
      </w:r>
      <w:r w:rsidRPr="00D02062">
        <w:rPr>
          <w:szCs w:val="22"/>
          <w:lang w:val="lt-LT"/>
        </w:rPr>
        <w:t xml:space="preserve"> mutacijas. Placebo grupėje 26% pacientų turėjo germinacinę </w:t>
      </w:r>
      <w:r w:rsidRPr="00D02062">
        <w:rPr>
          <w:i/>
          <w:iCs/>
          <w:szCs w:val="22"/>
          <w:lang w:val="lt-LT"/>
        </w:rPr>
        <w:t>BRCA1</w:t>
      </w:r>
      <w:r w:rsidRPr="00D02062">
        <w:rPr>
          <w:szCs w:val="22"/>
          <w:lang w:val="lt-LT"/>
        </w:rPr>
        <w:t xml:space="preserve"> mutaciją, 73% – germinacinę </w:t>
      </w:r>
      <w:r w:rsidRPr="00D02062">
        <w:rPr>
          <w:i/>
          <w:szCs w:val="22"/>
          <w:lang w:val="lt-LT"/>
        </w:rPr>
        <w:t>BRCA2</w:t>
      </w:r>
      <w:r w:rsidRPr="00D02062">
        <w:rPr>
          <w:szCs w:val="22"/>
          <w:lang w:val="lt-LT"/>
        </w:rPr>
        <w:t xml:space="preserve"> mutaciją, o turėjusių abi germinacines mutacijas (</w:t>
      </w:r>
      <w:r w:rsidRPr="00D02062">
        <w:rPr>
          <w:i/>
          <w:iCs/>
          <w:szCs w:val="22"/>
          <w:lang w:val="lt-LT"/>
        </w:rPr>
        <w:t>BRCA1</w:t>
      </w:r>
      <w:r w:rsidRPr="00D02062">
        <w:rPr>
          <w:szCs w:val="22"/>
          <w:lang w:val="lt-LT"/>
        </w:rPr>
        <w:t xml:space="preserve"> ir </w:t>
      </w:r>
      <w:r w:rsidRPr="00D02062">
        <w:rPr>
          <w:i/>
          <w:iCs/>
          <w:szCs w:val="22"/>
          <w:lang w:val="lt-LT"/>
        </w:rPr>
        <w:t>BRCA2</w:t>
      </w:r>
      <w:r w:rsidRPr="00D02062">
        <w:rPr>
          <w:szCs w:val="22"/>
          <w:lang w:val="lt-LT"/>
        </w:rPr>
        <w:t xml:space="preserve">) nebuvo. Visiems pacientams, kuriems buvo atlikti </w:t>
      </w:r>
      <w:r w:rsidRPr="00D02062">
        <w:rPr>
          <w:bCs/>
          <w:szCs w:val="22"/>
          <w:lang w:val="lt-LT"/>
        </w:rPr>
        <w:t>centriniai testai, jie patvirtino anksčiau lokaliais testais</w:t>
      </w:r>
      <w:r w:rsidRPr="00D02062">
        <w:rPr>
          <w:szCs w:val="22"/>
          <w:lang w:val="lt-LT"/>
        </w:rPr>
        <w:t xml:space="preserve"> nustatytą </w:t>
      </w:r>
      <w:r w:rsidRPr="00D02062">
        <w:rPr>
          <w:bCs/>
          <w:i/>
          <w:szCs w:val="22"/>
          <w:lang w:val="lt-LT"/>
        </w:rPr>
        <w:t>BRCAm</w:t>
      </w:r>
      <w:r w:rsidRPr="00D02062">
        <w:rPr>
          <w:bCs/>
          <w:szCs w:val="22"/>
          <w:lang w:val="lt-LT"/>
        </w:rPr>
        <w:t xml:space="preserve"> būklę. 98% pacientų turėjo kenksmingą, o 2% – įtariamai kenksmingą mutaciją.</w:t>
      </w:r>
      <w:r w:rsidRPr="00D02062">
        <w:rPr>
          <w:lang w:val="lt-LT"/>
        </w:rPr>
        <w:t xml:space="preserve"> Didelių </w:t>
      </w:r>
      <w:r w:rsidRPr="00D02062">
        <w:rPr>
          <w:i/>
          <w:lang w:val="lt-LT"/>
        </w:rPr>
        <w:t>BRCA1/2</w:t>
      </w:r>
      <w:r w:rsidRPr="00D02062">
        <w:rPr>
          <w:lang w:val="lt-LT"/>
        </w:rPr>
        <w:t xml:space="preserve"> genų pokyčių rasta 5,2% (8 iš 154) randomizuotų pacientų.</w:t>
      </w:r>
    </w:p>
    <w:p w14:paraId="1CCEE0EE" w14:textId="77777777" w:rsidR="00BB7481" w:rsidRPr="00D02062" w:rsidRDefault="00BB7481">
      <w:pPr>
        <w:autoSpaceDE w:val="0"/>
        <w:autoSpaceDN w:val="0"/>
        <w:adjustRightInd w:val="0"/>
        <w:contextualSpacing/>
        <w:rPr>
          <w:bCs/>
          <w:szCs w:val="22"/>
          <w:lang w:val="lt-LT"/>
        </w:rPr>
      </w:pPr>
    </w:p>
    <w:p w14:paraId="1CCEE0EF" w14:textId="69ADD663" w:rsidR="00BB7481" w:rsidRPr="00D02062" w:rsidRDefault="00BB7481">
      <w:pPr>
        <w:contextualSpacing/>
        <w:rPr>
          <w:lang w:val="lt-LT"/>
        </w:rPr>
      </w:pPr>
      <w:r w:rsidRPr="00D02062">
        <w:rPr>
          <w:kern w:val="24"/>
          <w:szCs w:val="22"/>
          <w:lang w:val="lt-LT"/>
        </w:rPr>
        <w:t>Apskritai olaparibo ir placebo grupių pacientų demografinės ir bazinės savybės buvo gerai subalansuotos.</w:t>
      </w:r>
      <w:r w:rsidRPr="00D02062">
        <w:rPr>
          <w:szCs w:val="22"/>
          <w:lang w:val="lt-LT"/>
        </w:rPr>
        <w:t xml:space="preserve"> </w:t>
      </w:r>
      <w:r w:rsidRPr="00D02062">
        <w:rPr>
          <w:kern w:val="24"/>
          <w:szCs w:val="22"/>
          <w:lang w:val="lt-LT"/>
        </w:rPr>
        <w:t>Abejų grupių pacientų amžiaus mediana buvo 57 metai (</w:t>
      </w:r>
      <w:r w:rsidRPr="00D02062">
        <w:rPr>
          <w:color w:val="222222"/>
          <w:szCs w:val="22"/>
          <w:lang w:val="lt-LT" w:eastAsia="en-GB"/>
        </w:rPr>
        <w:t>30% olaparibo ir 20% placebo grupės pacientų buvo 65 metų ir vyresni)</w:t>
      </w:r>
      <w:r w:rsidRPr="00D02062">
        <w:rPr>
          <w:kern w:val="24"/>
          <w:szCs w:val="22"/>
          <w:lang w:val="lt-LT"/>
        </w:rPr>
        <w:t>. 58%</w:t>
      </w:r>
      <w:r w:rsidRPr="00D02062">
        <w:rPr>
          <w:szCs w:val="22"/>
          <w:lang w:val="lt-LT"/>
        </w:rPr>
        <w:t xml:space="preserve"> olaparibo ir 50% placebo grupės pacientų buvo vyrai. 89% olaparibo grupės pacientų buvo baltaodžiai ir 11% – kitos rasės (placebo – atitinkamai 95% ir 5%). Daugumos (71% olaparibo ir 61% placebo) grupės pacientų būklė pagal </w:t>
      </w:r>
      <w:r w:rsidRPr="00D02062">
        <w:rPr>
          <w:i/>
          <w:iCs/>
          <w:kern w:val="24"/>
          <w:szCs w:val="22"/>
          <w:lang w:val="lt-LT"/>
        </w:rPr>
        <w:t>ECOG</w:t>
      </w:r>
      <w:r w:rsidRPr="00D02062">
        <w:rPr>
          <w:kern w:val="24"/>
          <w:szCs w:val="22"/>
          <w:lang w:val="lt-LT"/>
        </w:rPr>
        <w:t xml:space="preserve"> įvertinta 0. Iki chemoterapijos 72% pacientų turėjo metastazių kepenyse, 10% – plaučiuose ir 50% </w:t>
      </w:r>
      <w:r w:rsidRPr="00D02062">
        <w:rPr>
          <w:bCs/>
          <w:szCs w:val="22"/>
          <w:lang w:val="lt-LT"/>
        </w:rPr>
        <w:t xml:space="preserve">– </w:t>
      </w:r>
      <w:r w:rsidRPr="00D02062">
        <w:rPr>
          <w:kern w:val="24"/>
          <w:szCs w:val="22"/>
          <w:lang w:val="lt-LT"/>
        </w:rPr>
        <w:t xml:space="preserve">kitur. Laiko nuo pirmojo </w:t>
      </w:r>
      <w:r w:rsidRPr="00D02062">
        <w:rPr>
          <w:lang w:val="lt-LT"/>
        </w:rPr>
        <w:t xml:space="preserve">diagnozės nustatymo iki randomizacijos į šio tyrimo grupes </w:t>
      </w:r>
      <w:r w:rsidRPr="00D02062">
        <w:rPr>
          <w:bCs/>
          <w:lang w:val="lt-LT"/>
        </w:rPr>
        <w:t>mediana</w:t>
      </w:r>
      <w:r w:rsidRPr="00D02062">
        <w:rPr>
          <w:lang w:val="lt-LT"/>
        </w:rPr>
        <w:t xml:space="preserve"> buvo 6,9 mėn. (diapazonas – nuo 3,6 iki 38,4 mėn.). </w:t>
      </w:r>
    </w:p>
    <w:p w14:paraId="1CCEE0F0" w14:textId="77777777" w:rsidR="00BB7481" w:rsidRPr="00D02062" w:rsidRDefault="00BB7481">
      <w:pPr>
        <w:contextualSpacing/>
        <w:rPr>
          <w:lang w:val="lt-LT"/>
        </w:rPr>
      </w:pPr>
    </w:p>
    <w:p w14:paraId="1CCEE0F1" w14:textId="2A25FB13" w:rsidR="00BB7481" w:rsidRPr="00D02062" w:rsidRDefault="00BB7481">
      <w:pPr>
        <w:contextualSpacing/>
        <w:rPr>
          <w:rFonts w:eastAsia="Calibri,Arial"/>
          <w:szCs w:val="22"/>
          <w:lang w:val="lt-LT"/>
        </w:rPr>
      </w:pPr>
      <w:r w:rsidRPr="00D02062">
        <w:rPr>
          <w:lang w:val="lt-LT"/>
        </w:rPr>
        <w:t xml:space="preserve">Iš viso </w:t>
      </w:r>
      <w:r w:rsidRPr="00D02062">
        <w:rPr>
          <w:rFonts w:eastAsia="Calibri,Arial"/>
          <w:szCs w:val="22"/>
          <w:lang w:val="lt-LT"/>
        </w:rPr>
        <w:t xml:space="preserve">75% pacientų vartojo FOLFIRINOX (gydymo kursų skaičiaus mediana buvo 9, diapazonas – nuo 4 iki 61), 8% – FOLFOX arba XELOX, 4% – GEMOX, 3% – gemcitabiną kartu su cisplatina, o likusiems 10% taikytos kitokios chemoterapijos schemos. </w:t>
      </w:r>
      <w:r w:rsidRPr="00D02062">
        <w:rPr>
          <w:lang w:val="lt-LT"/>
        </w:rPr>
        <w:t xml:space="preserve">Metastazavusios ligos </w:t>
      </w:r>
      <w:r w:rsidRPr="00D02062">
        <w:rPr>
          <w:rFonts w:eastAsia="Calibri,Arial"/>
          <w:szCs w:val="22"/>
          <w:lang w:val="lt-LT"/>
        </w:rPr>
        <w:t xml:space="preserve">pirmos eilės </w:t>
      </w:r>
      <w:r w:rsidRPr="00D02062">
        <w:rPr>
          <w:lang w:val="lt-LT"/>
        </w:rPr>
        <w:t>chemoterapija truko 4</w:t>
      </w:r>
      <w:r w:rsidR="001B240C">
        <w:rPr>
          <w:lang w:val="lt-LT"/>
        </w:rPr>
        <w:t> </w:t>
      </w:r>
      <w:r w:rsidRPr="00D02062">
        <w:rPr>
          <w:lang w:val="lt-LT"/>
        </w:rPr>
        <w:t>6</w:t>
      </w:r>
      <w:r w:rsidR="001B240C">
        <w:rPr>
          <w:lang w:val="lt-LT"/>
        </w:rPr>
        <w:t> </w:t>
      </w:r>
      <w:r w:rsidRPr="00D02062">
        <w:rPr>
          <w:lang w:val="lt-LT"/>
        </w:rPr>
        <w:t>mėn., nuo &gt; 6 iki &lt; 12 mėn. ir ≥ 12 mėn. atitinkamai 77%, 19% ir 4% olaparibo bei 80%, 17% ir 3% placebo grupės pacientų. Abejų grupių pacientai pradėjo vartoti tiriamąjį vaistinį preparatą praėjus maždaug 1 mėn. nuo paskutinės pirmos eilės chemoterapijos (arba paskutinio jos komponento) dozės.</w:t>
      </w:r>
      <w:r w:rsidRPr="00D02062">
        <w:rPr>
          <w:rFonts w:eastAsia="Calibri,Arial"/>
          <w:szCs w:val="22"/>
          <w:lang w:val="lt-LT"/>
        </w:rPr>
        <w:t xml:space="preserve"> Geriausias atsakas į pirmos eilės chemoterapiją buvo toks: pilnutinis atsakas pasireiškė 7% olaparibo 5% placebo grupės pacientų, dalinis – po 44% olaparibo ir placebo grupės pacientų, liga stabilizavosi 49% olaparibo ir 50% placebo grupės pacientų. Randomizacijos metu išmatuojama liga sirgo 85% olaparibo ir 84% grupės pacientų. Laikotarpio nuo pirmos eilės chemoterapijos platinos pagrindu pradžios iki randomizacijos mediana buvo 5,7 mėn. (diapazonas – nuo 3,4 iki 33,4 mėn.).</w:t>
      </w:r>
    </w:p>
    <w:p w14:paraId="1CCEE0F2" w14:textId="77777777" w:rsidR="00BB7481" w:rsidRPr="00D02062" w:rsidRDefault="00BB7481">
      <w:pPr>
        <w:contextualSpacing/>
        <w:rPr>
          <w:rFonts w:eastAsia="Calibri,Arial"/>
          <w:szCs w:val="22"/>
          <w:lang w:val="lt-LT"/>
        </w:rPr>
      </w:pPr>
    </w:p>
    <w:p w14:paraId="1CCEE0F3" w14:textId="69590799" w:rsidR="00BB7481" w:rsidRPr="00D02062" w:rsidRDefault="00BB7481">
      <w:pPr>
        <w:contextualSpacing/>
        <w:rPr>
          <w:lang w:val="lt-LT" w:eastAsia="ja-JP"/>
        </w:rPr>
      </w:pPr>
      <w:r w:rsidRPr="00D02062">
        <w:rPr>
          <w:lang w:val="lt-LT"/>
        </w:rPr>
        <w:t xml:space="preserve">Atliekant </w:t>
      </w:r>
      <w:r w:rsidRPr="00D02062">
        <w:rPr>
          <w:i/>
          <w:iCs/>
          <w:lang w:val="lt-LT"/>
        </w:rPr>
        <w:t>PFS</w:t>
      </w:r>
      <w:r w:rsidRPr="00D02062">
        <w:rPr>
          <w:lang w:val="lt-LT"/>
        </w:rPr>
        <w:t xml:space="preserve"> analizę, 33% olaparibo ir 13% placebo grupės pacientų toliau vartojo tiriamąjį vaistinį preparatą. 49% olaparibo ir 74% placebo grupės pacientų taikytas vėlesnis gydymas. 42% olaparibo ir 55% placebo grupės pacientų vėlesniam gydymui vartojo platinos vaistinių preparatų, 1% olaparibo ir 15% placebo grupės pacientų – PARP inhibitorių. Iš </w:t>
      </w:r>
      <w:r w:rsidRPr="00D02062">
        <w:rPr>
          <w:lang w:val="lt-LT" w:eastAsia="ja-JP"/>
        </w:rPr>
        <w:t xml:space="preserve">33 (36%) olaparibo ir 28 (45%) placebo grupės pacientų, pirmam </w:t>
      </w:r>
      <w:r w:rsidRPr="00D02062">
        <w:rPr>
          <w:lang w:val="lt-LT"/>
        </w:rPr>
        <w:t xml:space="preserve">vėlesniam gydymui </w:t>
      </w:r>
      <w:r w:rsidRPr="00D02062">
        <w:rPr>
          <w:lang w:val="lt-LT" w:eastAsia="ja-JP"/>
        </w:rPr>
        <w:t xml:space="preserve">vartojusių </w:t>
      </w:r>
      <w:r w:rsidRPr="00D02062">
        <w:rPr>
          <w:lang w:val="lt-LT"/>
        </w:rPr>
        <w:t>platinos vaistinių preparatų</w:t>
      </w:r>
      <w:r w:rsidRPr="00D02062">
        <w:rPr>
          <w:lang w:val="lt-LT" w:eastAsia="ja-JP"/>
        </w:rPr>
        <w:t>, liga stabilizavosi atitinkamai 8 ir 6, o atsakas pasireiškė 1 ir 2 pacientams.</w:t>
      </w:r>
    </w:p>
    <w:p w14:paraId="1CCEE0F4" w14:textId="77777777" w:rsidR="00BB7481" w:rsidRPr="00D02062" w:rsidRDefault="00BB7481">
      <w:pPr>
        <w:contextualSpacing/>
        <w:rPr>
          <w:lang w:val="lt-LT" w:eastAsia="ja-JP"/>
        </w:rPr>
      </w:pPr>
    </w:p>
    <w:p w14:paraId="1CCEE0F5" w14:textId="77777777" w:rsidR="00BB7481" w:rsidRPr="00D02062" w:rsidRDefault="00BB7481">
      <w:pPr>
        <w:contextualSpacing/>
        <w:rPr>
          <w:kern w:val="24"/>
          <w:szCs w:val="22"/>
          <w:lang w:val="lt-LT"/>
        </w:rPr>
      </w:pPr>
      <w:r w:rsidRPr="00D02062">
        <w:rPr>
          <w:kern w:val="24"/>
          <w:szCs w:val="22"/>
          <w:lang w:val="lt-LT"/>
        </w:rPr>
        <w:t xml:space="preserve">Pagrindinė vertinamoji baigtis buvo išgyvenamumas be ligos progresavimo (angl. </w:t>
      </w:r>
      <w:r w:rsidRPr="00D02062">
        <w:rPr>
          <w:i/>
          <w:kern w:val="24"/>
          <w:szCs w:val="22"/>
          <w:lang w:val="lt-LT"/>
        </w:rPr>
        <w:t>progression-free survival, PFS</w:t>
      </w:r>
      <w:r w:rsidRPr="00D02062">
        <w:rPr>
          <w:kern w:val="24"/>
          <w:szCs w:val="22"/>
          <w:lang w:val="lt-LT"/>
        </w:rPr>
        <w:t xml:space="preserve">), apibrėžta kaip laikas nuo randomizacijos iki progresavimo, nustatyto </w:t>
      </w:r>
      <w:r w:rsidRPr="00D02062">
        <w:rPr>
          <w:i/>
          <w:kern w:val="24"/>
          <w:szCs w:val="22"/>
          <w:lang w:val="lt-LT"/>
        </w:rPr>
        <w:t>BICR</w:t>
      </w:r>
      <w:r w:rsidRPr="00D02062">
        <w:rPr>
          <w:kern w:val="24"/>
          <w:szCs w:val="22"/>
          <w:lang w:val="lt-LT"/>
        </w:rPr>
        <w:t xml:space="preserve"> pagal Solidinių navikų atsako vertinimo kriterijų (angl. </w:t>
      </w:r>
      <w:r w:rsidRPr="00D02062">
        <w:rPr>
          <w:i/>
          <w:kern w:val="24"/>
          <w:szCs w:val="22"/>
          <w:lang w:val="lt-LT"/>
        </w:rPr>
        <w:t>Response Evaluation Criteria in Solid Tumors</w:t>
      </w:r>
      <w:r w:rsidRPr="00D02062">
        <w:rPr>
          <w:kern w:val="24"/>
          <w:szCs w:val="22"/>
          <w:lang w:val="lt-LT"/>
        </w:rPr>
        <w:t xml:space="preserve">, </w:t>
      </w:r>
      <w:r w:rsidRPr="002D524D">
        <w:rPr>
          <w:i/>
          <w:iCs/>
          <w:kern w:val="24"/>
          <w:szCs w:val="22"/>
          <w:lang w:val="lt-LT"/>
        </w:rPr>
        <w:t>RECIST</w:t>
      </w:r>
      <w:r w:rsidRPr="00D02062">
        <w:rPr>
          <w:kern w:val="24"/>
          <w:szCs w:val="22"/>
          <w:lang w:val="lt-LT"/>
        </w:rPr>
        <w:t>) 1.1 versiją, kuri buvo modifikuota taip, kad būtų galima įvertinti ligą rodančių duomenų neturėjusius ir mirusius pacientus.</w:t>
      </w:r>
      <w:r w:rsidRPr="00D02062">
        <w:rPr>
          <w:szCs w:val="22"/>
          <w:vertAlign w:val="superscript"/>
          <w:lang w:val="lt-LT"/>
        </w:rPr>
        <w:t xml:space="preserve"> </w:t>
      </w:r>
      <w:r w:rsidRPr="00D02062">
        <w:rPr>
          <w:kern w:val="24"/>
          <w:szCs w:val="22"/>
          <w:lang w:val="lt-LT"/>
        </w:rPr>
        <w:t xml:space="preserve">Antrinės veiksmingumo vertinamosios baigtys buvo bendras išgyvenamumas (angl. </w:t>
      </w:r>
      <w:r w:rsidRPr="00D02062">
        <w:rPr>
          <w:i/>
          <w:kern w:val="24"/>
          <w:szCs w:val="22"/>
          <w:lang w:val="lt-LT"/>
        </w:rPr>
        <w:t xml:space="preserve">overall survival, </w:t>
      </w:r>
      <w:r w:rsidRPr="002D524D">
        <w:rPr>
          <w:iCs/>
          <w:kern w:val="24"/>
          <w:szCs w:val="22"/>
          <w:lang w:val="lt-LT"/>
        </w:rPr>
        <w:t>BI</w:t>
      </w:r>
      <w:r w:rsidRPr="00D02062">
        <w:rPr>
          <w:kern w:val="24"/>
          <w:szCs w:val="22"/>
          <w:lang w:val="lt-LT"/>
        </w:rPr>
        <w:t>), laikas nuo randomizacijos iki antrojo ligos progresavimo arba mirties (</w:t>
      </w:r>
      <w:r w:rsidRPr="00D02062">
        <w:rPr>
          <w:i/>
          <w:kern w:val="24"/>
          <w:szCs w:val="22"/>
          <w:lang w:val="lt-LT"/>
        </w:rPr>
        <w:t>PFS2</w:t>
      </w:r>
      <w:r w:rsidRPr="00D02062">
        <w:rPr>
          <w:kern w:val="24"/>
          <w:szCs w:val="22"/>
          <w:lang w:val="lt-LT"/>
        </w:rPr>
        <w:t xml:space="preserve">), laikas nuo randomizacijos iki pirmojo vėlesnio gydymo nuo vėžio arba mirties (angl. </w:t>
      </w:r>
      <w:r w:rsidRPr="00D02062">
        <w:rPr>
          <w:i/>
          <w:kern w:val="24"/>
          <w:szCs w:val="22"/>
          <w:lang w:val="lt-LT"/>
        </w:rPr>
        <w:t>time from randomisation to first subsequent anti-cancer therapy or death, TFST</w:t>
      </w:r>
      <w:r w:rsidRPr="00D02062">
        <w:rPr>
          <w:kern w:val="24"/>
          <w:szCs w:val="22"/>
          <w:lang w:val="lt-LT"/>
        </w:rPr>
        <w:t xml:space="preserve">), objektyvaus atsako dažnis (angl. </w:t>
      </w:r>
      <w:r w:rsidRPr="00D02062">
        <w:rPr>
          <w:i/>
          <w:kern w:val="24"/>
          <w:szCs w:val="22"/>
          <w:lang w:val="lt-LT"/>
        </w:rPr>
        <w:t>objective response rate, ORR</w:t>
      </w:r>
      <w:r w:rsidRPr="00D02062">
        <w:rPr>
          <w:kern w:val="24"/>
          <w:szCs w:val="22"/>
          <w:lang w:val="lt-LT"/>
        </w:rPr>
        <w:t xml:space="preserve">), atsako trukmė (angl. </w:t>
      </w:r>
      <w:r w:rsidRPr="00D02062">
        <w:rPr>
          <w:i/>
          <w:kern w:val="24"/>
          <w:szCs w:val="22"/>
          <w:lang w:val="lt-LT"/>
        </w:rPr>
        <w:t>duration of response, DoR</w:t>
      </w:r>
      <w:r w:rsidRPr="00D02062">
        <w:rPr>
          <w:kern w:val="24"/>
          <w:szCs w:val="22"/>
          <w:lang w:val="lt-LT"/>
        </w:rPr>
        <w:t xml:space="preserve">), atsako dažnis, laikas iki atsako ir su sveikata susijusi gyvenimo kokybė (angl. </w:t>
      </w:r>
      <w:r w:rsidRPr="00D02062">
        <w:rPr>
          <w:i/>
          <w:kern w:val="24"/>
          <w:szCs w:val="22"/>
          <w:lang w:val="lt-LT"/>
        </w:rPr>
        <w:t>health related quality of life, HRQoL</w:t>
      </w:r>
      <w:r w:rsidRPr="00D02062">
        <w:rPr>
          <w:kern w:val="24"/>
          <w:szCs w:val="22"/>
          <w:lang w:val="lt-LT"/>
        </w:rPr>
        <w:t xml:space="preserve">). </w:t>
      </w:r>
    </w:p>
    <w:p w14:paraId="1CCEE0F6" w14:textId="77777777" w:rsidR="00BB7481" w:rsidRPr="00D02062" w:rsidRDefault="00BB7481">
      <w:pPr>
        <w:contextualSpacing/>
        <w:rPr>
          <w:szCs w:val="22"/>
          <w:lang w:val="lt-LT"/>
        </w:rPr>
      </w:pPr>
    </w:p>
    <w:p w14:paraId="1CCEE0F7" w14:textId="1785720B" w:rsidR="00BB7481" w:rsidRPr="00D02062" w:rsidRDefault="00BB7481">
      <w:pPr>
        <w:contextualSpacing/>
        <w:rPr>
          <w:rFonts w:eastAsia="TimesNewRoman"/>
          <w:szCs w:val="22"/>
          <w:lang w:val="lt-LT" w:eastAsia="en-GB"/>
        </w:rPr>
      </w:pPr>
      <w:r w:rsidRPr="00D02062">
        <w:rPr>
          <w:szCs w:val="22"/>
          <w:lang w:val="lt-LT"/>
        </w:rPr>
        <w:t xml:space="preserve">Šis tyrimas parodė statistiškai reikšmingai ilgesnį </w:t>
      </w:r>
      <w:r w:rsidRPr="002D524D">
        <w:rPr>
          <w:i/>
          <w:iCs/>
          <w:szCs w:val="22"/>
          <w:lang w:val="lt-LT"/>
        </w:rPr>
        <w:t>PFS</w:t>
      </w:r>
      <w:r w:rsidRPr="00D02062">
        <w:rPr>
          <w:szCs w:val="22"/>
          <w:lang w:val="lt-LT"/>
        </w:rPr>
        <w:t xml:space="preserve"> vartojant olaparibą, plg. su placebu (1</w:t>
      </w:r>
      <w:r w:rsidR="001B240C">
        <w:rPr>
          <w:szCs w:val="22"/>
          <w:lang w:val="lt-LT"/>
        </w:rPr>
        <w:t>4</w:t>
      </w:r>
      <w:r w:rsidRPr="00D02062">
        <w:rPr>
          <w:szCs w:val="22"/>
          <w:lang w:val="lt-LT"/>
        </w:rPr>
        <w:t xml:space="preserve"> lentelė). </w:t>
      </w:r>
      <w:r w:rsidRPr="00D02062">
        <w:rPr>
          <w:rFonts w:eastAsia="TimesNewRoman"/>
          <w:i/>
          <w:szCs w:val="22"/>
          <w:lang w:val="lt-LT" w:eastAsia="en-GB"/>
        </w:rPr>
        <w:t>BICR</w:t>
      </w:r>
      <w:r w:rsidRPr="00D02062">
        <w:rPr>
          <w:rFonts w:eastAsia="TimesNewRoman"/>
          <w:szCs w:val="22"/>
          <w:lang w:val="lt-LT" w:eastAsia="en-GB"/>
        </w:rPr>
        <w:t xml:space="preserve"> nustatyti </w:t>
      </w:r>
      <w:r w:rsidRPr="002D524D">
        <w:rPr>
          <w:rFonts w:eastAsia="TimesNewRoman"/>
          <w:i/>
          <w:iCs/>
          <w:szCs w:val="22"/>
          <w:lang w:val="lt-LT" w:eastAsia="en-GB"/>
        </w:rPr>
        <w:t>PFS</w:t>
      </w:r>
      <w:r w:rsidRPr="00D02062">
        <w:rPr>
          <w:rFonts w:eastAsia="TimesNewRoman"/>
          <w:szCs w:val="22"/>
          <w:lang w:val="lt-LT" w:eastAsia="en-GB"/>
        </w:rPr>
        <w:t xml:space="preserve"> duomenys atitiko nustatytus tyrėjų.</w:t>
      </w:r>
    </w:p>
    <w:p w14:paraId="1CCEE0F8" w14:textId="77777777" w:rsidR="00BB7481" w:rsidRPr="00D02062" w:rsidRDefault="00BB7481">
      <w:pPr>
        <w:contextualSpacing/>
        <w:rPr>
          <w:szCs w:val="22"/>
          <w:lang w:val="lt-LT"/>
        </w:rPr>
      </w:pPr>
    </w:p>
    <w:p w14:paraId="1CCEE0F9" w14:textId="1E028D88" w:rsidR="00BB7481" w:rsidRPr="00D02062" w:rsidRDefault="00BB7481">
      <w:pPr>
        <w:contextualSpacing/>
        <w:rPr>
          <w:szCs w:val="24"/>
          <w:lang w:val="lt-LT"/>
        </w:rPr>
      </w:pPr>
      <w:r w:rsidRPr="00D02062">
        <w:rPr>
          <w:szCs w:val="24"/>
          <w:lang w:val="lt-LT"/>
        </w:rPr>
        <w:t xml:space="preserve">Atliekant galutinę </w:t>
      </w:r>
      <w:r w:rsidRPr="00D02062">
        <w:rPr>
          <w:i/>
          <w:iCs/>
          <w:szCs w:val="24"/>
          <w:lang w:val="lt-LT"/>
        </w:rPr>
        <w:t>OS</w:t>
      </w:r>
      <w:r w:rsidRPr="00D02062">
        <w:rPr>
          <w:szCs w:val="24"/>
          <w:lang w:val="lt-LT"/>
        </w:rPr>
        <w:t xml:space="preserve"> analizę, gyvų stebimų pacientų procentas buvo 28% olaparibo ir 18% – placebo grupėje.</w:t>
      </w:r>
    </w:p>
    <w:p w14:paraId="1CCEE0FA" w14:textId="77777777" w:rsidR="00BB7481" w:rsidRPr="00D02062" w:rsidRDefault="00BB7481">
      <w:pPr>
        <w:contextualSpacing/>
        <w:rPr>
          <w:szCs w:val="24"/>
          <w:lang w:val="lt-LT"/>
        </w:rPr>
      </w:pPr>
    </w:p>
    <w:p w14:paraId="1CCEE0FB" w14:textId="62FC6D5A" w:rsidR="00BB7481" w:rsidRPr="00D02062" w:rsidRDefault="00BB7481" w:rsidP="00585C2E">
      <w:pPr>
        <w:keepNext/>
        <w:autoSpaceDE w:val="0"/>
        <w:autoSpaceDN w:val="0"/>
        <w:adjustRightInd w:val="0"/>
        <w:contextualSpacing/>
        <w:rPr>
          <w:b/>
          <w:bCs/>
          <w:szCs w:val="22"/>
          <w:lang w:val="lt-LT"/>
        </w:rPr>
      </w:pPr>
      <w:r w:rsidRPr="00D02062">
        <w:rPr>
          <w:b/>
          <w:bCs/>
          <w:szCs w:val="22"/>
          <w:lang w:val="lt-LT"/>
        </w:rPr>
        <w:t>1</w:t>
      </w:r>
      <w:r w:rsidR="00012FF8">
        <w:rPr>
          <w:b/>
          <w:bCs/>
          <w:szCs w:val="22"/>
          <w:lang w:val="lt-LT"/>
        </w:rPr>
        <w:t>4</w:t>
      </w:r>
      <w:r w:rsidRPr="00D02062">
        <w:rPr>
          <w:b/>
          <w:bCs/>
          <w:szCs w:val="22"/>
          <w:lang w:val="lt-LT"/>
        </w:rPr>
        <w:t xml:space="preserve"> lentelė. </w:t>
      </w:r>
      <w:r w:rsidRPr="002D524D">
        <w:rPr>
          <w:b/>
          <w:bCs/>
          <w:i/>
          <w:iCs/>
          <w:szCs w:val="22"/>
          <w:lang w:val="lt-LT"/>
        </w:rPr>
        <w:t>POLO</w:t>
      </w:r>
      <w:r w:rsidRPr="00D02062">
        <w:rPr>
          <w:b/>
          <w:bCs/>
          <w:szCs w:val="22"/>
          <w:lang w:val="lt-LT"/>
        </w:rPr>
        <w:t xml:space="preserve"> tyrimo veiksmingumo duomenys </w:t>
      </w:r>
      <w:r w:rsidRPr="00D02062">
        <w:rPr>
          <w:b/>
          <w:bCs/>
          <w:lang w:val="lt-LT"/>
        </w:rPr>
        <w:t xml:space="preserve">pacientams, sirgusiems </w:t>
      </w:r>
      <w:r w:rsidRPr="00D02062">
        <w:rPr>
          <w:b/>
          <w:bCs/>
          <w:szCs w:val="22"/>
          <w:lang w:val="lt-LT"/>
        </w:rPr>
        <w:t>g</w:t>
      </w:r>
      <w:r w:rsidRPr="00D02062">
        <w:rPr>
          <w:b/>
          <w:bCs/>
          <w:i/>
          <w:szCs w:val="22"/>
          <w:lang w:val="lt-LT"/>
        </w:rPr>
        <w:t>BRCAm</w:t>
      </w:r>
      <w:r w:rsidRPr="00D02062">
        <w:rPr>
          <w:b/>
          <w:bCs/>
          <w:szCs w:val="22"/>
          <w:lang w:val="lt-LT"/>
        </w:rPr>
        <w:t xml:space="preserve"> turinčia metastazavusia kasos adenokarcinoma</w:t>
      </w:r>
    </w:p>
    <w:p w14:paraId="1CCEE0FC" w14:textId="77777777" w:rsidR="00BB7481" w:rsidRPr="00D02062" w:rsidRDefault="00BB7481" w:rsidP="00585C2E">
      <w:pPr>
        <w:keepNext/>
        <w:autoSpaceDE w:val="0"/>
        <w:autoSpaceDN w:val="0"/>
        <w:adjustRightInd w:val="0"/>
        <w:contextualSpacing/>
        <w:rPr>
          <w:szCs w:val="22"/>
          <w:lang w:val="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322"/>
        <w:gridCol w:w="2322"/>
      </w:tblGrid>
      <w:tr w:rsidR="00BB7481" w:rsidRPr="00D02062" w14:paraId="1CCEE100" w14:textId="77777777" w:rsidTr="00585C2E">
        <w:trPr>
          <w:tblHeader/>
        </w:trPr>
        <w:tc>
          <w:tcPr>
            <w:tcW w:w="4678" w:type="dxa"/>
            <w:tcBorders>
              <w:top w:val="single" w:sz="12" w:space="0" w:color="auto"/>
              <w:left w:val="nil"/>
              <w:right w:val="nil"/>
            </w:tcBorders>
            <w:vAlign w:val="center"/>
          </w:tcPr>
          <w:p w14:paraId="1CCEE0FD" w14:textId="77777777" w:rsidR="00BB7481" w:rsidRPr="00D02062" w:rsidRDefault="00BB7481" w:rsidP="00585C2E">
            <w:pPr>
              <w:keepNext/>
              <w:keepLines/>
              <w:contextualSpacing/>
              <w:rPr>
                <w:szCs w:val="22"/>
                <w:lang w:val="lt-LT"/>
              </w:rPr>
            </w:pPr>
          </w:p>
        </w:tc>
        <w:tc>
          <w:tcPr>
            <w:tcW w:w="2322" w:type="dxa"/>
            <w:tcBorders>
              <w:top w:val="single" w:sz="12" w:space="0" w:color="auto"/>
              <w:left w:val="nil"/>
              <w:right w:val="nil"/>
            </w:tcBorders>
            <w:vAlign w:val="center"/>
          </w:tcPr>
          <w:p w14:paraId="1CCEE0FE" w14:textId="77777777" w:rsidR="00BB7481" w:rsidRPr="00D02062" w:rsidRDefault="00BB7481" w:rsidP="00585C2E">
            <w:pPr>
              <w:keepNext/>
              <w:keepLines/>
              <w:contextualSpacing/>
              <w:jc w:val="center"/>
              <w:rPr>
                <w:b/>
                <w:szCs w:val="22"/>
                <w:lang w:val="lt-LT"/>
              </w:rPr>
            </w:pPr>
            <w:r w:rsidRPr="00D02062">
              <w:rPr>
                <w:b/>
                <w:szCs w:val="22"/>
                <w:lang w:val="lt-LT"/>
              </w:rPr>
              <w:t>300 mg olaparibo</w:t>
            </w:r>
            <w:r w:rsidRPr="00D02062">
              <w:rPr>
                <w:b/>
                <w:szCs w:val="22"/>
                <w:lang w:val="lt-LT"/>
              </w:rPr>
              <w:br/>
              <w:t>2 kartus per parą</w:t>
            </w:r>
          </w:p>
        </w:tc>
        <w:tc>
          <w:tcPr>
            <w:tcW w:w="2322" w:type="dxa"/>
            <w:tcBorders>
              <w:top w:val="single" w:sz="12" w:space="0" w:color="auto"/>
              <w:left w:val="nil"/>
              <w:right w:val="nil"/>
            </w:tcBorders>
            <w:vAlign w:val="center"/>
          </w:tcPr>
          <w:p w14:paraId="1CCEE0FF" w14:textId="77777777" w:rsidR="00BB7481" w:rsidRPr="00D02062" w:rsidRDefault="00BB7481" w:rsidP="00585C2E">
            <w:pPr>
              <w:keepNext/>
              <w:keepLines/>
              <w:contextualSpacing/>
              <w:jc w:val="center"/>
              <w:rPr>
                <w:b/>
                <w:szCs w:val="22"/>
                <w:lang w:val="lt-LT"/>
              </w:rPr>
            </w:pPr>
            <w:r w:rsidRPr="00D02062">
              <w:rPr>
                <w:b/>
                <w:szCs w:val="22"/>
                <w:lang w:val="lt-LT"/>
              </w:rPr>
              <w:t>Placebas</w:t>
            </w:r>
          </w:p>
        </w:tc>
      </w:tr>
      <w:tr w:rsidR="00BB7481" w:rsidRPr="00D02062" w14:paraId="1CCEE10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val="397"/>
        </w:trPr>
        <w:tc>
          <w:tcPr>
            <w:tcW w:w="9322" w:type="dxa"/>
            <w:gridSpan w:val="3"/>
            <w:tcBorders>
              <w:top w:val="single" w:sz="8" w:space="0" w:color="auto"/>
              <w:left w:val="nil"/>
              <w:bottom w:val="single" w:sz="8" w:space="0" w:color="auto"/>
              <w:right w:val="nil"/>
            </w:tcBorders>
            <w:shd w:val="clear" w:color="auto" w:fill="E0E0E0"/>
            <w:tcMar>
              <w:top w:w="0" w:type="dxa"/>
              <w:left w:w="108" w:type="dxa"/>
              <w:bottom w:w="0" w:type="dxa"/>
              <w:right w:w="108" w:type="dxa"/>
            </w:tcMar>
            <w:vAlign w:val="center"/>
            <w:hideMark/>
          </w:tcPr>
          <w:p w14:paraId="1CCEE101" w14:textId="146CE62E" w:rsidR="00BB7481" w:rsidRPr="00D02062" w:rsidRDefault="00BB7481" w:rsidP="00585C2E">
            <w:pPr>
              <w:keepNext/>
              <w:keepLines/>
              <w:spacing w:before="120" w:after="120"/>
              <w:contextualSpacing/>
              <w:rPr>
                <w:b/>
                <w:bCs/>
                <w:szCs w:val="22"/>
                <w:lang w:val="lt-LT"/>
              </w:rPr>
            </w:pPr>
            <w:r w:rsidRPr="00D02062">
              <w:rPr>
                <w:b/>
                <w:bCs/>
                <w:i/>
                <w:szCs w:val="22"/>
                <w:lang w:val="lt-LT"/>
              </w:rPr>
              <w:t>PFS</w:t>
            </w:r>
            <w:r w:rsidRPr="00D02062">
              <w:rPr>
                <w:b/>
                <w:bCs/>
                <w:szCs w:val="22"/>
                <w:lang w:val="lt-LT"/>
              </w:rPr>
              <w:t xml:space="preserve"> (68% baigtumas) </w:t>
            </w:r>
            <w:r w:rsidRPr="00D02062">
              <w:rPr>
                <w:bCs/>
                <w:szCs w:val="22"/>
                <w:vertAlign w:val="superscript"/>
                <w:lang w:val="lt-LT"/>
              </w:rPr>
              <w:t>a,b</w:t>
            </w:r>
            <w:r w:rsidRPr="00D02062">
              <w:rPr>
                <w:b/>
                <w:bCs/>
                <w:szCs w:val="22"/>
                <w:lang w:val="lt-LT"/>
              </w:rPr>
              <w:t xml:space="preserve"> (</w:t>
            </w:r>
            <w:r w:rsidRPr="002D524D">
              <w:rPr>
                <w:b/>
                <w:bCs/>
                <w:i/>
                <w:iCs/>
                <w:szCs w:val="22"/>
                <w:lang w:val="lt-LT"/>
              </w:rPr>
              <w:t>BICR</w:t>
            </w:r>
            <w:r w:rsidRPr="00D02062">
              <w:rPr>
                <w:b/>
                <w:bCs/>
                <w:szCs w:val="22"/>
                <w:lang w:val="lt-LT"/>
              </w:rPr>
              <w:t xml:space="preserve"> vertinimu, duomenys iki 2019 m. sausio 15 d.)</w:t>
            </w:r>
          </w:p>
        </w:tc>
      </w:tr>
      <w:tr w:rsidR="00BB7481" w:rsidRPr="00D02062" w14:paraId="1CCEE106" w14:textId="77777777">
        <w:tc>
          <w:tcPr>
            <w:tcW w:w="4678" w:type="dxa"/>
            <w:tcBorders>
              <w:left w:val="nil"/>
              <w:bottom w:val="nil"/>
              <w:right w:val="nil"/>
            </w:tcBorders>
            <w:vAlign w:val="center"/>
          </w:tcPr>
          <w:p w14:paraId="1CCEE103" w14:textId="77777777" w:rsidR="00BB7481" w:rsidRPr="00D02062" w:rsidRDefault="00BB7481" w:rsidP="00585C2E">
            <w:pPr>
              <w:keepNext/>
              <w:keepLines/>
              <w:contextualSpacing/>
              <w:rPr>
                <w:szCs w:val="22"/>
                <w:lang w:val="lt-LT"/>
              </w:rPr>
            </w:pPr>
            <w:r w:rsidRPr="00D02062">
              <w:rPr>
                <w:szCs w:val="22"/>
                <w:lang w:val="lt-LT"/>
              </w:rPr>
              <w:t>Atvejų skaičius: Viso pacientų (%)</w:t>
            </w:r>
          </w:p>
        </w:tc>
        <w:tc>
          <w:tcPr>
            <w:tcW w:w="2322" w:type="dxa"/>
            <w:tcBorders>
              <w:left w:val="nil"/>
              <w:bottom w:val="nil"/>
              <w:right w:val="nil"/>
            </w:tcBorders>
            <w:vAlign w:val="center"/>
          </w:tcPr>
          <w:p w14:paraId="1CCEE104" w14:textId="77777777" w:rsidR="00BB7481" w:rsidRPr="00D02062" w:rsidRDefault="00BB7481" w:rsidP="00585C2E">
            <w:pPr>
              <w:keepNext/>
              <w:keepLines/>
              <w:contextualSpacing/>
              <w:jc w:val="center"/>
              <w:rPr>
                <w:szCs w:val="22"/>
                <w:lang w:val="lt-LT"/>
              </w:rPr>
            </w:pPr>
            <w:r w:rsidRPr="00D02062">
              <w:rPr>
                <w:szCs w:val="22"/>
                <w:lang w:val="lt-LT"/>
              </w:rPr>
              <w:t>60:92 (65)</w:t>
            </w:r>
          </w:p>
        </w:tc>
        <w:tc>
          <w:tcPr>
            <w:tcW w:w="2322" w:type="dxa"/>
            <w:tcBorders>
              <w:left w:val="nil"/>
              <w:bottom w:val="nil"/>
              <w:right w:val="nil"/>
            </w:tcBorders>
            <w:vAlign w:val="center"/>
          </w:tcPr>
          <w:p w14:paraId="1CCEE105" w14:textId="77777777" w:rsidR="00BB7481" w:rsidRPr="00D02062" w:rsidRDefault="00BB7481" w:rsidP="00585C2E">
            <w:pPr>
              <w:keepNext/>
              <w:keepLines/>
              <w:contextualSpacing/>
              <w:jc w:val="center"/>
              <w:rPr>
                <w:szCs w:val="22"/>
                <w:lang w:val="lt-LT"/>
              </w:rPr>
            </w:pPr>
            <w:r w:rsidRPr="00D02062">
              <w:rPr>
                <w:szCs w:val="22"/>
                <w:lang w:val="lt-LT"/>
              </w:rPr>
              <w:t>44:62 (71)</w:t>
            </w:r>
          </w:p>
        </w:tc>
      </w:tr>
      <w:tr w:rsidR="00BB7481" w:rsidRPr="00D02062" w14:paraId="1CCEE10A" w14:textId="77777777">
        <w:tc>
          <w:tcPr>
            <w:tcW w:w="4678" w:type="dxa"/>
            <w:tcBorders>
              <w:top w:val="nil"/>
              <w:left w:val="nil"/>
              <w:bottom w:val="nil"/>
              <w:right w:val="nil"/>
            </w:tcBorders>
            <w:vAlign w:val="center"/>
          </w:tcPr>
          <w:p w14:paraId="1CCEE107" w14:textId="30C7292F" w:rsidR="00BB7481" w:rsidRPr="00D02062" w:rsidRDefault="00BB7481" w:rsidP="00585C2E">
            <w:pPr>
              <w:keepNext/>
              <w:contextualSpacing/>
              <w:rPr>
                <w:szCs w:val="22"/>
                <w:lang w:val="lt-LT"/>
              </w:rPr>
            </w:pPr>
            <w:r w:rsidRPr="00D02062">
              <w:rPr>
                <w:szCs w:val="22"/>
                <w:lang w:val="lt-LT"/>
              </w:rPr>
              <w:t>Laiko mediana, mėn. (95% PI)</w:t>
            </w:r>
          </w:p>
        </w:tc>
        <w:tc>
          <w:tcPr>
            <w:tcW w:w="2322" w:type="dxa"/>
            <w:tcBorders>
              <w:top w:val="nil"/>
              <w:left w:val="nil"/>
              <w:bottom w:val="nil"/>
              <w:right w:val="nil"/>
            </w:tcBorders>
            <w:vAlign w:val="center"/>
          </w:tcPr>
          <w:p w14:paraId="1CCEE108" w14:textId="77777777" w:rsidR="00BB7481" w:rsidRPr="00D02062" w:rsidRDefault="00BB7481" w:rsidP="00585C2E">
            <w:pPr>
              <w:keepNext/>
              <w:contextualSpacing/>
              <w:jc w:val="center"/>
              <w:rPr>
                <w:szCs w:val="22"/>
                <w:lang w:val="lt-LT"/>
              </w:rPr>
            </w:pPr>
            <w:r w:rsidRPr="00D02062">
              <w:rPr>
                <w:szCs w:val="22"/>
                <w:lang w:val="lt-LT"/>
              </w:rPr>
              <w:t>7,4 (4,14-11,01)</w:t>
            </w:r>
          </w:p>
        </w:tc>
        <w:tc>
          <w:tcPr>
            <w:tcW w:w="2322" w:type="dxa"/>
            <w:tcBorders>
              <w:top w:val="nil"/>
              <w:left w:val="nil"/>
              <w:bottom w:val="nil"/>
              <w:right w:val="nil"/>
            </w:tcBorders>
            <w:vAlign w:val="center"/>
          </w:tcPr>
          <w:p w14:paraId="1CCEE109" w14:textId="77777777" w:rsidR="00BB7481" w:rsidRPr="00D02062" w:rsidRDefault="00BB7481" w:rsidP="00585C2E">
            <w:pPr>
              <w:keepNext/>
              <w:contextualSpacing/>
              <w:jc w:val="center"/>
              <w:rPr>
                <w:szCs w:val="22"/>
                <w:lang w:val="lt-LT"/>
              </w:rPr>
            </w:pPr>
            <w:r w:rsidRPr="00D02062">
              <w:rPr>
                <w:szCs w:val="22"/>
                <w:lang w:val="lt-LT"/>
              </w:rPr>
              <w:t>3,8 (3,52-4,86)</w:t>
            </w:r>
          </w:p>
        </w:tc>
      </w:tr>
      <w:tr w:rsidR="00BB7481" w:rsidRPr="00D02062" w14:paraId="1CCEE10D" w14:textId="77777777">
        <w:tc>
          <w:tcPr>
            <w:tcW w:w="4678" w:type="dxa"/>
            <w:tcBorders>
              <w:top w:val="nil"/>
              <w:left w:val="nil"/>
              <w:bottom w:val="nil"/>
              <w:right w:val="nil"/>
            </w:tcBorders>
            <w:vAlign w:val="center"/>
          </w:tcPr>
          <w:p w14:paraId="1CCEE10B" w14:textId="6383CBEF" w:rsidR="00BB7481" w:rsidRPr="00D02062" w:rsidRDefault="00BB7481" w:rsidP="00585C2E">
            <w:pPr>
              <w:keepNext/>
              <w:contextualSpacing/>
              <w:rPr>
                <w:szCs w:val="22"/>
                <w:lang w:val="lt-LT"/>
              </w:rPr>
            </w:pPr>
            <w:r w:rsidRPr="00D02062">
              <w:rPr>
                <w:szCs w:val="22"/>
                <w:lang w:val="lt-LT"/>
              </w:rPr>
              <w:t xml:space="preserve">RS (95% PI) </w:t>
            </w:r>
            <w:r w:rsidRPr="00D02062">
              <w:rPr>
                <w:szCs w:val="22"/>
                <w:vertAlign w:val="superscript"/>
                <w:lang w:val="lt-LT"/>
              </w:rPr>
              <w:t>c,d</w:t>
            </w:r>
          </w:p>
        </w:tc>
        <w:tc>
          <w:tcPr>
            <w:tcW w:w="4644" w:type="dxa"/>
            <w:gridSpan w:val="2"/>
            <w:tcBorders>
              <w:top w:val="nil"/>
              <w:left w:val="nil"/>
              <w:bottom w:val="nil"/>
              <w:right w:val="nil"/>
            </w:tcBorders>
            <w:vAlign w:val="center"/>
          </w:tcPr>
          <w:p w14:paraId="1CCEE10C" w14:textId="77777777" w:rsidR="00BB7481" w:rsidRPr="00D02062" w:rsidRDefault="00BB7481" w:rsidP="00585C2E">
            <w:pPr>
              <w:keepNext/>
              <w:contextualSpacing/>
              <w:jc w:val="center"/>
              <w:rPr>
                <w:szCs w:val="22"/>
                <w:lang w:val="lt-LT"/>
              </w:rPr>
            </w:pPr>
            <w:r w:rsidRPr="00D02062">
              <w:rPr>
                <w:szCs w:val="22"/>
                <w:lang w:val="lt-LT"/>
              </w:rPr>
              <w:t>0,53 (0,35-0,82)</w:t>
            </w:r>
          </w:p>
        </w:tc>
      </w:tr>
      <w:tr w:rsidR="00BB7481" w:rsidRPr="00D02062" w14:paraId="1CCEE110" w14:textId="77777777">
        <w:tc>
          <w:tcPr>
            <w:tcW w:w="4678" w:type="dxa"/>
            <w:tcBorders>
              <w:top w:val="nil"/>
              <w:left w:val="nil"/>
              <w:right w:val="nil"/>
            </w:tcBorders>
            <w:vAlign w:val="center"/>
          </w:tcPr>
          <w:p w14:paraId="1CCEE10E" w14:textId="77777777" w:rsidR="00BB7481" w:rsidRPr="00D02062" w:rsidRDefault="00BB7481" w:rsidP="00585C2E">
            <w:pPr>
              <w:keepNext/>
              <w:contextualSpacing/>
              <w:rPr>
                <w:szCs w:val="22"/>
                <w:lang w:val="lt-LT"/>
              </w:rPr>
            </w:pPr>
            <w:r w:rsidRPr="00D02062">
              <w:rPr>
                <w:szCs w:val="22"/>
                <w:lang w:val="lt-LT"/>
              </w:rPr>
              <w:t>P reikšmė (dvipusė)</w:t>
            </w:r>
          </w:p>
        </w:tc>
        <w:tc>
          <w:tcPr>
            <w:tcW w:w="4644" w:type="dxa"/>
            <w:gridSpan w:val="2"/>
            <w:tcBorders>
              <w:top w:val="nil"/>
              <w:left w:val="nil"/>
              <w:right w:val="nil"/>
            </w:tcBorders>
            <w:vAlign w:val="center"/>
          </w:tcPr>
          <w:p w14:paraId="1CCEE10F" w14:textId="77777777" w:rsidR="00BB7481" w:rsidRPr="00D02062" w:rsidRDefault="00BB7481" w:rsidP="00585C2E">
            <w:pPr>
              <w:keepNext/>
              <w:contextualSpacing/>
              <w:jc w:val="center"/>
              <w:rPr>
                <w:szCs w:val="22"/>
                <w:lang w:val="lt-LT"/>
              </w:rPr>
            </w:pPr>
            <w:r w:rsidRPr="00D02062">
              <w:rPr>
                <w:szCs w:val="22"/>
                <w:lang w:val="lt-LT"/>
              </w:rPr>
              <w:t>p = 0,0038</w:t>
            </w:r>
          </w:p>
        </w:tc>
      </w:tr>
      <w:tr w:rsidR="00BB7481" w:rsidRPr="00D02062" w14:paraId="1CCEE112" w14:textId="77777777">
        <w:tblPrEx>
          <w:tblBorders>
            <w:left w:val="none" w:sz="0" w:space="0" w:color="auto"/>
            <w:right w:val="none" w:sz="0" w:space="0" w:color="auto"/>
          </w:tblBorders>
        </w:tblPrEx>
        <w:trPr>
          <w:trHeight w:val="397"/>
        </w:trPr>
        <w:tc>
          <w:tcPr>
            <w:tcW w:w="9322" w:type="dxa"/>
            <w:gridSpan w:val="3"/>
            <w:tcBorders>
              <w:top w:val="single" w:sz="6" w:space="0" w:color="auto"/>
              <w:bottom w:val="single" w:sz="8" w:space="0" w:color="auto"/>
            </w:tcBorders>
            <w:shd w:val="clear" w:color="auto" w:fill="D9D9D9"/>
            <w:vAlign w:val="center"/>
          </w:tcPr>
          <w:p w14:paraId="1CCEE111" w14:textId="7A6972A4" w:rsidR="00BB7481" w:rsidRPr="00D02062" w:rsidRDefault="00BB7481" w:rsidP="00585C2E">
            <w:pPr>
              <w:keepNext/>
              <w:contextualSpacing/>
              <w:rPr>
                <w:b/>
                <w:bCs/>
                <w:szCs w:val="22"/>
                <w:vertAlign w:val="superscript"/>
                <w:lang w:val="lt-LT"/>
              </w:rPr>
            </w:pPr>
            <w:r w:rsidRPr="00D02062">
              <w:rPr>
                <w:b/>
                <w:bCs/>
                <w:i/>
                <w:szCs w:val="22"/>
                <w:lang w:val="lt-LT"/>
              </w:rPr>
              <w:t>OS</w:t>
            </w:r>
            <w:r w:rsidRPr="00D02062">
              <w:rPr>
                <w:b/>
                <w:bCs/>
                <w:szCs w:val="22"/>
                <w:lang w:val="lt-LT"/>
              </w:rPr>
              <w:t xml:space="preserve"> (70% baigtumas) </w:t>
            </w:r>
            <w:r w:rsidRPr="00D02062">
              <w:rPr>
                <w:bCs/>
                <w:szCs w:val="22"/>
                <w:vertAlign w:val="superscript"/>
                <w:lang w:val="lt-LT"/>
              </w:rPr>
              <w:t>e</w:t>
            </w:r>
            <w:r w:rsidRPr="00D02062">
              <w:rPr>
                <w:b/>
                <w:bCs/>
                <w:szCs w:val="22"/>
                <w:lang w:val="lt-LT"/>
              </w:rPr>
              <w:t xml:space="preserve"> (duomenys iki 2020 m. liepos 21 d.)</w:t>
            </w:r>
          </w:p>
        </w:tc>
      </w:tr>
      <w:tr w:rsidR="00BB7481" w:rsidRPr="00D02062" w14:paraId="1CCEE116" w14:textId="77777777">
        <w:tblPrEx>
          <w:tblBorders>
            <w:left w:val="none" w:sz="0" w:space="0" w:color="auto"/>
            <w:right w:val="none" w:sz="0" w:space="0" w:color="auto"/>
          </w:tblBorders>
        </w:tblPrEx>
        <w:tc>
          <w:tcPr>
            <w:tcW w:w="4678" w:type="dxa"/>
            <w:tcBorders>
              <w:top w:val="single" w:sz="8" w:space="0" w:color="auto"/>
              <w:bottom w:val="nil"/>
              <w:right w:val="nil"/>
            </w:tcBorders>
          </w:tcPr>
          <w:p w14:paraId="1CCEE113" w14:textId="77777777" w:rsidR="00BB7481" w:rsidRPr="00D02062" w:rsidRDefault="00BB7481" w:rsidP="00585C2E">
            <w:pPr>
              <w:keepNext/>
              <w:contextualSpacing/>
              <w:rPr>
                <w:szCs w:val="22"/>
                <w:lang w:val="lt-LT"/>
              </w:rPr>
            </w:pPr>
            <w:r w:rsidRPr="00D02062">
              <w:rPr>
                <w:szCs w:val="22"/>
                <w:lang w:val="lt-LT"/>
              </w:rPr>
              <w:t>Atvejų skaičius: Viso pacientų (%)</w:t>
            </w:r>
          </w:p>
        </w:tc>
        <w:tc>
          <w:tcPr>
            <w:tcW w:w="2322" w:type="dxa"/>
            <w:tcBorders>
              <w:top w:val="single" w:sz="8" w:space="0" w:color="auto"/>
              <w:left w:val="nil"/>
              <w:bottom w:val="nil"/>
              <w:right w:val="nil"/>
            </w:tcBorders>
          </w:tcPr>
          <w:p w14:paraId="1CCEE114" w14:textId="77777777" w:rsidR="00BB7481" w:rsidRPr="00D02062" w:rsidRDefault="00BB7481" w:rsidP="00585C2E">
            <w:pPr>
              <w:keepNext/>
              <w:contextualSpacing/>
              <w:jc w:val="center"/>
              <w:rPr>
                <w:szCs w:val="22"/>
                <w:lang w:val="lt-LT"/>
              </w:rPr>
            </w:pPr>
            <w:r w:rsidRPr="00D02062">
              <w:rPr>
                <w:lang w:val="lt-LT"/>
              </w:rPr>
              <w:t>61:92 (66)</w:t>
            </w:r>
          </w:p>
        </w:tc>
        <w:tc>
          <w:tcPr>
            <w:tcW w:w="2322" w:type="dxa"/>
            <w:tcBorders>
              <w:top w:val="single" w:sz="8" w:space="0" w:color="auto"/>
              <w:left w:val="nil"/>
              <w:bottom w:val="nil"/>
            </w:tcBorders>
          </w:tcPr>
          <w:p w14:paraId="1CCEE115" w14:textId="77777777" w:rsidR="00BB7481" w:rsidRPr="00D02062" w:rsidRDefault="00BB7481" w:rsidP="00585C2E">
            <w:pPr>
              <w:keepNext/>
              <w:contextualSpacing/>
              <w:jc w:val="center"/>
              <w:rPr>
                <w:szCs w:val="22"/>
                <w:lang w:val="lt-LT"/>
              </w:rPr>
            </w:pPr>
            <w:r w:rsidRPr="00D02062">
              <w:rPr>
                <w:lang w:val="lt-LT"/>
              </w:rPr>
              <w:t>47:62 (76)</w:t>
            </w:r>
          </w:p>
        </w:tc>
      </w:tr>
      <w:tr w:rsidR="00BB7481" w:rsidRPr="00D02062" w14:paraId="1CCEE11A" w14:textId="77777777">
        <w:tblPrEx>
          <w:tblBorders>
            <w:left w:val="none" w:sz="0" w:space="0" w:color="auto"/>
            <w:right w:val="none" w:sz="0" w:space="0" w:color="auto"/>
          </w:tblBorders>
        </w:tblPrEx>
        <w:tc>
          <w:tcPr>
            <w:tcW w:w="4678" w:type="dxa"/>
            <w:tcBorders>
              <w:top w:val="nil"/>
              <w:bottom w:val="nil"/>
              <w:right w:val="nil"/>
            </w:tcBorders>
          </w:tcPr>
          <w:p w14:paraId="1CCEE117" w14:textId="3A6003B3" w:rsidR="00BB7481" w:rsidRPr="00D02062" w:rsidRDefault="00BB7481" w:rsidP="00585C2E">
            <w:pPr>
              <w:keepNext/>
              <w:contextualSpacing/>
              <w:rPr>
                <w:szCs w:val="22"/>
                <w:lang w:val="lt-LT"/>
              </w:rPr>
            </w:pPr>
            <w:r w:rsidRPr="00D02062">
              <w:rPr>
                <w:lang w:val="lt-LT"/>
              </w:rPr>
              <w:t>Laiko mediana (mėn.) (95% PI)</w:t>
            </w:r>
          </w:p>
        </w:tc>
        <w:tc>
          <w:tcPr>
            <w:tcW w:w="2322" w:type="dxa"/>
            <w:tcBorders>
              <w:top w:val="nil"/>
              <w:left w:val="nil"/>
              <w:bottom w:val="nil"/>
              <w:right w:val="nil"/>
            </w:tcBorders>
          </w:tcPr>
          <w:p w14:paraId="1CCEE118" w14:textId="77777777" w:rsidR="00BB7481" w:rsidRPr="00D02062" w:rsidRDefault="00BB7481" w:rsidP="00585C2E">
            <w:pPr>
              <w:keepNext/>
              <w:contextualSpacing/>
              <w:jc w:val="center"/>
              <w:rPr>
                <w:szCs w:val="22"/>
                <w:lang w:val="lt-LT"/>
              </w:rPr>
            </w:pPr>
            <w:r w:rsidRPr="00D02062">
              <w:rPr>
                <w:lang w:val="lt-LT"/>
              </w:rPr>
              <w:t>19,0 (15,28-26,32)</w:t>
            </w:r>
          </w:p>
        </w:tc>
        <w:tc>
          <w:tcPr>
            <w:tcW w:w="2322" w:type="dxa"/>
            <w:tcBorders>
              <w:top w:val="nil"/>
              <w:left w:val="nil"/>
              <w:bottom w:val="nil"/>
            </w:tcBorders>
          </w:tcPr>
          <w:p w14:paraId="1CCEE119" w14:textId="77777777" w:rsidR="00BB7481" w:rsidRPr="00D02062" w:rsidRDefault="00BB7481" w:rsidP="00585C2E">
            <w:pPr>
              <w:keepNext/>
              <w:contextualSpacing/>
              <w:jc w:val="center"/>
              <w:rPr>
                <w:szCs w:val="22"/>
                <w:lang w:val="lt-LT"/>
              </w:rPr>
            </w:pPr>
            <w:r w:rsidRPr="00D02062">
              <w:rPr>
                <w:lang w:val="lt-LT"/>
              </w:rPr>
              <w:t>19,2 (14,32-26,12)</w:t>
            </w:r>
          </w:p>
        </w:tc>
      </w:tr>
      <w:tr w:rsidR="00BB7481" w:rsidRPr="00D02062" w14:paraId="1CCEE11D" w14:textId="77777777">
        <w:tblPrEx>
          <w:tblBorders>
            <w:left w:val="none" w:sz="0" w:space="0" w:color="auto"/>
            <w:right w:val="none" w:sz="0" w:space="0" w:color="auto"/>
          </w:tblBorders>
        </w:tblPrEx>
        <w:tc>
          <w:tcPr>
            <w:tcW w:w="4678" w:type="dxa"/>
            <w:tcBorders>
              <w:top w:val="nil"/>
              <w:bottom w:val="nil"/>
              <w:right w:val="nil"/>
            </w:tcBorders>
          </w:tcPr>
          <w:p w14:paraId="1CCEE11B" w14:textId="107AC944" w:rsidR="00BB7481" w:rsidRPr="00D02062" w:rsidRDefault="00BB7481" w:rsidP="00585C2E">
            <w:pPr>
              <w:keepNext/>
              <w:contextualSpacing/>
              <w:rPr>
                <w:szCs w:val="22"/>
                <w:lang w:val="lt-LT"/>
              </w:rPr>
            </w:pPr>
            <w:r w:rsidRPr="00D02062">
              <w:rPr>
                <w:lang w:val="lt-LT"/>
              </w:rPr>
              <w:t>RS (95% PI)</w:t>
            </w:r>
            <w:r w:rsidRPr="00D02062">
              <w:rPr>
                <w:szCs w:val="22"/>
                <w:vertAlign w:val="superscript"/>
                <w:lang w:val="lt-LT"/>
              </w:rPr>
              <w:t>d</w:t>
            </w:r>
          </w:p>
        </w:tc>
        <w:tc>
          <w:tcPr>
            <w:tcW w:w="4644" w:type="dxa"/>
            <w:gridSpan w:val="2"/>
            <w:tcBorders>
              <w:top w:val="nil"/>
              <w:left w:val="nil"/>
              <w:bottom w:val="nil"/>
            </w:tcBorders>
            <w:vAlign w:val="center"/>
          </w:tcPr>
          <w:p w14:paraId="1CCEE11C" w14:textId="77777777" w:rsidR="00BB7481" w:rsidRPr="00D02062" w:rsidRDefault="00BB7481" w:rsidP="00585C2E">
            <w:pPr>
              <w:keepNext/>
              <w:contextualSpacing/>
              <w:jc w:val="center"/>
              <w:rPr>
                <w:szCs w:val="22"/>
                <w:lang w:val="lt-LT"/>
              </w:rPr>
            </w:pPr>
          </w:p>
        </w:tc>
      </w:tr>
      <w:tr w:rsidR="00BB7481" w:rsidRPr="00D02062" w14:paraId="1CCEE121" w14:textId="77777777">
        <w:tblPrEx>
          <w:tblBorders>
            <w:left w:val="none" w:sz="0" w:space="0" w:color="auto"/>
            <w:right w:val="none" w:sz="0" w:space="0" w:color="auto"/>
          </w:tblBorders>
        </w:tblPrEx>
        <w:tc>
          <w:tcPr>
            <w:tcW w:w="4678" w:type="dxa"/>
            <w:tcBorders>
              <w:top w:val="nil"/>
              <w:bottom w:val="nil"/>
              <w:right w:val="nil"/>
            </w:tcBorders>
          </w:tcPr>
          <w:p w14:paraId="1CCEE11E" w14:textId="77777777" w:rsidR="00BB7481" w:rsidRPr="00D02062" w:rsidRDefault="00BB7481" w:rsidP="00585C2E">
            <w:pPr>
              <w:keepNext/>
              <w:contextualSpacing/>
              <w:rPr>
                <w:szCs w:val="22"/>
                <w:lang w:val="lt-LT"/>
              </w:rPr>
            </w:pPr>
            <w:r w:rsidRPr="00D02062">
              <w:rPr>
                <w:szCs w:val="22"/>
                <w:lang w:val="lt-LT"/>
              </w:rPr>
              <w:t>P reikšmė (dvipusė)</w:t>
            </w:r>
          </w:p>
        </w:tc>
        <w:tc>
          <w:tcPr>
            <w:tcW w:w="4644" w:type="dxa"/>
            <w:gridSpan w:val="2"/>
            <w:tcBorders>
              <w:top w:val="nil"/>
              <w:left w:val="nil"/>
              <w:bottom w:val="nil"/>
            </w:tcBorders>
            <w:vAlign w:val="center"/>
          </w:tcPr>
          <w:p w14:paraId="1CCEE11F" w14:textId="77777777" w:rsidR="00BB7481" w:rsidRPr="00D02062" w:rsidRDefault="00BB7481" w:rsidP="00585C2E">
            <w:pPr>
              <w:keepNext/>
              <w:contextualSpacing/>
              <w:jc w:val="center"/>
              <w:rPr>
                <w:szCs w:val="22"/>
                <w:lang w:val="lt-LT"/>
              </w:rPr>
            </w:pPr>
            <w:r w:rsidRPr="00D02062">
              <w:rPr>
                <w:lang w:val="lt-LT"/>
              </w:rPr>
              <w:t>0,83 (0,56-1,22)</w:t>
            </w:r>
          </w:p>
          <w:p w14:paraId="1CCEE120" w14:textId="77777777" w:rsidR="00BB7481" w:rsidRPr="00D02062" w:rsidRDefault="00BB7481" w:rsidP="00585C2E">
            <w:pPr>
              <w:keepNext/>
              <w:contextualSpacing/>
              <w:jc w:val="center"/>
              <w:rPr>
                <w:szCs w:val="22"/>
                <w:lang w:val="lt-LT"/>
              </w:rPr>
            </w:pPr>
            <w:r w:rsidRPr="00D02062">
              <w:rPr>
                <w:lang w:val="lt-LT"/>
              </w:rPr>
              <w:t>p = 0,3487</w:t>
            </w:r>
          </w:p>
        </w:tc>
      </w:tr>
    </w:tbl>
    <w:p w14:paraId="1CCEE122" w14:textId="2FDC6315" w:rsidR="00BB7481" w:rsidRPr="00D02062" w:rsidRDefault="00BB7481">
      <w:pPr>
        <w:keepNext/>
        <w:tabs>
          <w:tab w:val="left" w:pos="432"/>
        </w:tabs>
        <w:ind w:left="450" w:hanging="450"/>
        <w:contextualSpacing/>
        <w:rPr>
          <w:sz w:val="18"/>
          <w:szCs w:val="18"/>
          <w:lang w:val="lt-LT"/>
        </w:rPr>
      </w:pPr>
      <w:r w:rsidRPr="00D02062">
        <w:rPr>
          <w:sz w:val="20"/>
          <w:vertAlign w:val="superscript"/>
          <w:lang w:val="lt-LT"/>
        </w:rPr>
        <w:t>a</w:t>
      </w:r>
      <w:r w:rsidRPr="00D02062">
        <w:rPr>
          <w:sz w:val="18"/>
          <w:szCs w:val="18"/>
          <w:lang w:val="lt-LT"/>
        </w:rPr>
        <w:tab/>
      </w:r>
      <w:bookmarkStart w:id="39" w:name="_Hlk7772557"/>
      <w:r w:rsidRPr="00D02062">
        <w:rPr>
          <w:i/>
          <w:color w:val="222222"/>
          <w:sz w:val="18"/>
          <w:szCs w:val="18"/>
          <w:lang w:val="lt-LT" w:eastAsia="en-GB"/>
        </w:rPr>
        <w:t>Kaplan–Meier</w:t>
      </w:r>
      <w:r w:rsidRPr="00D02062">
        <w:rPr>
          <w:color w:val="222222"/>
          <w:sz w:val="18"/>
          <w:szCs w:val="18"/>
          <w:lang w:val="lt-LT" w:eastAsia="en-GB"/>
        </w:rPr>
        <w:t xml:space="preserve"> metodu atlikto vertinimo duomenimis, po 12 ir 24 mėn. gyvų ir neturėjusių ligos progresavimo pacientų olaparibo grupėje buvo atitinkamai 34% ir 22%, placebo</w:t>
      </w:r>
      <w:bookmarkEnd w:id="39"/>
      <w:r w:rsidRPr="00D02062">
        <w:rPr>
          <w:color w:val="222222"/>
          <w:sz w:val="18"/>
          <w:szCs w:val="18"/>
          <w:lang w:val="lt-LT" w:eastAsia="en-GB"/>
        </w:rPr>
        <w:t xml:space="preserve"> – 15% ir 10%.</w:t>
      </w:r>
    </w:p>
    <w:p w14:paraId="1CCEE123" w14:textId="77777777" w:rsidR="00BB7481" w:rsidRPr="00D02062" w:rsidRDefault="00BB7481">
      <w:pPr>
        <w:keepNext/>
        <w:tabs>
          <w:tab w:val="left" w:pos="432"/>
        </w:tabs>
        <w:ind w:left="450" w:hanging="450"/>
        <w:contextualSpacing/>
        <w:rPr>
          <w:sz w:val="18"/>
          <w:szCs w:val="18"/>
          <w:lang w:val="lt-LT"/>
        </w:rPr>
      </w:pPr>
      <w:r w:rsidRPr="00D02062">
        <w:rPr>
          <w:color w:val="222222"/>
          <w:sz w:val="18"/>
          <w:szCs w:val="18"/>
          <w:vertAlign w:val="superscript"/>
          <w:lang w:val="lt-LT" w:eastAsia="en-GB"/>
        </w:rPr>
        <w:t>b</w:t>
      </w:r>
      <w:r w:rsidRPr="00D02062">
        <w:rPr>
          <w:color w:val="222222"/>
          <w:sz w:val="18"/>
          <w:szCs w:val="18"/>
          <w:lang w:val="lt-LT" w:eastAsia="en-GB"/>
        </w:rPr>
        <w:tab/>
        <w:t xml:space="preserve">Tiriant </w:t>
      </w:r>
      <w:r w:rsidRPr="00D02062">
        <w:rPr>
          <w:i/>
          <w:color w:val="222222"/>
          <w:sz w:val="18"/>
          <w:szCs w:val="18"/>
          <w:lang w:val="lt-LT" w:eastAsia="en-GB"/>
        </w:rPr>
        <w:t>PFS</w:t>
      </w:r>
      <w:r w:rsidRPr="00D02062">
        <w:rPr>
          <w:color w:val="222222"/>
          <w:sz w:val="18"/>
          <w:szCs w:val="18"/>
          <w:lang w:val="lt-LT" w:eastAsia="en-GB"/>
        </w:rPr>
        <w:t>, cenzūruotų olaparibo grupės pacientų stebėjimo trukmės mediana buvo 9,1 mėn., placebo – 3,8 mėn.</w:t>
      </w:r>
    </w:p>
    <w:p w14:paraId="1CCEE124" w14:textId="77777777" w:rsidR="00BB7481" w:rsidRPr="00D02062" w:rsidRDefault="00BB7481">
      <w:pPr>
        <w:keepNext/>
        <w:tabs>
          <w:tab w:val="left" w:pos="432"/>
        </w:tabs>
        <w:ind w:left="450" w:hanging="450"/>
        <w:contextualSpacing/>
        <w:rPr>
          <w:sz w:val="18"/>
          <w:szCs w:val="18"/>
          <w:lang w:val="lt-LT"/>
        </w:rPr>
      </w:pPr>
      <w:r w:rsidRPr="00D02062">
        <w:rPr>
          <w:sz w:val="20"/>
          <w:vertAlign w:val="superscript"/>
          <w:lang w:val="lt-LT"/>
        </w:rPr>
        <w:t>c</w:t>
      </w:r>
      <w:r w:rsidRPr="00D02062">
        <w:rPr>
          <w:sz w:val="18"/>
          <w:szCs w:val="18"/>
          <w:lang w:val="lt-LT"/>
        </w:rPr>
        <w:tab/>
        <w:t>Reikšmė &lt; 1 rodo palankesnį olaparibo poveikį.</w:t>
      </w:r>
    </w:p>
    <w:p w14:paraId="1CCEE125" w14:textId="77777777" w:rsidR="00BB7481" w:rsidRPr="00D02062" w:rsidRDefault="00BB7481">
      <w:pPr>
        <w:keepNext/>
        <w:tabs>
          <w:tab w:val="left" w:pos="432"/>
        </w:tabs>
        <w:ind w:left="450" w:hanging="450"/>
        <w:contextualSpacing/>
        <w:rPr>
          <w:sz w:val="18"/>
          <w:szCs w:val="18"/>
          <w:lang w:val="lt-LT"/>
        </w:rPr>
      </w:pPr>
      <w:r w:rsidRPr="00D02062">
        <w:rPr>
          <w:sz w:val="20"/>
          <w:vertAlign w:val="superscript"/>
          <w:lang w:val="lt-LT"/>
        </w:rPr>
        <w:t>d</w:t>
      </w:r>
      <w:r w:rsidRPr="00D02062">
        <w:rPr>
          <w:sz w:val="18"/>
          <w:szCs w:val="18"/>
          <w:lang w:val="lt-LT"/>
        </w:rPr>
        <w:tab/>
        <w:t>Analizė atlikta naudojant logaritminio rango testą.</w:t>
      </w:r>
    </w:p>
    <w:p w14:paraId="1CCEE126" w14:textId="77777777" w:rsidR="00BB7481" w:rsidRPr="00D02062" w:rsidRDefault="00BB7481">
      <w:pPr>
        <w:keepNext/>
        <w:tabs>
          <w:tab w:val="left" w:pos="432"/>
        </w:tabs>
        <w:ind w:left="450" w:hanging="450"/>
        <w:contextualSpacing/>
        <w:rPr>
          <w:sz w:val="18"/>
          <w:szCs w:val="18"/>
          <w:lang w:val="lt-LT"/>
        </w:rPr>
      </w:pPr>
      <w:r w:rsidRPr="00D02062">
        <w:rPr>
          <w:sz w:val="20"/>
          <w:vertAlign w:val="superscript"/>
          <w:lang w:val="lt-LT"/>
        </w:rPr>
        <w:t>e</w:t>
      </w:r>
      <w:r w:rsidRPr="00D02062">
        <w:rPr>
          <w:sz w:val="20"/>
          <w:vertAlign w:val="superscript"/>
          <w:lang w:val="lt-LT"/>
        </w:rPr>
        <w:tab/>
      </w:r>
      <w:r w:rsidRPr="00D02062">
        <w:rPr>
          <w:color w:val="222222"/>
          <w:sz w:val="18"/>
          <w:szCs w:val="18"/>
          <w:lang w:val="lt-LT" w:eastAsia="en-GB"/>
        </w:rPr>
        <w:t xml:space="preserve">Tiriant </w:t>
      </w:r>
      <w:r w:rsidRPr="00D02062">
        <w:rPr>
          <w:iCs/>
          <w:color w:val="222222"/>
          <w:sz w:val="18"/>
          <w:szCs w:val="18"/>
          <w:lang w:val="lt-LT" w:eastAsia="en-GB"/>
        </w:rPr>
        <w:t>BI</w:t>
      </w:r>
      <w:r w:rsidRPr="00D02062">
        <w:rPr>
          <w:color w:val="222222"/>
          <w:sz w:val="18"/>
          <w:szCs w:val="18"/>
          <w:lang w:val="lt-LT" w:eastAsia="en-GB"/>
        </w:rPr>
        <w:t>, cenzūruotų olaparibo grupės pacientų stebėjimo trukmės mediana buvo 31,3 mėn., placebo – 23,9 mėn.</w:t>
      </w:r>
    </w:p>
    <w:p w14:paraId="1CCEE127" w14:textId="77777777" w:rsidR="00BB7481" w:rsidRPr="00D02062" w:rsidRDefault="00BB7481">
      <w:pPr>
        <w:tabs>
          <w:tab w:val="left" w:pos="432"/>
        </w:tabs>
        <w:ind w:left="432" w:hanging="432"/>
        <w:contextualSpacing/>
        <w:rPr>
          <w:sz w:val="18"/>
          <w:szCs w:val="18"/>
          <w:lang w:val="lt-LT"/>
        </w:rPr>
      </w:pPr>
      <w:r w:rsidRPr="00D02062">
        <w:rPr>
          <w:sz w:val="18"/>
          <w:szCs w:val="18"/>
          <w:lang w:val="lt-LT"/>
        </w:rPr>
        <w:t xml:space="preserve">  </w:t>
      </w:r>
      <w:r w:rsidRPr="00D02062">
        <w:rPr>
          <w:sz w:val="18"/>
          <w:szCs w:val="18"/>
          <w:lang w:val="lt-LT"/>
        </w:rPr>
        <w:tab/>
        <w:t xml:space="preserve">PI – pasikliautinas intervalas, </w:t>
      </w:r>
      <w:bookmarkStart w:id="40" w:name="_Hlk7011204"/>
      <w:r w:rsidRPr="00D02062">
        <w:rPr>
          <w:sz w:val="18"/>
          <w:szCs w:val="18"/>
          <w:lang w:val="lt-LT"/>
        </w:rPr>
        <w:t xml:space="preserve">RS – rizikos santykis, BI – bendras išgyvenamumas, </w:t>
      </w:r>
      <w:r w:rsidRPr="00D02062">
        <w:rPr>
          <w:i/>
          <w:sz w:val="18"/>
          <w:szCs w:val="18"/>
          <w:lang w:val="lt-LT"/>
        </w:rPr>
        <w:t>PFS</w:t>
      </w:r>
      <w:r w:rsidRPr="00D02062">
        <w:rPr>
          <w:sz w:val="18"/>
          <w:szCs w:val="18"/>
          <w:lang w:val="lt-LT"/>
        </w:rPr>
        <w:t xml:space="preserve"> (angl. </w:t>
      </w:r>
      <w:r w:rsidRPr="00D02062">
        <w:rPr>
          <w:i/>
          <w:iCs/>
          <w:sz w:val="18"/>
          <w:szCs w:val="18"/>
          <w:lang w:val="lt-LT"/>
        </w:rPr>
        <w:t>progression-free survival</w:t>
      </w:r>
      <w:r w:rsidRPr="00D02062">
        <w:rPr>
          <w:sz w:val="18"/>
          <w:szCs w:val="18"/>
          <w:lang w:val="lt-LT"/>
        </w:rPr>
        <w:t>) – išgyvenamumas be ligos progresavimo.</w:t>
      </w:r>
    </w:p>
    <w:bookmarkEnd w:id="40"/>
    <w:p w14:paraId="1CCEE128" w14:textId="77777777" w:rsidR="00BB7481" w:rsidRPr="00D02062" w:rsidRDefault="00BB7481">
      <w:pPr>
        <w:contextualSpacing/>
        <w:rPr>
          <w:b/>
          <w:szCs w:val="22"/>
          <w:lang w:val="lt-LT"/>
        </w:rPr>
      </w:pPr>
    </w:p>
    <w:p w14:paraId="1CCEE129" w14:textId="73374A4D" w:rsidR="00BB7481" w:rsidRPr="00D02062" w:rsidRDefault="00BB7481" w:rsidP="00585C2E">
      <w:pPr>
        <w:keepNext/>
        <w:keepLines/>
        <w:autoSpaceDE w:val="0"/>
        <w:autoSpaceDN w:val="0"/>
        <w:adjustRightInd w:val="0"/>
        <w:contextualSpacing/>
        <w:rPr>
          <w:b/>
          <w:bCs/>
          <w:szCs w:val="22"/>
          <w:lang w:val="lt-LT"/>
        </w:rPr>
      </w:pPr>
      <w:r w:rsidRPr="00D02062">
        <w:rPr>
          <w:b/>
          <w:bCs/>
          <w:szCs w:val="22"/>
          <w:lang w:val="lt-LT"/>
        </w:rPr>
        <w:lastRenderedPageBreak/>
        <w:t>1</w:t>
      </w:r>
      <w:r w:rsidR="00E9353F" w:rsidRPr="00D02062">
        <w:rPr>
          <w:b/>
          <w:bCs/>
          <w:szCs w:val="22"/>
          <w:lang w:val="lt-LT"/>
        </w:rPr>
        <w:t>4</w:t>
      </w:r>
      <w:r w:rsidRPr="00D02062">
        <w:rPr>
          <w:b/>
          <w:bCs/>
          <w:szCs w:val="22"/>
          <w:lang w:val="lt-LT"/>
        </w:rPr>
        <w:t xml:space="preserve"> pav. </w:t>
      </w:r>
      <w:r w:rsidRPr="002D524D">
        <w:rPr>
          <w:b/>
          <w:bCs/>
          <w:i/>
          <w:iCs/>
          <w:szCs w:val="22"/>
          <w:lang w:val="lt-LT"/>
        </w:rPr>
        <w:t>POLO</w:t>
      </w:r>
      <w:r w:rsidRPr="00D02062">
        <w:rPr>
          <w:b/>
          <w:bCs/>
          <w:szCs w:val="22"/>
          <w:lang w:val="lt-LT"/>
        </w:rPr>
        <w:t xml:space="preserve"> tyrimas: p</w:t>
      </w:r>
      <w:r w:rsidRPr="00D02062">
        <w:rPr>
          <w:b/>
          <w:bCs/>
          <w:lang w:val="lt-LT"/>
        </w:rPr>
        <w:t xml:space="preserve">acientų, sirgusių </w:t>
      </w:r>
      <w:r w:rsidRPr="002D524D">
        <w:rPr>
          <w:b/>
          <w:bCs/>
          <w:i/>
          <w:iCs/>
          <w:szCs w:val="22"/>
          <w:lang w:val="lt-LT"/>
        </w:rPr>
        <w:t>g</w:t>
      </w:r>
      <w:r w:rsidRPr="00D02062">
        <w:rPr>
          <w:b/>
          <w:bCs/>
          <w:i/>
          <w:szCs w:val="22"/>
          <w:lang w:val="lt-LT"/>
        </w:rPr>
        <w:t>BRCAm</w:t>
      </w:r>
      <w:r w:rsidRPr="00D02062">
        <w:rPr>
          <w:b/>
          <w:bCs/>
          <w:szCs w:val="22"/>
          <w:lang w:val="lt-LT"/>
        </w:rPr>
        <w:t xml:space="preserve"> turinčia metastazavusia kasos adenokarcinoma, </w:t>
      </w:r>
      <w:r w:rsidRPr="00D02062">
        <w:rPr>
          <w:b/>
          <w:bCs/>
          <w:i/>
          <w:szCs w:val="22"/>
          <w:lang w:val="lt-LT"/>
        </w:rPr>
        <w:t>PFS</w:t>
      </w:r>
      <w:r w:rsidRPr="00D02062">
        <w:rPr>
          <w:b/>
          <w:bCs/>
          <w:szCs w:val="22"/>
          <w:lang w:val="lt-LT"/>
        </w:rPr>
        <w:t xml:space="preserve"> kreivės </w:t>
      </w:r>
      <w:r w:rsidRPr="00D02062">
        <w:rPr>
          <w:b/>
          <w:bCs/>
          <w:i/>
          <w:szCs w:val="22"/>
          <w:lang w:val="lt-LT"/>
        </w:rPr>
        <w:t>Kaplan-Meier</w:t>
      </w:r>
      <w:r w:rsidRPr="00D02062">
        <w:rPr>
          <w:b/>
          <w:bCs/>
          <w:szCs w:val="22"/>
          <w:lang w:val="lt-LT"/>
        </w:rPr>
        <w:t xml:space="preserve"> metodu (68% baigtumas </w:t>
      </w:r>
      <w:r w:rsidRPr="00D02062">
        <w:rPr>
          <w:b/>
          <w:bCs/>
          <w:i/>
          <w:szCs w:val="22"/>
          <w:lang w:val="lt-LT"/>
        </w:rPr>
        <w:t>BICR</w:t>
      </w:r>
      <w:r w:rsidRPr="00D02062">
        <w:rPr>
          <w:b/>
          <w:bCs/>
          <w:szCs w:val="22"/>
          <w:lang w:val="lt-LT"/>
        </w:rPr>
        <w:t xml:space="preserve"> vertinimu, duomenys rinkti</w:t>
      </w:r>
      <w:r w:rsidRPr="00D02062">
        <w:rPr>
          <w:b/>
          <w:bCs/>
          <w:i/>
          <w:szCs w:val="22"/>
          <w:lang w:val="lt-LT"/>
        </w:rPr>
        <w:t xml:space="preserve"> </w:t>
      </w:r>
      <w:r w:rsidRPr="00D02062">
        <w:rPr>
          <w:b/>
          <w:bCs/>
          <w:szCs w:val="22"/>
          <w:lang w:val="lt-LT"/>
        </w:rPr>
        <w:t>iki 2019 m. sausio 15 d.)</w:t>
      </w:r>
    </w:p>
    <w:p w14:paraId="1CCEE12A" w14:textId="77777777" w:rsidR="00BB7481" w:rsidRPr="00D02062" w:rsidRDefault="008F7FFA" w:rsidP="00585C2E">
      <w:pPr>
        <w:keepNext/>
        <w:keepLines/>
        <w:ind w:left="1440" w:hanging="1440"/>
        <w:contextualSpacing/>
        <w:rPr>
          <w:szCs w:val="22"/>
          <w:lang w:val="lt-LT"/>
        </w:rPr>
      </w:pPr>
      <w:r w:rsidRPr="00D02062">
        <w:rPr>
          <w:noProof/>
          <w:lang w:val="lt-LT"/>
        </w:rPr>
        <mc:AlternateContent>
          <mc:Choice Requires="wps">
            <w:drawing>
              <wp:anchor distT="45720" distB="45720" distL="114300" distR="114300" simplePos="0" relativeHeight="251585024" behindDoc="0" locked="0" layoutInCell="1" allowOverlap="1" wp14:anchorId="1CCEE79E" wp14:editId="7BFD55F5">
                <wp:simplePos x="0" y="0"/>
                <wp:positionH relativeFrom="column">
                  <wp:posOffset>200025</wp:posOffset>
                </wp:positionH>
                <wp:positionV relativeFrom="paragraph">
                  <wp:posOffset>3470699</wp:posOffset>
                </wp:positionV>
                <wp:extent cx="1943735" cy="247650"/>
                <wp:effectExtent l="0" t="0" r="0" b="0"/>
                <wp:wrapNone/>
                <wp:docPr id="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735" cy="247650"/>
                        </a:xfrm>
                        <a:prstGeom prst="rect">
                          <a:avLst/>
                        </a:prstGeom>
                        <a:noFill/>
                        <a:ln>
                          <a:noFill/>
                        </a:ln>
                      </wps:spPr>
                      <wps:txbx>
                        <w:txbxContent>
                          <w:p w14:paraId="1CCEE90C" w14:textId="77777777" w:rsidR="00BB7481" w:rsidRDefault="00BB7481">
                            <w:pPr>
                              <w:rPr>
                                <w:sz w:val="16"/>
                                <w:lang w:val="lt-LT"/>
                              </w:rPr>
                            </w:pPr>
                            <w:r>
                              <w:rPr>
                                <w:sz w:val="16"/>
                                <w:lang w:val="lt-LT"/>
                              </w:rPr>
                              <w:t>Placebo tabletės 2 kartus per parą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EE79E" id="Text Box 7" o:spid="_x0000_s1071" type="#_x0000_t202" style="position:absolute;left:0;text-align:left;margin-left:15.75pt;margin-top:273.3pt;width:153.05pt;height:19.5pt;z-index:25158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AiW1gEAAJIDAAAOAAAAZHJzL2Uyb0RvYy54bWysU9uO0zAQfUfiHyy/07TddMtGTVfAahHS&#10;cpEWPsBxnMYi8ZgZt0n5esZOt1vgDfFieTzj43POjDe3Y9+Jg0Gy4Eq5mM2lME5Dbd2ulN++3r96&#10;LQUF5WrVgTOlPBqSt9uXLzaDL8wSWuhqg4JBHBWDL2Ubgi+yjHRrekUz8MZxsgHsVeAQd1mNamD0&#10;vsuW8/l1NgDWHkEbIj69m5Jym/CbxujwuWnIBNGVkrmFtGJaq7hm240qdqh8a/WJhvoHFr2yjh89&#10;Q92poMQe7V9QvdUIBE2YaegzaBqrTdLAahbzP9Q8tsqbpIXNIX+2if4frP50ePRfUITxLYzcwCSC&#10;/APo78TeZIOn4lQTPaWCYnU1fISau6n2AdKNscE+ymdBgmHY6ePZXTMGoSP2TX61vlpJoTm3zNfX&#10;q2R/poqn2x4pvDfQi7gpJXL3Ero6PFCIbFTxVBIfc3Bvuy51sHO/HXBhPEnsI+GJehirUdi6lPky&#10;9j2qqaA+sh6EaTB4kHnTAv6UYuChKCX92Cs0UnQfHLt+s8jzOEUpyFfrJQd4makuM8pphiplkGLa&#10;vgvT5O092l3LL012O3jDPjY2SXxmdeLPjU/KT0MaJ+syTlXPX2n7CwAA//8DAFBLAwQUAAYACAAA&#10;ACEAnXfh+d4AAAAKAQAADwAAAGRycy9kb3ducmV2LnhtbEyPy07DMBBF90j9B2uQ2FG7pAklxKkQ&#10;iC2o5SGxc+NpEjUeR7HbhL/vdAW7eRzdOVOsJ9eJEw6h9aRhMVcgkCpvW6o1fH683q5AhGjIms4T&#10;avjFAOtydlWY3PqRNnjaxlpwCIXcaGhi7HMpQ9WgM2HueyTe7f3gTOR2qKUdzMjhrpN3SmXSmZb4&#10;QmN6fG6wOmyPTsPX2/7ne6ne6xeX9qOflCT3ILW+uZ6eHkFEnOIfDBd9VoeSnXb+SDaITkOySJnU&#10;kC6zDAQDSXLPxY4nqzQDWRby/wvlGQAA//8DAFBLAQItABQABgAIAAAAIQC2gziS/gAAAOEBAAAT&#10;AAAAAAAAAAAAAAAAAAAAAABbQ29udGVudF9UeXBlc10ueG1sUEsBAi0AFAAGAAgAAAAhADj9If/W&#10;AAAAlAEAAAsAAAAAAAAAAAAAAAAALwEAAF9yZWxzLy5yZWxzUEsBAi0AFAAGAAgAAAAhAPYgCJbW&#10;AQAAkgMAAA4AAAAAAAAAAAAAAAAALgIAAGRycy9lMm9Eb2MueG1sUEsBAi0AFAAGAAgAAAAhAJ13&#10;4fneAAAACgEAAA8AAAAAAAAAAAAAAAAAMAQAAGRycy9kb3ducmV2LnhtbFBLBQYAAAAABAAEAPMA&#10;AAA7BQAAAAA=&#10;" filled="f" stroked="f">
                <v:textbox>
                  <w:txbxContent>
                    <w:p w14:paraId="1CCEE90C" w14:textId="77777777" w:rsidR="00BB7481" w:rsidRDefault="00BB7481">
                      <w:pPr>
                        <w:rPr>
                          <w:sz w:val="16"/>
                          <w:lang w:val="lt-LT"/>
                        </w:rPr>
                      </w:pPr>
                      <w:r>
                        <w:rPr>
                          <w:sz w:val="16"/>
                          <w:lang w:val="lt-LT"/>
                        </w:rPr>
                        <w:t>Placebo tabletės 2 kartus per parą</w:t>
                      </w:r>
                    </w:p>
                  </w:txbxContent>
                </v:textbox>
              </v:shape>
            </w:pict>
          </mc:Fallback>
        </mc:AlternateContent>
      </w:r>
      <w:r w:rsidRPr="00D02062">
        <w:rPr>
          <w:noProof/>
          <w:lang w:val="lt-LT"/>
        </w:rPr>
        <mc:AlternateContent>
          <mc:Choice Requires="wps">
            <w:drawing>
              <wp:anchor distT="45720" distB="45720" distL="114300" distR="114300" simplePos="0" relativeHeight="251584000" behindDoc="0" locked="0" layoutInCell="1" allowOverlap="1" wp14:anchorId="1CCEE7A0" wp14:editId="1CCEE7A1">
                <wp:simplePos x="0" y="0"/>
                <wp:positionH relativeFrom="column">
                  <wp:posOffset>223520</wp:posOffset>
                </wp:positionH>
                <wp:positionV relativeFrom="paragraph">
                  <wp:posOffset>2915920</wp:posOffset>
                </wp:positionV>
                <wp:extent cx="2324100" cy="447675"/>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24100" cy="447675"/>
                        </a:xfrm>
                        <a:prstGeom prst="rect">
                          <a:avLst/>
                        </a:prstGeom>
                        <a:noFill/>
                        <a:ln w="9525">
                          <a:noFill/>
                          <a:miter lim="800000"/>
                          <a:headEnd/>
                          <a:tailEnd/>
                        </a:ln>
                      </wps:spPr>
                      <wps:txbx>
                        <w:txbxContent>
                          <w:p w14:paraId="1CCEE90D" w14:textId="77777777" w:rsidR="00BB7481" w:rsidRDefault="00BB7481">
                            <w:pPr>
                              <w:rPr>
                                <w:sz w:val="16"/>
                                <w:szCs w:val="18"/>
                                <w:lang w:val="lt-LT"/>
                              </w:rPr>
                            </w:pPr>
                            <w:r>
                              <w:rPr>
                                <w:sz w:val="16"/>
                                <w:szCs w:val="18"/>
                                <w:lang w:val="lt-LT"/>
                              </w:rPr>
                              <w:t xml:space="preserve">Pacientų su rizika skaičius </w:t>
                            </w:r>
                          </w:p>
                          <w:p w14:paraId="1CCEE90E" w14:textId="77777777" w:rsidR="00BB7481" w:rsidRDefault="00BB7481">
                            <w:pPr>
                              <w:rPr>
                                <w:sz w:val="20"/>
                                <w:lang w:val="lt-LT"/>
                              </w:rPr>
                            </w:pPr>
                            <w:r>
                              <w:rPr>
                                <w:sz w:val="16"/>
                                <w:szCs w:val="18"/>
                                <w:lang w:val="lt-LT"/>
                              </w:rPr>
                              <w:t xml:space="preserve">Olaparibo 300 mg tabletės 2 kartus per parą </w:t>
                            </w:r>
                          </w:p>
                          <w:p w14:paraId="1CCEE90F" w14:textId="77777777" w:rsidR="00BB7481" w:rsidRDefault="00BB7481">
                            <w:pPr>
                              <w:rPr>
                                <w:lang w:val="sv-SE"/>
                              </w:rPr>
                            </w:pPr>
                            <w:r>
                              <w:rPr>
                                <w:szCs w:val="18"/>
                                <w:lang w:val="sv-S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A0" id="_x0000_s1072" type="#_x0000_t202" style="position:absolute;left:0;text-align:left;margin-left:17.6pt;margin-top:229.6pt;width:183pt;height:35.25pt;z-index:25158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b17gEAAL4DAAAOAAAAZHJzL2Uyb0RvYy54bWysU9tu2zAMfR+wfxD0vthxnaY14hTbug4D&#10;ugvQ7gNkWY6FSaImKbGzry8lu2mwvg3zg0Ca5BHPIbW5GbUiB+G8BFPT5SKnRBgOrTS7mv58vHt3&#10;RYkPzLRMgRE1PQpPb7Zv32wGW4kCelCtcARBjK8GW9M+BFtlmee90MwvwAqDwQ6cZgFdt8taxwZE&#10;1yor8vwyG8C11gEX3uPf2ylItwm/6wQP37vOi0BUTbG3kE6Xziae2XbDqp1jtpd8boP9QxeaSYOX&#10;nqBuWWBk7+QrKC25Aw9dWHDQGXSd5CJxQDbL/C82Dz2zInFBcbw9yeT/Hyz/dniwPxwJ4wcYcYCJ&#10;hLf3wH951CYbrK/mnKipr3zMboav0OI02T5Aqhg7pyN9JEQQBpU+ntQVYyAcfxYXRbnMMcQxVpbr&#10;y/Uqyp+x6rnaOh8+C9AkGjV1OL2Ezg73PkypzynxMgN3Uqk0QWXIUNPrVbFKBWcRLQMumJK6pld5&#10;/KaR94K1n0ybigOTarKxF2Vm1pHoRDmMzUhki01fxOKoQgPtEXVwMC0UPgA0enB/KBlwmWrqf++Z&#10;E5SoLwandb0sy7h9ySlX6wIddx5pziPMcISqaaBkMj+GtLET5/eoeSeTHC+dzD3jkiRB54WOW3ju&#10;p6yXZ7d9AgAA//8DAFBLAwQUAAYACAAAACEAYX6cM90AAAAKAQAADwAAAGRycy9kb3ducmV2Lnht&#10;bEyPTU+EQAyG7yb+h0lNvLkzi6CClI3ReNW4fiTeZqELRKZDmNkF/731pLe36ZO3T8vN4gZ1pCn0&#10;nhHWKwOKuPZNzy3C2+vjxQ2oEC03dvBMCN8UYFOdnpS2aPzML3TcxlZJCYfCInQxjoXWoe7I2bDy&#10;I7Hs9n5yNso4tbqZ7CzlbtCJMVfa2Z7lQmdHuu+o/toeHML70/7zIzXP7YPLxtkvRrPLNeL52XJ3&#10;CyrSEv9g+NUXdajEaecP3AQ1IFxmiZAIaZZLECA1awk7hCzJr0FXpf7/QvUDAAD//wMAUEsBAi0A&#10;FAAGAAgAAAAhALaDOJL+AAAA4QEAABMAAAAAAAAAAAAAAAAAAAAAAFtDb250ZW50X1R5cGVzXS54&#10;bWxQSwECLQAUAAYACAAAACEAOP0h/9YAAACUAQAACwAAAAAAAAAAAAAAAAAvAQAAX3JlbHMvLnJl&#10;bHNQSwECLQAUAAYACAAAACEA8sGW9e4BAAC+AwAADgAAAAAAAAAAAAAAAAAuAgAAZHJzL2Uyb0Rv&#10;Yy54bWxQSwECLQAUAAYACAAAACEAYX6cM90AAAAKAQAADwAAAAAAAAAAAAAAAABIBAAAZHJzL2Rv&#10;d25yZXYueG1sUEsFBgAAAAAEAAQA8wAAAFIFAAAAAA==&#10;" filled="f" stroked="f">
                <v:textbox>
                  <w:txbxContent>
                    <w:p w14:paraId="1CCEE90D" w14:textId="77777777" w:rsidR="00BB7481" w:rsidRDefault="00BB7481">
                      <w:pPr>
                        <w:rPr>
                          <w:sz w:val="16"/>
                          <w:szCs w:val="18"/>
                          <w:lang w:val="lt-LT"/>
                        </w:rPr>
                      </w:pPr>
                      <w:r>
                        <w:rPr>
                          <w:sz w:val="16"/>
                          <w:szCs w:val="18"/>
                          <w:lang w:val="lt-LT"/>
                        </w:rPr>
                        <w:t xml:space="preserve">Pacientų su rizika skaičius </w:t>
                      </w:r>
                    </w:p>
                    <w:p w14:paraId="1CCEE90E" w14:textId="77777777" w:rsidR="00BB7481" w:rsidRDefault="00BB7481">
                      <w:pPr>
                        <w:rPr>
                          <w:sz w:val="20"/>
                          <w:lang w:val="lt-LT"/>
                        </w:rPr>
                      </w:pPr>
                      <w:r>
                        <w:rPr>
                          <w:sz w:val="16"/>
                          <w:szCs w:val="18"/>
                          <w:lang w:val="lt-LT"/>
                        </w:rPr>
                        <w:t xml:space="preserve">Olaparibo 300 mg tabletės 2 kartus per parą </w:t>
                      </w:r>
                    </w:p>
                    <w:p w14:paraId="1CCEE90F" w14:textId="77777777" w:rsidR="00BB7481" w:rsidRDefault="00BB7481">
                      <w:pPr>
                        <w:rPr>
                          <w:lang w:val="sv-SE"/>
                        </w:rPr>
                      </w:pPr>
                      <w:r>
                        <w:rPr>
                          <w:szCs w:val="18"/>
                          <w:lang w:val="sv-SE"/>
                        </w:rPr>
                        <w:t xml:space="preserve"> </w:t>
                      </w:r>
                    </w:p>
                  </w:txbxContent>
                </v:textbox>
              </v:shape>
            </w:pict>
          </mc:Fallback>
        </mc:AlternateContent>
      </w:r>
      <w:r w:rsidRPr="00D02062">
        <w:rPr>
          <w:noProof/>
          <w:lang w:val="lt-LT"/>
        </w:rPr>
        <mc:AlternateContent>
          <mc:Choice Requires="wps">
            <w:drawing>
              <wp:anchor distT="45720" distB="45720" distL="114300" distR="114300" simplePos="0" relativeHeight="251582976" behindDoc="0" locked="0" layoutInCell="1" allowOverlap="1" wp14:anchorId="1CCEE7A2" wp14:editId="1CCEE7A3">
                <wp:simplePos x="0" y="0"/>
                <wp:positionH relativeFrom="column">
                  <wp:posOffset>2299970</wp:posOffset>
                </wp:positionH>
                <wp:positionV relativeFrom="paragraph">
                  <wp:posOffset>2963545</wp:posOffset>
                </wp:positionV>
                <wp:extent cx="2562225" cy="304800"/>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62225" cy="304800"/>
                        </a:xfrm>
                        <a:prstGeom prst="rect">
                          <a:avLst/>
                        </a:prstGeom>
                        <a:noFill/>
                        <a:ln w="9525">
                          <a:noFill/>
                          <a:miter lim="800000"/>
                          <a:headEnd/>
                          <a:tailEnd/>
                        </a:ln>
                      </wps:spPr>
                      <wps:txbx>
                        <w:txbxContent>
                          <w:p w14:paraId="1CCEE910" w14:textId="77777777" w:rsidR="00BB7481" w:rsidRDefault="00BB7481">
                            <w:pPr>
                              <w:rPr>
                                <w:sz w:val="16"/>
                                <w:szCs w:val="18"/>
                                <w:lang w:val="lt-LT"/>
                              </w:rPr>
                            </w:pPr>
                            <w:r>
                              <w:rPr>
                                <w:sz w:val="16"/>
                                <w:szCs w:val="18"/>
                                <w:lang w:val="lt-LT"/>
                              </w:rPr>
                              <w:t>Laikas po randomizacijos (mėn.)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A2" id="_x0000_s1073" type="#_x0000_t202" style="position:absolute;left:0;text-align:left;margin-left:181.1pt;margin-top:233.35pt;width:201.75pt;height:24pt;z-index:25158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39w7gEAAL4DAAAOAAAAZHJzL2Uyb0RvYy54bWysU9tu2zAMfR+wfxD0vtjxnK41ohTbug4D&#10;ugvQ7gMUWY6FSaImKbGzrx8lu2nQvRXzgyCa5CHPIbW+Ho0mB+mDAsvoclFSIq2AVtkdoz8fbt9c&#10;UhIity3XYCWjRxno9eb1q/XgGllBD7qVniCIDc3gGO1jdE1RBNFLw8MCnLTo7MAbHtH0u6L1fEB0&#10;o4uqLC+KAXzrPAgZAv69mZx0k/G7Tor4veuCjEQzir3FfPp8btNZbNa82XnueiXmNvgLujBcWSx6&#10;grrhkZO9V/9AGSU8BOjiQoApoOuUkJkDslmWz9jc99zJzAXFCe4kU/h/sOLb4d798CSOH2DEAWYS&#10;wd2B+BVQm2JwoZljkqahCSl6O3yFFqfJ9xFyxth5k+gjIYIwqPTxpK4cIxH4s1pdVFW1okSg721Z&#10;X5ZZ/oI3j9nOh/hZgiHpwqjH6WV0frgLMXXDm8eQVMzCrdI6T1BbMjB6tUL4Zx6jIi6YVoZRLIjf&#10;NPJe8vaTbXNy5EpPdyyg7cw6EZ0ox3E7EtUyWtcpOamwhfaIOniYFgofAF568H8oGXCZGA2/99xL&#10;SvQXi9O6WtZ12r5s1Kt3FRr+3LM993ArEIrRSMl0/Rjzxk7M3qPmncpyPHUy94xLklWaFzpt4bmd&#10;o56e3eYvAAAA//8DAFBLAwQUAAYACAAAACEAhro8Vd8AAAALAQAADwAAAGRycy9kb3ducmV2Lnht&#10;bEyPy07DMBBF90j8gzVI7KjdkAeETCoEYgtqeUjs3HiaRMTjKHab8PeYFexmNEd3zq02ix3EiSbf&#10;O0ZYrxQI4saZnluEt9enqxsQPmg2enBMCN/kYVOfn1W6NG7mLZ12oRUxhH2pEboQxlJK33RktV+5&#10;kTjeDm6yOsR1aqWZ9BzD7SATpXJpdc/xQ6dHeuio+dodLcL78+HzI1Uv7aPNxtktSrK9lYiXF8v9&#10;HYhAS/iD4Vc/qkMdnfbuyMaLAeE6T5KIIqR5XoCIRJFncdgjZOu0AFlX8n+H+gcAAP//AwBQSwEC&#10;LQAUAAYACAAAACEAtoM4kv4AAADhAQAAEwAAAAAAAAAAAAAAAAAAAAAAW0NvbnRlbnRfVHlwZXNd&#10;LnhtbFBLAQItABQABgAIAAAAIQA4/SH/1gAAAJQBAAALAAAAAAAAAAAAAAAAAC8BAABfcmVscy8u&#10;cmVsc1BLAQItABQABgAIAAAAIQBpV39w7gEAAL4DAAAOAAAAAAAAAAAAAAAAAC4CAABkcnMvZTJv&#10;RG9jLnhtbFBLAQItABQABgAIAAAAIQCGujxV3wAAAAsBAAAPAAAAAAAAAAAAAAAAAEgEAABkcnMv&#10;ZG93bnJldi54bWxQSwUGAAAAAAQABADzAAAAVAUAAAAA&#10;" filled="f" stroked="f">
                <v:textbox>
                  <w:txbxContent>
                    <w:p w14:paraId="1CCEE910" w14:textId="77777777" w:rsidR="00BB7481" w:rsidRDefault="00BB7481">
                      <w:pPr>
                        <w:rPr>
                          <w:sz w:val="16"/>
                          <w:szCs w:val="18"/>
                          <w:lang w:val="lt-LT"/>
                        </w:rPr>
                      </w:pPr>
                      <w:r>
                        <w:rPr>
                          <w:sz w:val="16"/>
                          <w:szCs w:val="18"/>
                          <w:lang w:val="lt-LT"/>
                        </w:rPr>
                        <w:t>Laikas po randomizacijos (mėn.)</w:t>
                      </w:r>
                    </w:p>
                  </w:txbxContent>
                </v:textbox>
              </v:shape>
            </w:pict>
          </mc:Fallback>
        </mc:AlternateContent>
      </w:r>
      <w:r w:rsidRPr="00D02062">
        <w:rPr>
          <w:noProof/>
          <w:lang w:val="lt-LT"/>
        </w:rPr>
        <mc:AlternateContent>
          <mc:Choice Requires="wps">
            <w:drawing>
              <wp:anchor distT="45720" distB="45720" distL="114300" distR="114300" simplePos="0" relativeHeight="251581952" behindDoc="0" locked="0" layoutInCell="1" allowOverlap="1" wp14:anchorId="1CCEE7A4" wp14:editId="1CCEE7A5">
                <wp:simplePos x="0" y="0"/>
                <wp:positionH relativeFrom="column">
                  <wp:posOffset>-195580</wp:posOffset>
                </wp:positionH>
                <wp:positionV relativeFrom="paragraph">
                  <wp:posOffset>182245</wp:posOffset>
                </wp:positionV>
                <wp:extent cx="419100" cy="2295525"/>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9100" cy="2295525"/>
                        </a:xfrm>
                        <a:prstGeom prst="rect">
                          <a:avLst/>
                        </a:prstGeom>
                        <a:noFill/>
                        <a:ln w="9525">
                          <a:noFill/>
                          <a:miter lim="800000"/>
                          <a:headEnd/>
                          <a:tailEnd/>
                        </a:ln>
                      </wps:spPr>
                      <wps:txbx>
                        <w:txbxContent>
                          <w:p w14:paraId="1CCEE911" w14:textId="77777777" w:rsidR="00BB7481" w:rsidRDefault="00BB7481">
                            <w:pPr>
                              <w:jc w:val="center"/>
                              <w:rPr>
                                <w:sz w:val="16"/>
                                <w:szCs w:val="18"/>
                                <w:lang w:val="lt-LT"/>
                              </w:rPr>
                            </w:pPr>
                            <w:r>
                              <w:rPr>
                                <w:sz w:val="16"/>
                                <w:szCs w:val="18"/>
                                <w:lang w:val="lt-LT"/>
                              </w:rPr>
                              <w:t>Išgyvenamumo be ligos progresavimo tikimybė</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A4" id="_x0000_s1074" type="#_x0000_t202" style="position:absolute;left:0;text-align:left;margin-left:-15.4pt;margin-top:14.35pt;width:33pt;height:180.75pt;z-index:25158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Vv6gEAAMEDAAAOAAAAZHJzL2Uyb0RvYy54bWysU9tuGyEQfa/Uf0C813uR3cQrr6O2aapK&#10;6UVK+wGYBS8qMBSwd/33HdiNY6VvUfZhBDvDYc6Zw+ZmNJochQ8KbEurRUmJsBw6Zfct/f3r7t01&#10;JSEy2zENVrT0JAK92b59sxlcI2roQXfCEwSxoRlcS/sYXVMUgffCsLAAJywmJXjDIm79vug8GxDd&#10;6KIuy/fFAL5zHrgIAf/eTkm6zfhSCh5/SBlEJLql2FvM0ee4S7HYbliz98z1is9tsBd0YZiyeOkZ&#10;6pZFRg5e/QdlFPcQQMYFB1OAlIqLzAHZVOUzNg89cyJzQXGCO8sUXg+Wfz8+uJ+exPEjjDjATCK4&#10;e+B/AmpTDC40c03SNDQhVe+Gb9DhNNkhQj4xSm8SfSREEAaVPp3VFWMkHH8uq3VVYoZjqq7Xq1W9&#10;SvIXrHk87XyIXwQYkhYt9Ti9jM6O9yFOpY8l6TILd0rrPEFtydDSdYJ8ljEqosG0Mi29LtM3jbwX&#10;rPtsu3w4MqWnNfai7cw6EZ0ox3E3EtUhg9xwUmEH3Ql18DAZCh8ALlKsr5DhgH5qafh7YF5Qor9a&#10;HNi6Wi6TAfNmubqqceMvM7vLDLO8B7RppGRaforZtBO5Dyi7VFmRp2bmttEnWdPZ08mIl/tc9fTy&#10;tv8AAAD//wMAUEsDBBQABgAIAAAAIQBwWkxc4QAAAAkBAAAPAAAAZHJzL2Rvd25yZXYueG1sTI/B&#10;TsMwEETvSPyDtUjcWptEQAlxKgSiEhfUBjhwc5IlibDXIXab9O/ZnuC0Gu1o5k2+np0VBxxD70nD&#10;1VKBQKp901Or4f3tebECEaKhxlhPqOGIAdbF+VlussZPtMNDGVvBIRQyo6GLccikDHWHzoSlH5D4&#10;9+VHZyLLsZXNaCYOd1YmSt1IZ3rihs4M+Nhh/V3unYaP6vVod0P6qfrpZTtvfrbl06bV+vJifrgH&#10;EXGOf2Y44TM6FMxU+T01QVgNi1QxetSQrG5BsCG9TkBUfO9UArLI5f8FxS8AAAD//wMAUEsBAi0A&#10;FAAGAAgAAAAhALaDOJL+AAAA4QEAABMAAAAAAAAAAAAAAAAAAAAAAFtDb250ZW50X1R5cGVzXS54&#10;bWxQSwECLQAUAAYACAAAACEAOP0h/9YAAACUAQAACwAAAAAAAAAAAAAAAAAvAQAAX3JlbHMvLnJl&#10;bHNQSwECLQAUAAYACAAAACEA1d4Vb+oBAADBAwAADgAAAAAAAAAAAAAAAAAuAgAAZHJzL2Uyb0Rv&#10;Yy54bWxQSwECLQAUAAYACAAAACEAcFpMXOEAAAAJAQAADwAAAAAAAAAAAAAAAABEBAAAZHJzL2Rv&#10;d25yZXYueG1sUEsFBgAAAAAEAAQA8wAAAFIFAAAAAA==&#10;" filled="f" stroked="f">
                <v:textbox style="layout-flow:vertical;mso-layout-flow-alt:bottom-to-top">
                  <w:txbxContent>
                    <w:p w14:paraId="1CCEE911" w14:textId="77777777" w:rsidR="00BB7481" w:rsidRDefault="00BB7481">
                      <w:pPr>
                        <w:jc w:val="center"/>
                        <w:rPr>
                          <w:sz w:val="16"/>
                          <w:szCs w:val="18"/>
                          <w:lang w:val="lt-LT"/>
                        </w:rPr>
                      </w:pPr>
                      <w:r>
                        <w:rPr>
                          <w:sz w:val="16"/>
                          <w:szCs w:val="18"/>
                          <w:lang w:val="lt-LT"/>
                        </w:rPr>
                        <w:t>Išgyvenamumo be ligos progresavimo tikimybė</w:t>
                      </w:r>
                    </w:p>
                  </w:txbxContent>
                </v:textbox>
              </v:shape>
            </w:pict>
          </mc:Fallback>
        </mc:AlternateContent>
      </w:r>
      <w:r w:rsidRPr="00D02062">
        <w:rPr>
          <w:noProof/>
          <w:lang w:val="lt-LT"/>
        </w:rPr>
        <mc:AlternateContent>
          <mc:Choice Requires="wps">
            <w:drawing>
              <wp:anchor distT="45720" distB="45720" distL="114300" distR="114300" simplePos="0" relativeHeight="251580928" behindDoc="0" locked="0" layoutInCell="1" allowOverlap="1" wp14:anchorId="1CCEE7A6" wp14:editId="1CCEE7A7">
                <wp:simplePos x="0" y="0"/>
                <wp:positionH relativeFrom="column">
                  <wp:posOffset>3652520</wp:posOffset>
                </wp:positionH>
                <wp:positionV relativeFrom="paragraph">
                  <wp:posOffset>182245</wp:posOffset>
                </wp:positionV>
                <wp:extent cx="2266950" cy="3251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66950" cy="325120"/>
                        </a:xfrm>
                        <a:prstGeom prst="rect">
                          <a:avLst/>
                        </a:prstGeom>
                        <a:noFill/>
                        <a:ln w="9525">
                          <a:noFill/>
                          <a:miter lim="800000"/>
                          <a:headEnd/>
                          <a:tailEnd/>
                        </a:ln>
                      </wps:spPr>
                      <wps:txbx>
                        <w:txbxContent>
                          <w:p w14:paraId="1CCEE912" w14:textId="77777777" w:rsidR="00BB7481" w:rsidRDefault="00BB7481">
                            <w:pPr>
                              <w:rPr>
                                <w:sz w:val="16"/>
                                <w:szCs w:val="18"/>
                                <w:lang w:val="lt-LT"/>
                              </w:rPr>
                            </w:pPr>
                            <w:r>
                              <w:rPr>
                                <w:sz w:val="16"/>
                                <w:szCs w:val="18"/>
                                <w:lang w:val="lt-LT"/>
                              </w:rPr>
                              <w:t>___   Olaparibo 300 mg tabletės 2 kartus per parą</w:t>
                            </w:r>
                          </w:p>
                          <w:p w14:paraId="1CCEE913" w14:textId="77777777" w:rsidR="00BB7481" w:rsidRDefault="00BB7481">
                            <w:pPr>
                              <w:rPr>
                                <w:sz w:val="16"/>
                                <w:szCs w:val="18"/>
                                <w:lang w:val="lt-LT"/>
                              </w:rPr>
                            </w:pPr>
                            <w:r>
                              <w:rPr>
                                <w:sz w:val="16"/>
                                <w:szCs w:val="18"/>
                                <w:lang w:val="lt-LT"/>
                              </w:rPr>
                              <w:t>_ _ _ Placebo tabletės 2 kartus per parą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E7A6" id="_x0000_s1075" type="#_x0000_t202" style="position:absolute;left:0;text-align:left;margin-left:287.6pt;margin-top:14.35pt;width:178.5pt;height:25.6pt;z-index:251580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lqJ8AEAAL4DAAAOAAAAZHJzL2Uyb0RvYy54bWysU9uO2yAQfa/Uf0C8N07cON1YIau221SV&#10;thdp2w/AGMeowFAgsdOv3wFns1H7VtUPCDwzhzlnDpvb0WhylD4osIwuZnNKpBXQKrtn9Mf33asb&#10;SkLktuUarGT0JAO93b58sRlcLUvoQbfSEwSxoR4co32Mri6KIHppeJiBkxaDHXjDIx79vmg9HxDd&#10;6KKcz1fFAL51HoQMAf/eTUG6zfhdJ0X82nVBRqIZxd5iXn1em7QW2w2v9567XolzG/wfujBcWbz0&#10;AnXHIycHr/6CMkp4CNDFmQBTQNcpITMHZLOY/8HmoedOZi4oTnAXmcL/gxVfjg/umydxfAcjDjCT&#10;CO4exM+A2hSDC/U5J2ka6pCym+EztDhNfoiQK8bOm0QfCRGEQaVPF3XlGInAn2W5Wq0rDAmMvS6r&#10;RZnlL3j9VO18iB8lGJI2jHqcXkbnx/sQUze8fkpJl1nYKa3zBLUlA6PrqqxywVXEqIgG08owejNP&#10;3zTyXvL2g21zceRKT3u8QNsz60R0ohzHZiSqZXS5SsVJhQbaE+rgYTIUPgDc9OB/UzKgmRgNvw7c&#10;S0r0J4vTWi+Wy+S+fFhWb5A58deR5jrCrUAoRiMl0/Z9zI5NnIN7i5rvVJbjuZNzz2iSrNLZ0MmF&#10;1+ec9fzsto8AAAD//wMAUEsDBBQABgAIAAAAIQBcUmW73gAAAAkBAAAPAAAAZHJzL2Rvd25yZXYu&#10;eG1sTI/LTsMwEEX3SPyDNUjsqINRSRMyqSrUliWlRKzdeEgi4odsNw1/j1nBcmaO7pxbrWc9sol8&#10;GKxBuF9kwMi0Vg2mQ2jed3crYCFKo+RoDSF8U4B1fX1VyVLZi3mj6Rg7lkJMKCVCH6MrOQ9tT1qG&#10;hXVk0u3Tei1jGn3HlZeXFK5HLrLskWs5mPShl46ee2q/jmeN4KLb5y/+9bDZ7qas+dg3Yui2iLc3&#10;8+YJWKQ5/sHwq5/UoU5OJ3s2KrARYZkvRUIRxCoHloDiQaTFCSEvCuB1xf83qH8AAAD//wMAUEsB&#10;Ai0AFAAGAAgAAAAhALaDOJL+AAAA4QEAABMAAAAAAAAAAAAAAAAAAAAAAFtDb250ZW50X1R5cGVz&#10;XS54bWxQSwECLQAUAAYACAAAACEAOP0h/9YAAACUAQAACwAAAAAAAAAAAAAAAAAvAQAAX3JlbHMv&#10;LnJlbHNQSwECLQAUAAYACAAAACEAJLpaifABAAC+AwAADgAAAAAAAAAAAAAAAAAuAgAAZHJzL2Uy&#10;b0RvYy54bWxQSwECLQAUAAYACAAAACEAXFJlu94AAAAJAQAADwAAAAAAAAAAAAAAAABKBAAAZHJz&#10;L2Rvd25yZXYueG1sUEsFBgAAAAAEAAQA8wAAAFUFAAAAAA==&#10;" filled="f" stroked="f">
                <v:textbox style="mso-fit-shape-to-text:t">
                  <w:txbxContent>
                    <w:p w14:paraId="1CCEE912" w14:textId="77777777" w:rsidR="00BB7481" w:rsidRDefault="00BB7481">
                      <w:pPr>
                        <w:rPr>
                          <w:sz w:val="16"/>
                          <w:szCs w:val="18"/>
                          <w:lang w:val="lt-LT"/>
                        </w:rPr>
                      </w:pPr>
                      <w:r>
                        <w:rPr>
                          <w:sz w:val="16"/>
                          <w:szCs w:val="18"/>
                          <w:lang w:val="lt-LT"/>
                        </w:rPr>
                        <w:t>___   Olaparibo 300 mg tabletės 2 kartus per parą</w:t>
                      </w:r>
                    </w:p>
                    <w:p w14:paraId="1CCEE913" w14:textId="77777777" w:rsidR="00BB7481" w:rsidRDefault="00BB7481">
                      <w:pPr>
                        <w:rPr>
                          <w:sz w:val="16"/>
                          <w:szCs w:val="18"/>
                          <w:lang w:val="lt-LT"/>
                        </w:rPr>
                      </w:pPr>
                      <w:r>
                        <w:rPr>
                          <w:sz w:val="16"/>
                          <w:szCs w:val="18"/>
                          <w:lang w:val="lt-LT"/>
                        </w:rPr>
                        <w:t>_ _ _ Placebo tabletės 2 kartus per parą</w:t>
                      </w:r>
                    </w:p>
                  </w:txbxContent>
                </v:textbox>
              </v:shape>
            </w:pict>
          </mc:Fallback>
        </mc:AlternateContent>
      </w:r>
      <w:r w:rsidRPr="00D02062">
        <w:rPr>
          <w:noProof/>
          <w:snapToGrid/>
          <w:szCs w:val="22"/>
          <w:lang w:val="lt-LT" w:eastAsia="lt-LT"/>
        </w:rPr>
        <w:drawing>
          <wp:inline distT="0" distB="0" distL="0" distR="0" wp14:anchorId="1CCEE7A8" wp14:editId="7DD439FA">
            <wp:extent cx="5882640" cy="3837305"/>
            <wp:effectExtent l="0" t="0" r="0" b="0"/>
            <wp:docPr id="1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82640" cy="3837305"/>
                    </a:xfrm>
                    <a:prstGeom prst="rect">
                      <a:avLst/>
                    </a:prstGeom>
                    <a:noFill/>
                    <a:ln>
                      <a:noFill/>
                    </a:ln>
                  </pic:spPr>
                </pic:pic>
              </a:graphicData>
            </a:graphic>
          </wp:inline>
        </w:drawing>
      </w:r>
    </w:p>
    <w:p w14:paraId="1CCEE12B" w14:textId="14319B5C" w:rsidR="00BB7481" w:rsidRPr="00D02062" w:rsidRDefault="00BB7481" w:rsidP="00585C2E">
      <w:pPr>
        <w:keepNext/>
        <w:rPr>
          <w:b/>
          <w:bCs/>
          <w:u w:val="single"/>
          <w:lang w:val="lt-LT"/>
        </w:rPr>
      </w:pPr>
      <w:r w:rsidRPr="00D02062">
        <w:rPr>
          <w:b/>
          <w:bCs/>
          <w:lang w:val="lt-LT"/>
        </w:rPr>
        <w:t>1</w:t>
      </w:r>
      <w:r w:rsidR="00E9353F" w:rsidRPr="00D02062">
        <w:rPr>
          <w:b/>
          <w:bCs/>
          <w:lang w:val="lt-LT"/>
        </w:rPr>
        <w:t>5</w:t>
      </w:r>
      <w:r w:rsidRPr="00D02062">
        <w:rPr>
          <w:b/>
          <w:bCs/>
          <w:lang w:val="lt-LT"/>
        </w:rPr>
        <w:t xml:space="preserve"> pav. </w:t>
      </w:r>
      <w:r w:rsidRPr="002D524D">
        <w:rPr>
          <w:b/>
          <w:bCs/>
          <w:i/>
          <w:iCs/>
          <w:lang w:val="lt-LT"/>
        </w:rPr>
        <w:t>POLO</w:t>
      </w:r>
      <w:r w:rsidRPr="00D02062">
        <w:rPr>
          <w:b/>
          <w:bCs/>
          <w:lang w:val="lt-LT"/>
        </w:rPr>
        <w:t xml:space="preserve"> tyrimas:</w:t>
      </w:r>
      <w:r w:rsidRPr="00D02062">
        <w:rPr>
          <w:b/>
          <w:bCs/>
          <w:u w:val="single"/>
          <w:lang w:val="lt-LT"/>
        </w:rPr>
        <w:t xml:space="preserve"> </w:t>
      </w:r>
      <w:r w:rsidRPr="00D02062">
        <w:rPr>
          <w:b/>
          <w:bCs/>
          <w:szCs w:val="22"/>
          <w:lang w:val="lt-LT"/>
        </w:rPr>
        <w:t>p</w:t>
      </w:r>
      <w:r w:rsidRPr="00D02062">
        <w:rPr>
          <w:b/>
          <w:bCs/>
          <w:lang w:val="lt-LT"/>
        </w:rPr>
        <w:t xml:space="preserve">acientų, sirgusių </w:t>
      </w:r>
      <w:r w:rsidRPr="00D02062">
        <w:rPr>
          <w:b/>
          <w:bCs/>
          <w:szCs w:val="22"/>
          <w:lang w:val="lt-LT"/>
        </w:rPr>
        <w:t>g</w:t>
      </w:r>
      <w:r w:rsidRPr="00D02062">
        <w:rPr>
          <w:b/>
          <w:bCs/>
          <w:i/>
          <w:szCs w:val="22"/>
          <w:lang w:val="lt-LT"/>
        </w:rPr>
        <w:t>BRCAm</w:t>
      </w:r>
      <w:r w:rsidRPr="00D02062">
        <w:rPr>
          <w:b/>
          <w:bCs/>
          <w:szCs w:val="22"/>
          <w:lang w:val="lt-LT"/>
        </w:rPr>
        <w:t xml:space="preserve"> turinčia metastazavusia kasos adenokarcinoma, </w:t>
      </w:r>
      <w:r w:rsidRPr="00D02062">
        <w:rPr>
          <w:b/>
          <w:bCs/>
          <w:i/>
          <w:szCs w:val="22"/>
          <w:lang w:val="lt-LT"/>
        </w:rPr>
        <w:t>OS</w:t>
      </w:r>
      <w:r w:rsidRPr="00D02062">
        <w:rPr>
          <w:b/>
          <w:bCs/>
          <w:szCs w:val="22"/>
          <w:lang w:val="lt-LT"/>
        </w:rPr>
        <w:t xml:space="preserve"> kreivės </w:t>
      </w:r>
      <w:r w:rsidRPr="00D02062">
        <w:rPr>
          <w:b/>
          <w:bCs/>
          <w:i/>
          <w:szCs w:val="22"/>
          <w:lang w:val="lt-LT"/>
        </w:rPr>
        <w:t>Kaplan-Meier</w:t>
      </w:r>
      <w:r w:rsidRPr="00D02062">
        <w:rPr>
          <w:b/>
          <w:bCs/>
          <w:szCs w:val="22"/>
          <w:lang w:val="lt-LT"/>
        </w:rPr>
        <w:t xml:space="preserve"> metodu (70% baigtumas, duomenys iki 2020 m. liepos 21 d.)</w:t>
      </w:r>
      <w:r w:rsidRPr="00D02062">
        <w:rPr>
          <w:b/>
          <w:bCs/>
          <w:u w:val="single"/>
          <w:lang w:val="lt-LT"/>
        </w:rPr>
        <w:t xml:space="preserve"> </w:t>
      </w:r>
    </w:p>
    <w:p w14:paraId="1CCEE12C" w14:textId="77777777" w:rsidR="00BB7481" w:rsidRPr="00D02062" w:rsidRDefault="00BB7481" w:rsidP="00585C2E">
      <w:pPr>
        <w:keepNext/>
        <w:rPr>
          <w:u w:val="single"/>
          <w:lang w:val="lt-LT"/>
        </w:rPr>
      </w:pPr>
    </w:p>
    <w:p w14:paraId="1CCEE12D" w14:textId="77777777" w:rsidR="00BB7481" w:rsidRPr="00D02062" w:rsidRDefault="008F7FFA" w:rsidP="00585C2E">
      <w:pPr>
        <w:keepNext/>
        <w:spacing w:after="240" w:line="280" w:lineRule="atLeast"/>
        <w:ind w:left="1440" w:hanging="1440"/>
        <w:rPr>
          <w:snapToGrid/>
          <w:szCs w:val="22"/>
          <w:lang w:val="lt-LT"/>
        </w:rPr>
      </w:pPr>
      <w:r w:rsidRPr="00D02062">
        <w:rPr>
          <w:noProof/>
          <w:lang w:val="lt-LT"/>
        </w:rPr>
        <mc:AlternateContent>
          <mc:Choice Requires="wps">
            <w:drawing>
              <wp:anchor distT="45720" distB="45720" distL="114300" distR="114300" simplePos="0" relativeHeight="251612672" behindDoc="0" locked="0" layoutInCell="1" allowOverlap="1" wp14:anchorId="1CCEE7AA" wp14:editId="1CCEE7AB">
                <wp:simplePos x="0" y="0"/>
                <wp:positionH relativeFrom="column">
                  <wp:posOffset>4116070</wp:posOffset>
                </wp:positionH>
                <wp:positionV relativeFrom="paragraph">
                  <wp:posOffset>53975</wp:posOffset>
                </wp:positionV>
                <wp:extent cx="2155190" cy="379095"/>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5190" cy="379095"/>
                        </a:xfrm>
                        <a:prstGeom prst="rect">
                          <a:avLst/>
                        </a:prstGeom>
                        <a:noFill/>
                        <a:ln w="9525">
                          <a:noFill/>
                          <a:miter lim="800000"/>
                          <a:headEnd/>
                          <a:tailEnd/>
                        </a:ln>
                      </wps:spPr>
                      <wps:txbx>
                        <w:txbxContent>
                          <w:p w14:paraId="1CCEE914" w14:textId="77777777" w:rsidR="00BB7481" w:rsidRDefault="00BB7481">
                            <w:pPr>
                              <w:rPr>
                                <w:sz w:val="16"/>
                                <w:szCs w:val="18"/>
                                <w:lang w:val="lt-LT"/>
                              </w:rPr>
                            </w:pPr>
                            <w:r>
                              <w:rPr>
                                <w:sz w:val="16"/>
                                <w:szCs w:val="18"/>
                                <w:lang w:val="lt-LT"/>
                              </w:rPr>
                              <w:t>Olaparibas 300 mg 2 kartus per parą (N = 92)</w:t>
                            </w:r>
                          </w:p>
                          <w:p w14:paraId="1CCEE915" w14:textId="77777777" w:rsidR="00BB7481" w:rsidRDefault="00BB7481">
                            <w:pPr>
                              <w:rPr>
                                <w:sz w:val="16"/>
                                <w:szCs w:val="18"/>
                                <w:lang w:val="lt-LT"/>
                              </w:rPr>
                            </w:pPr>
                            <w:r>
                              <w:rPr>
                                <w:sz w:val="16"/>
                                <w:szCs w:val="18"/>
                                <w:lang w:val="lt-LT"/>
                              </w:rPr>
                              <w:t>Placebas 2 kartus per parą (N = 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AA" id="_x0000_s1076" type="#_x0000_t202" style="position:absolute;left:0;text-align:left;margin-left:324.1pt;margin-top:4.25pt;width:169.7pt;height:29.85pt;z-index:25161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vIB7gEAAL4DAAAOAAAAZHJzL2Uyb0RvYy54bWysU9tu2zAMfR+wfxD0vtjJ4qUxohTbug4D&#10;ugvQ7gMUWY6FSaImKbGzry8lu2mwvg3zg0Ca5BHPIbW5HowmR+mDAsvofFZSIq2ARtk9oz8fbt9c&#10;URIitw3XYCWjJxno9fb1q03varmADnQjPUEQG+reMdrF6OqiCKKThocZOGkx2II3PKLr90XjeY/o&#10;RheLsnxX9OAb50HIEPDvzRik24zftlLE720bZCSaUewt5tPnc5fOYrvh9d5z1ykxtcH/oQvDlcVL&#10;z1A3PHJy8OoFlFHCQ4A2zgSYAtpWCZk5IJt5+Reb+447mbmgOMGdZQr/D1Z8O967H57E4QMMOMBM&#10;Irg7EL8CalP0LtRTTtI01CFl7/qv0OA0+SFCrhhabxJ9JEQQBpU+ndWVQyQCfy7mVTVfY0hg7O1q&#10;Xa6rJH/B66dq50P8LMGQZDDqcXoZnR/vQhxTn1LSZRZuldZ5gtqSntF1tahywUXEqIgLppVh9KpM&#10;3zjyTvLmk21yceRKjzb2ou3EOhEdKcdhNxDVMLpcpeKkwg6aE+rgYVwofABodOD/UNLjMjEafh+4&#10;l5ToLxantZ4vl2n7srOsVgt0/GVkdxnhViAUo5GS0fwY88aOnN+j5q3Kcjx3MvWMS5IFnRY6beGl&#10;n7Oen932EQAA//8DAFBLAwQUAAYACAAAACEA+E6ABtwAAAAIAQAADwAAAGRycy9kb3ducmV2Lnht&#10;bEyPTU/DMAyG70j8h8hI3JjDtJWuNJ0QiCuI8SFxyxqvrWicqsnW8u8xJzjaz6vXj8vt7Ht1ojF2&#10;gQ1cLzQo4jq4jhsDb6+PVzmomCw72wcmA98UYVudn5W2cGHiFzrtUqOkhGNhDbQpDQVirFvyNi7C&#10;QCzsEEZvk4xjg260k5T7HpdaZ+htx3KhtQPdt1R/7Y7ewPvT4fNjpZ+bB78epjBrZL9BYy4v5rtb&#10;UInm9BeGX31Rh0qc9uHILqreQLbKlxI1kK9BCd/kNxmovQDZY1Xi/weqHwAAAP//AwBQSwECLQAU&#10;AAYACAAAACEAtoM4kv4AAADhAQAAEwAAAAAAAAAAAAAAAAAAAAAAW0NvbnRlbnRfVHlwZXNdLnht&#10;bFBLAQItABQABgAIAAAAIQA4/SH/1gAAAJQBAAALAAAAAAAAAAAAAAAAAC8BAABfcmVscy8ucmVs&#10;c1BLAQItABQABgAIAAAAIQD7bvIB7gEAAL4DAAAOAAAAAAAAAAAAAAAAAC4CAABkcnMvZTJvRG9j&#10;LnhtbFBLAQItABQABgAIAAAAIQD4ToAG3AAAAAgBAAAPAAAAAAAAAAAAAAAAAEgEAABkcnMvZG93&#10;bnJldi54bWxQSwUGAAAAAAQABADzAAAAUQUAAAAA&#10;" filled="f" stroked="f">
                <v:textbox>
                  <w:txbxContent>
                    <w:p w14:paraId="1CCEE914" w14:textId="77777777" w:rsidR="00BB7481" w:rsidRDefault="00BB7481">
                      <w:pPr>
                        <w:rPr>
                          <w:sz w:val="16"/>
                          <w:szCs w:val="18"/>
                          <w:lang w:val="lt-LT"/>
                        </w:rPr>
                      </w:pPr>
                      <w:r>
                        <w:rPr>
                          <w:sz w:val="16"/>
                          <w:szCs w:val="18"/>
                          <w:lang w:val="lt-LT"/>
                        </w:rPr>
                        <w:t>Olaparibas 300 mg 2 kartus per parą (N = 92)</w:t>
                      </w:r>
                    </w:p>
                    <w:p w14:paraId="1CCEE915" w14:textId="77777777" w:rsidR="00BB7481" w:rsidRDefault="00BB7481">
                      <w:pPr>
                        <w:rPr>
                          <w:sz w:val="16"/>
                          <w:szCs w:val="18"/>
                          <w:lang w:val="lt-LT"/>
                        </w:rPr>
                      </w:pPr>
                      <w:r>
                        <w:rPr>
                          <w:sz w:val="16"/>
                          <w:szCs w:val="18"/>
                          <w:lang w:val="lt-LT"/>
                        </w:rPr>
                        <w:t>Placebas 2 kartus per parą (N = 62)</w:t>
                      </w:r>
                    </w:p>
                  </w:txbxContent>
                </v:textbox>
              </v:shape>
            </w:pict>
          </mc:Fallback>
        </mc:AlternateContent>
      </w:r>
      <w:r w:rsidRPr="00D02062">
        <w:rPr>
          <w:noProof/>
          <w:lang w:val="lt-LT"/>
        </w:rPr>
        <mc:AlternateContent>
          <mc:Choice Requires="wps">
            <w:drawing>
              <wp:anchor distT="45720" distB="45720" distL="114300" distR="114300" simplePos="0" relativeHeight="251615744" behindDoc="0" locked="0" layoutInCell="1" allowOverlap="1" wp14:anchorId="1CCEE7AC" wp14:editId="1CCEE7AD">
                <wp:simplePos x="0" y="0"/>
                <wp:positionH relativeFrom="column">
                  <wp:posOffset>318770</wp:posOffset>
                </wp:positionH>
                <wp:positionV relativeFrom="paragraph">
                  <wp:posOffset>3491230</wp:posOffset>
                </wp:positionV>
                <wp:extent cx="2190115" cy="352425"/>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0115" cy="352425"/>
                        </a:xfrm>
                        <a:prstGeom prst="rect">
                          <a:avLst/>
                        </a:prstGeom>
                        <a:noFill/>
                        <a:ln w="9525">
                          <a:noFill/>
                          <a:miter lim="800000"/>
                          <a:headEnd/>
                          <a:tailEnd/>
                        </a:ln>
                      </wps:spPr>
                      <wps:txbx>
                        <w:txbxContent>
                          <w:p w14:paraId="1CCEE916" w14:textId="77777777" w:rsidR="00BB7481" w:rsidRDefault="00BB7481">
                            <w:pPr>
                              <w:ind w:right="-905"/>
                              <w:rPr>
                                <w:lang w:val="lt-LT"/>
                              </w:rPr>
                            </w:pPr>
                            <w:r>
                              <w:rPr>
                                <w:sz w:val="18"/>
                                <w:szCs w:val="16"/>
                                <w:lang w:val="lt-LT"/>
                              </w:rPr>
                              <w:t>Olaparibas 300 mg 2 kartus per parą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AC" id="_x0000_s1077" type="#_x0000_t202" style="position:absolute;left:0;text-align:left;margin-left:25.1pt;margin-top:274.9pt;width:172.45pt;height:27.75pt;z-index:25161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Pf7QEAAL4DAAAOAAAAZHJzL2Uyb0RvYy54bWysU9tu2zAMfR+wfxD0vviyZEuMKMW2rsOA&#10;7gK0+wBFlmNhkqhJSuzs60vJaRq0b8P8IJAmecRzSK2vRqPJQfqgwDJazUpKpBXQKrtj9Nf9zZsl&#10;JSFy23INVjJ6lIFebV6/Wg+ukTX0oFvpCYLY0AyO0T5G1xRFEL00PMzASYvBDrzhEV2/K1rPB0Q3&#10;uqjL8l0xgG+dByFDwL/XU5BuMn7XSRF/dF2QkWhGsbeYT5/PbTqLzZo3O89dr8SpDf4PXRiuLF56&#10;hrrmkZO9Vy+gjBIeAnRxJsAU0HVKyMwB2VTlMzZ3PXcyc0FxgjvLFP4frPh+uHM/PYnjRxhxgJlE&#10;cLcgfgfUphhcaE45SdPQhJS9Hb5Bi9Pk+wi5Yuy8SfSREEEYVPp4VleOkQj8WVersqoWlAiMvV3U&#10;83qR5C9481jtfIhfJBiSDEY9Ti+j88NtiFPqY0q6zMKN0jpPUFsyMLpaIOSziFERF0wrw+iyTN80&#10;8l7y9rNtc3HkSk829qLtiXUiOlGO43YkqmV0vkzFSYUttEfUwcO0UPgA0OjB/6VkwGViNPzZcy8p&#10;0V8tTmtVzedp+7IzX7yv0fGXke1lhFuBUIxGSibzU8wbOzH7gJp3Ksvx1MmpZ1ySLOhpodMWXvo5&#10;6+nZbR4AAAD//wMAUEsDBBQABgAIAAAAIQAKtt3Q3wAAAAoBAAAPAAAAZHJzL2Rvd25yZXYueG1s&#10;TI9NT8MwDIbvSPsPkSdxY8k+OtHSdJqGuIIYMGm3rPHaisapmmwt/x5zYifL8qPXz5tvRteKK/ah&#10;8aRhPlMgkEpvG6o0fH68PDyCCNGQNa0n1PCDATbF5C43mfUDveN1HyvBIRQyo6GOscukDGWNzoSZ&#10;75D4dva9M5HXvpK2NwOHu1YulFpLZxriD7XpcFdj+b2/OA1fr+fjYaXeqmeXdIMflSSXSq3vp+P2&#10;CUTEMf7D8KfP6lCw08lfyAbRakjUgkmeq5QrMLBMkzmIk4a1SpYgi1zeVih+AQAA//8DAFBLAQIt&#10;ABQABgAIAAAAIQC2gziS/gAAAOEBAAATAAAAAAAAAAAAAAAAAAAAAABbQ29udGVudF9UeXBlc10u&#10;eG1sUEsBAi0AFAAGAAgAAAAhADj9If/WAAAAlAEAAAsAAAAAAAAAAAAAAAAALwEAAF9yZWxzLy5y&#10;ZWxzUEsBAi0AFAAGAAgAAAAhAFqoc9/tAQAAvgMAAA4AAAAAAAAAAAAAAAAALgIAAGRycy9lMm9E&#10;b2MueG1sUEsBAi0AFAAGAAgAAAAhAAq23dDfAAAACgEAAA8AAAAAAAAAAAAAAAAARwQAAGRycy9k&#10;b3ducmV2LnhtbFBLBQYAAAAABAAEAPMAAABTBQAAAAA=&#10;" filled="f" stroked="f">
                <v:textbox>
                  <w:txbxContent>
                    <w:p w14:paraId="1CCEE916" w14:textId="77777777" w:rsidR="00BB7481" w:rsidRDefault="00BB7481">
                      <w:pPr>
                        <w:ind w:right="-905"/>
                        <w:rPr>
                          <w:lang w:val="lt-LT"/>
                        </w:rPr>
                      </w:pPr>
                      <w:r>
                        <w:rPr>
                          <w:sz w:val="18"/>
                          <w:szCs w:val="16"/>
                          <w:lang w:val="lt-LT"/>
                        </w:rPr>
                        <w:t>Olaparibas 300 mg 2 kartus per parą</w:t>
                      </w:r>
                    </w:p>
                  </w:txbxContent>
                </v:textbox>
              </v:shape>
            </w:pict>
          </mc:Fallback>
        </mc:AlternateContent>
      </w:r>
      <w:r w:rsidRPr="00D02062">
        <w:rPr>
          <w:noProof/>
          <w:lang w:val="lt-LT"/>
        </w:rPr>
        <mc:AlternateContent>
          <mc:Choice Requires="wps">
            <w:drawing>
              <wp:anchor distT="45720" distB="45720" distL="114300" distR="114300" simplePos="0" relativeHeight="251616768" behindDoc="0" locked="0" layoutInCell="1" allowOverlap="1" wp14:anchorId="1CCEE7AE" wp14:editId="1CCEE7AF">
                <wp:simplePos x="0" y="0"/>
                <wp:positionH relativeFrom="column">
                  <wp:posOffset>318770</wp:posOffset>
                </wp:positionH>
                <wp:positionV relativeFrom="paragraph">
                  <wp:posOffset>3843655</wp:posOffset>
                </wp:positionV>
                <wp:extent cx="1409700" cy="371475"/>
                <wp:effectExtent l="0" t="0" r="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9700" cy="371475"/>
                        </a:xfrm>
                        <a:prstGeom prst="rect">
                          <a:avLst/>
                        </a:prstGeom>
                        <a:noFill/>
                        <a:ln w="9525">
                          <a:noFill/>
                          <a:miter lim="800000"/>
                          <a:headEnd/>
                          <a:tailEnd/>
                        </a:ln>
                      </wps:spPr>
                      <wps:txbx>
                        <w:txbxContent>
                          <w:p w14:paraId="1CCEE917" w14:textId="77777777" w:rsidR="00BB7481" w:rsidRDefault="00BB7481">
                            <w:pPr>
                              <w:rPr>
                                <w:lang w:val="lt-LT"/>
                              </w:rPr>
                            </w:pPr>
                            <w:r>
                              <w:rPr>
                                <w:sz w:val="18"/>
                                <w:szCs w:val="16"/>
                                <w:lang w:val="lt-LT"/>
                              </w:rPr>
                              <w:t>Placebas 2 kartus per parą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AE" id="_x0000_s1078" type="#_x0000_t202" style="position:absolute;left:0;text-align:left;margin-left:25.1pt;margin-top:302.65pt;width:111pt;height:29.25pt;z-index:25161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MS7QEAAL4DAAAOAAAAZHJzL2Uyb0RvYy54bWysU9tu2zAMfR+wfxD0vtjJnKUxohTbug4D&#10;ugvQ7gMUWY6FSaImKbGzry8lu2mwvg3zg0Ca5BHPIbW5HowmR+mDAsvofFZSIq2ARtk9oz8fbt9c&#10;URIitw3XYCWjJxno9fb1q03varmADnQjPUEQG+reMdrF6OqiCKKThocZOGkx2II3PKLr90XjeY/o&#10;RheLsnxX9OAb50HIEPDvzRik24zftlLE720bZCSaUewt5tPnc5fOYrvh9d5z1ykxtcH/oQvDlcVL&#10;z1A3PHJy8OoFlFHCQ4A2zgSYAtpWCZk5IJt5+Reb+447mbmgOMGdZQr/D1Z8O967H57E4QMMOMBM&#10;Irg7EL8CalP0LtRTTtI01CFl7/qv0OA0+SFCrhhabxJ9JEQQBpU+ndWVQyQiYVflelViSGDs7Wpe&#10;rZZJ/oLXT9XOh/hZgiHJYNTj9DI6P96FOKY+paTLLNwqrfMEtSU9o+vlYpkLLiJGRVwwrQyjV2X6&#10;xpF3kjefbJOLI1d6tLEXbSfWiehIOQ67gaiG0WqdipMKO2hOqIOHcaHwAaDRgf9DSY/LxGj4feBe&#10;UqK/WJzWel5VafuyUy1XC3T8ZWR3GeFWIBSjkZLR/Bjzxo6c36PmrcpyPHcy9YxLkgWdFjpt4aWf&#10;s56f3fYRAAD//wMAUEsDBBQABgAIAAAAIQDhCqDm3gAAAAoBAAAPAAAAZHJzL2Rvd25yZXYueG1s&#10;TI9NT8MwDIbvSPyHyEjcWEJHu61rOiEQVxD7QOKWNV5b0ThVk63l32NOcPTrR68fF5vJdeKCQ2g9&#10;abifKRBIlbct1Rr2u5e7JYgQDVnTeUIN3xhgU15fFSa3fqR3vGxjLbiEQm40NDH2uZShatCZMPM9&#10;Eu9OfnAm8jjU0g5m5HLXyUSpTDrTEl9oTI9PDVZf27PTcHg9fX48qLf62aX96Cclya2k1rc30+Ma&#10;RMQp/sHwq8/qULLT0Z/JBtFpSFXCpIZMpXMQDCSLhJMjJ9l8CbIs5P8Xyh8AAAD//wMAUEsBAi0A&#10;FAAGAAgAAAAhALaDOJL+AAAA4QEAABMAAAAAAAAAAAAAAAAAAAAAAFtDb250ZW50X1R5cGVzXS54&#10;bWxQSwECLQAUAAYACAAAACEAOP0h/9YAAACUAQAACwAAAAAAAAAAAAAAAAAvAQAAX3JlbHMvLnJl&#10;bHNQSwECLQAUAAYACAAAACEAkrtzEu0BAAC+AwAADgAAAAAAAAAAAAAAAAAuAgAAZHJzL2Uyb0Rv&#10;Yy54bWxQSwECLQAUAAYACAAAACEA4Qqg5t4AAAAKAQAADwAAAAAAAAAAAAAAAABHBAAAZHJzL2Rv&#10;d25yZXYueG1sUEsFBgAAAAAEAAQA8wAAAFIFAAAAAA==&#10;" filled="f" stroked="f">
                <v:textbox>
                  <w:txbxContent>
                    <w:p w14:paraId="1CCEE917" w14:textId="77777777" w:rsidR="00BB7481" w:rsidRDefault="00BB7481">
                      <w:pPr>
                        <w:rPr>
                          <w:lang w:val="lt-LT"/>
                        </w:rPr>
                      </w:pPr>
                      <w:r>
                        <w:rPr>
                          <w:sz w:val="18"/>
                          <w:szCs w:val="16"/>
                          <w:lang w:val="lt-LT"/>
                        </w:rPr>
                        <w:t>Placebas 2 kartus per parą</w:t>
                      </w:r>
                    </w:p>
                  </w:txbxContent>
                </v:textbox>
              </v:shape>
            </w:pict>
          </mc:Fallback>
        </mc:AlternateContent>
      </w:r>
      <w:r w:rsidRPr="00D02062">
        <w:rPr>
          <w:noProof/>
          <w:lang w:val="lt-LT"/>
        </w:rPr>
        <mc:AlternateContent>
          <mc:Choice Requires="wps">
            <w:drawing>
              <wp:anchor distT="45720" distB="45720" distL="114300" distR="114300" simplePos="0" relativeHeight="251614720" behindDoc="0" locked="0" layoutInCell="1" allowOverlap="1" wp14:anchorId="1CCEE7B0" wp14:editId="1CCEE7B1">
                <wp:simplePos x="0" y="0"/>
                <wp:positionH relativeFrom="column">
                  <wp:posOffset>318770</wp:posOffset>
                </wp:positionH>
                <wp:positionV relativeFrom="paragraph">
                  <wp:posOffset>3215005</wp:posOffset>
                </wp:positionV>
                <wp:extent cx="1533525" cy="342900"/>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3525" cy="342900"/>
                        </a:xfrm>
                        <a:prstGeom prst="rect">
                          <a:avLst/>
                        </a:prstGeom>
                        <a:noFill/>
                        <a:ln w="9525">
                          <a:noFill/>
                          <a:miter lim="800000"/>
                          <a:headEnd/>
                          <a:tailEnd/>
                        </a:ln>
                      </wps:spPr>
                      <wps:txbx>
                        <w:txbxContent>
                          <w:p w14:paraId="1CCEE918" w14:textId="77777777" w:rsidR="00BB7481" w:rsidRDefault="00BB7481">
                            <w:pPr>
                              <w:rPr>
                                <w:sz w:val="18"/>
                                <w:szCs w:val="16"/>
                                <w:lang w:val="lt-LT"/>
                              </w:rPr>
                            </w:pPr>
                            <w:r>
                              <w:rPr>
                                <w:sz w:val="18"/>
                                <w:szCs w:val="16"/>
                                <w:lang w:val="lt-LT"/>
                              </w:rPr>
                              <w:t>Pacientų su rizika skaičius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B0" id="_x0000_s1079" type="#_x0000_t202" style="position:absolute;left:0;text-align:left;margin-left:25.1pt;margin-top:253.15pt;width:120.75pt;height:27pt;z-index:25161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W47AEAAL4DAAAOAAAAZHJzL2Uyb0RvYy54bWysU9tu2zAMfR+wfxD0vthx4q0xohTbug4D&#10;ugvQ7gMUWY6FSaImKbGzrx8lp2nQvRXzg0Ca5BHPIbW+Ho0mB+mDAsvofFZSIq2AVtkdoz8fbt9c&#10;URIity3XYCWjRxno9eb1q/XgGllBD7qVniCIDc3gGO1jdE1RBNFLw8MMnLQY7MAbHtH1u6L1fEB0&#10;o4uqLN8WA/jWeRAyBPx7MwXpJuN3nRTxe9cFGYlmFHuL+fT53Kaz2Kx5s/Pc9Uqc2uAv6MJwZfHS&#10;M9QNj5zsvfoHyijhIUAXZwJMAV2nhMwckM28fMbmvudOZi4oTnBnmcL/gxXfDvfuhydx/AAjDjCT&#10;CO4OxK+A2hSDC80pJ2kampCyt8NXaHGafB8hV4ydN4k+EiIIg0ofz+rKMRKRsOvFoq5qSgTGFstq&#10;VWb5C948Vjsf4mcJhiSDUY/Ty+j8cBdi6oY3jynpMgu3Sus8QW3JwOgqwT+LGBVxwbQyjF6V6ZtG&#10;3kvefrJtLo5c6cnGC7Q9sU5EJ8px3I5EtYzWuTipsIX2iDp4mBYKHwAaPfg/lAy4TIyG33vuJSX6&#10;i8VprebLZdq+7CzrdxU6/jKyvYxwKxCK0UjJZH6MeWMnZu9R805lOZ46OfWMS5JVOi102sJLP2c9&#10;PbvNXwAAAP//AwBQSwMEFAAGAAgAAAAhAJz3jK7eAAAACgEAAA8AAABkcnMvZG93bnJldi54bWxM&#10;j01PwzAMhu9I/IfISNxYso51rDSdJhBXEPtA4pY1XlutcaomW8u/xzvBybL96PXjfDW6VlywD40n&#10;DdOJAoFUettQpWG3fXt4AhGiIWtaT6jhBwOsitub3GTWD/SJl02sBIdQyIyGOsYukzKUNToTJr5D&#10;4t3R985EbvtK2t4MHO5amSiVSmca4gu16fClxvK0OTsN+/fj99ej+qhe3bwb/KgkuaXU+v5uXD+D&#10;iDjGPxiu+qwOBTsd/JlsEK2GuUqYvNZ0BoKBZDldgDjwJFUzkEUu/79Q/AIAAP//AwBQSwECLQAU&#10;AAYACAAAACEAtoM4kv4AAADhAQAAEwAAAAAAAAAAAAAAAAAAAAAAW0NvbnRlbnRfVHlwZXNdLnht&#10;bFBLAQItABQABgAIAAAAIQA4/SH/1gAAAJQBAAALAAAAAAAAAAAAAAAAAC8BAABfcmVscy8ucmVs&#10;c1BLAQItABQABgAIAAAAIQCcHPW47AEAAL4DAAAOAAAAAAAAAAAAAAAAAC4CAABkcnMvZTJvRG9j&#10;LnhtbFBLAQItABQABgAIAAAAIQCc94yu3gAAAAoBAAAPAAAAAAAAAAAAAAAAAEYEAABkcnMvZG93&#10;bnJldi54bWxQSwUGAAAAAAQABADzAAAAUQUAAAAA&#10;" filled="f" stroked="f">
                <v:textbox>
                  <w:txbxContent>
                    <w:p w14:paraId="1CCEE918" w14:textId="77777777" w:rsidR="00BB7481" w:rsidRDefault="00BB7481">
                      <w:pPr>
                        <w:rPr>
                          <w:sz w:val="18"/>
                          <w:szCs w:val="16"/>
                          <w:lang w:val="lt-LT"/>
                        </w:rPr>
                      </w:pPr>
                      <w:r>
                        <w:rPr>
                          <w:sz w:val="18"/>
                          <w:szCs w:val="16"/>
                          <w:lang w:val="lt-LT"/>
                        </w:rPr>
                        <w:t>Pacientų su rizika skaičius</w:t>
                      </w:r>
                    </w:p>
                  </w:txbxContent>
                </v:textbox>
              </v:shape>
            </w:pict>
          </mc:Fallback>
        </mc:AlternateContent>
      </w:r>
      <w:r w:rsidRPr="00D02062">
        <w:rPr>
          <w:noProof/>
          <w:lang w:val="lt-LT"/>
        </w:rPr>
        <mc:AlternateContent>
          <mc:Choice Requires="wps">
            <w:drawing>
              <wp:anchor distT="45720" distB="45720" distL="114300" distR="114300" simplePos="0" relativeHeight="251613696" behindDoc="0" locked="0" layoutInCell="1" allowOverlap="1" wp14:anchorId="1CCEE7B2" wp14:editId="1CCEE7B3">
                <wp:simplePos x="0" y="0"/>
                <wp:positionH relativeFrom="column">
                  <wp:posOffset>1728470</wp:posOffset>
                </wp:positionH>
                <wp:positionV relativeFrom="paragraph">
                  <wp:posOffset>3100705</wp:posOffset>
                </wp:positionV>
                <wp:extent cx="2444115" cy="342900"/>
                <wp:effectExtent l="0" t="0" r="0" b="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4115" cy="342900"/>
                        </a:xfrm>
                        <a:prstGeom prst="rect">
                          <a:avLst/>
                        </a:prstGeom>
                        <a:noFill/>
                        <a:ln w="9525">
                          <a:noFill/>
                          <a:miter lim="800000"/>
                          <a:headEnd/>
                          <a:tailEnd/>
                        </a:ln>
                      </wps:spPr>
                      <wps:txbx>
                        <w:txbxContent>
                          <w:p w14:paraId="1CCEE919" w14:textId="1180CF4F" w:rsidR="00BB7481" w:rsidRPr="002D21E0" w:rsidRDefault="002D21E0">
                            <w:pPr>
                              <w:rPr>
                                <w:sz w:val="18"/>
                                <w:szCs w:val="16"/>
                                <w:lang w:val="lt-LT"/>
                              </w:rPr>
                            </w:pPr>
                            <w:r>
                              <w:rPr>
                                <w:sz w:val="18"/>
                                <w:szCs w:val="16"/>
                                <w:lang w:val="en-US"/>
                              </w:rPr>
                              <w:t>Laikas po randomizacijos (</w:t>
                            </w:r>
                            <w:r>
                              <w:rPr>
                                <w:sz w:val="18"/>
                                <w:szCs w:val="16"/>
                                <w:lang w:val="lt-LT"/>
                              </w:rPr>
                              <w:t>mėn.)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CEE7B2" id="_x0000_s1080" type="#_x0000_t202" style="position:absolute;left:0;text-align:left;margin-left:136.1pt;margin-top:244.15pt;width:192.45pt;height:27pt;z-index:2516136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ubc7wEAAL4DAAAOAAAAZHJzL2Uyb0RvYy54bWysU9uO0zAQfUfiHyy/01xIYRvVXQHLIqTl&#10;Iu3yAa7jNBa2x9huk/L1jJ1ut4K3FXmwZjIzx3POjNfXk9HkIH1QYBmtFiUl0grolN0x+uPh9tUV&#10;JSFy23ENVjJ6lIFeb16+WI+ulTUMoDvpCYLY0I6O0SFG1xZFEIM0PCzASYvBHrzhEV2/KzrPR0Q3&#10;uqjL8k0xgu+cByFDwL83c5BuMn7fSxG/9X2QkWhGsbeYT5/PbTqLzZq3O8/doMSpDf6MLgxXFi89&#10;Q93wyMneq3+gjBIeAvRxIcAU0PdKyMwB2VTlX2zuB+5k5oLiBHeWKfw/WPH1cO++exKn9zDhADOJ&#10;4O5A/AyoTTG60J5ykqahDSl7O36BDqfJ9xFyxdR7k+gjIYIwqPTxrK6cIhH4s26apqqWlAiMvW7q&#10;VZnlL3j7WO18iJ8kGJIMRj1OL6Pzw12IqRvePqakyyzcKq3zBLUlI6OrZb3MBRcRoyIumFaG0asy&#10;ffPIB8m7j7bLxZErPdt4gbYn1onoTDlO24mojtFllYqTClvojqiDh3mh8AGgMYD/TcmIy8Ro+LXn&#10;XlKiP1uc1qpqmrR92WmWb2t0/GVkexnhViAUo5GS2fwQ88bOnN+h5r3Kcjx1cuoZlySrdFrotIWX&#10;fs56enabPwAAAP//AwBQSwMEFAAGAAgAAAAhAPJijMziAAAACwEAAA8AAABkcnMvZG93bnJldi54&#10;bWxMj8tOwzAQRfdI/IM1SOyo0zRpohCnQqgskFjQUvauPXlAPI5iJw18PWYFy9E9uvdMuVtMz2Yc&#10;XWdJwHoVAUNSVnfUCDi9Pd3lwJyXpGVvCQV8oYNddX1VykLbCx1wPvqGhRJyhRTQej8UnDvVopFu&#10;ZQekkNV2NNKHc2y4HuUllJuex1G05UZ2FBZaOeBji+rzOBkB9fN7Zl6Sen/aT+n3x5yq5bVRQtze&#10;LA/3wDwu/g+GX/2gDlVwOtuJtGO9gDiL44AKSPJ8AywQ2zRbAzsLSJN4A7wq+f8fqh8AAAD//wMA&#10;UEsBAi0AFAAGAAgAAAAhALaDOJL+AAAA4QEAABMAAAAAAAAAAAAAAAAAAAAAAFtDb250ZW50X1R5&#10;cGVzXS54bWxQSwECLQAUAAYACAAAACEAOP0h/9YAAACUAQAACwAAAAAAAAAAAAAAAAAvAQAAX3Jl&#10;bHMvLnJlbHNQSwECLQAUAAYACAAAACEAOk7m3O8BAAC+AwAADgAAAAAAAAAAAAAAAAAuAgAAZHJz&#10;L2Uyb0RvYy54bWxQSwECLQAUAAYACAAAACEA8mKMzOIAAAALAQAADwAAAAAAAAAAAAAAAABJBAAA&#10;ZHJzL2Rvd25yZXYueG1sUEsFBgAAAAAEAAQA8wAAAFgFAAAAAA==&#10;" filled="f" stroked="f">
                <v:textbox>
                  <w:txbxContent>
                    <w:p w14:paraId="1CCEE919" w14:textId="1180CF4F" w:rsidR="00BB7481" w:rsidRPr="002D21E0" w:rsidRDefault="002D21E0">
                      <w:pPr>
                        <w:rPr>
                          <w:sz w:val="18"/>
                          <w:szCs w:val="16"/>
                          <w:lang w:val="lt-LT"/>
                        </w:rPr>
                      </w:pPr>
                      <w:r>
                        <w:rPr>
                          <w:sz w:val="18"/>
                          <w:szCs w:val="16"/>
                          <w:lang w:val="en-US"/>
                        </w:rPr>
                        <w:t>Laikas po randomizacijos (</w:t>
                      </w:r>
                      <w:r>
                        <w:rPr>
                          <w:sz w:val="18"/>
                          <w:szCs w:val="16"/>
                          <w:lang w:val="lt-LT"/>
                        </w:rPr>
                        <w:t>mėn.)</w:t>
                      </w:r>
                    </w:p>
                  </w:txbxContent>
                </v:textbox>
              </v:shape>
            </w:pict>
          </mc:Fallback>
        </mc:AlternateContent>
      </w:r>
      <w:r w:rsidRPr="00D02062">
        <w:rPr>
          <w:noProof/>
          <w:lang w:val="lt-LT"/>
        </w:rPr>
        <mc:AlternateContent>
          <mc:Choice Requires="wps">
            <w:drawing>
              <wp:anchor distT="45720" distB="45720" distL="114300" distR="114300" simplePos="0" relativeHeight="251611648" behindDoc="0" locked="0" layoutInCell="1" allowOverlap="1" wp14:anchorId="1CCEE7B4" wp14:editId="1CCEE7B5">
                <wp:simplePos x="0" y="0"/>
                <wp:positionH relativeFrom="column">
                  <wp:posOffset>-109855</wp:posOffset>
                </wp:positionH>
                <wp:positionV relativeFrom="paragraph">
                  <wp:posOffset>186055</wp:posOffset>
                </wp:positionV>
                <wp:extent cx="333375" cy="1846580"/>
                <wp:effectExtent l="0" t="0" r="0" b="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3375" cy="1846580"/>
                        </a:xfrm>
                        <a:prstGeom prst="rect">
                          <a:avLst/>
                        </a:prstGeom>
                        <a:noFill/>
                        <a:ln w="9525">
                          <a:noFill/>
                          <a:miter lim="800000"/>
                          <a:headEnd/>
                          <a:tailEnd/>
                        </a:ln>
                      </wps:spPr>
                      <wps:txbx>
                        <w:txbxContent>
                          <w:p w14:paraId="1CCEE91A" w14:textId="1D758897" w:rsidR="00BB7481" w:rsidRPr="00886D60" w:rsidRDefault="00886D60">
                            <w:pPr>
                              <w:rPr>
                                <w:sz w:val="18"/>
                                <w:szCs w:val="16"/>
                                <w:lang w:val="lt-LT"/>
                              </w:rPr>
                            </w:pPr>
                            <w:r>
                              <w:rPr>
                                <w:sz w:val="18"/>
                                <w:szCs w:val="16"/>
                                <w:lang w:val="lt-LT"/>
                              </w:rPr>
                              <w:t>Bendro išgyvenimo tikimybė</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20000</wp14:pctHeight>
                </wp14:sizeRelV>
              </wp:anchor>
            </w:drawing>
          </mc:Choice>
          <mc:Fallback>
            <w:pict>
              <v:shape w14:anchorId="1CCEE7B4" id="_x0000_s1081" type="#_x0000_t202" style="position:absolute;left:0;text-align:left;margin-left:-8.65pt;margin-top:14.65pt;width:26.25pt;height:145.4pt;z-index:251611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vQ7gEAAMEDAAAOAAAAZHJzL2Uyb0RvYy54bWysU11v2yAUfZ+0/4B4X+x4cZNacaptXadJ&#10;7Tap3Q/AGMdowGVAYuff74LdNNreqvGALtwP7jn3sL0ZtSJH4bwEU9PlIqdEGA6tNPua/ny6e7eh&#10;xAdmWqbAiJqehKc3u7dvtoOtRAE9qFY4gkWMrwZb0z4EW2WZ573QzC/ACoPODpxmAY9un7WODVhd&#10;q6zI86tsANdaB1x4j7e3k5PuUv2uEzx87zovAlE1xd5C2l3am7hnuy2r9o7ZXvK5DfaKLjSTBh89&#10;l7plgZGDk/+U0pI78NCFBQedQddJLhIGRLPM/0Lz2DMrEhYkx9szTf7/leXfjo/2hyNh/AgjDjCB&#10;8PYe+C+P3GSD9dUcEzn1lY/RzfAALU6THQKkjLFzOsJHQATLINOnM7tiDITj5Xtc65ISjq7lZnVV&#10;bhL9Gaues63z4YsATaJRU4fTS9XZ8d6H2A2rnkPiYwbupFJpgsqQoabXZVGmhAuPlgEFpqSu6SaP&#10;axp5L1j72bQpOTCpJhsfUGZGHYFOkMPYjES2NS2LmBxZaKA9IQ8OJkHhB0Aj7sUasQ+op5r63wfm&#10;BCXqq8GBXS9XqyjAdFiV6wIP7tLTXHqY4T2gTAMlk/kpJNFOsD8g7Z1MjLw0M7eNOklEzZqOQrw8&#10;p6iXn7f7AwAA//8DAFBLAwQUAAYACAAAACEAui2w9uEAAAAJAQAADwAAAGRycy9kb3ducmV2Lnht&#10;bEyPT0/CQBDF7yZ+h82YeINtS0Qo3RJCNMZEDvyR89Id2sbubNNdaOXTO5709DKZN29+L1sOthFX&#10;7HztSEE8jkAgFc7UVCo47F9HMxA+aDK6cYQKvtHDMr+/y3RqXE9bvO5CKTiEfKoVVCG0qZS+qNBq&#10;P3YtEu/OrrM68NiV0nS653DbyCSKptLqmvhDpVtcV1h87S6WMTZv/eG2fXlfHz8+56vZ9ObOYa/U&#10;48OwWoAIOIQ/M/zi8w3kzHRyFzJeNApG8fOErQqSOSsbJk8JiBNrEsUg80z+b5D/AAAA//8DAFBL&#10;AQItABQABgAIAAAAIQC2gziS/gAAAOEBAAATAAAAAAAAAAAAAAAAAAAAAABbQ29udGVudF9UeXBl&#10;c10ueG1sUEsBAi0AFAAGAAgAAAAhADj9If/WAAAAlAEAAAsAAAAAAAAAAAAAAAAALwEAAF9yZWxz&#10;Ly5yZWxzUEsBAi0AFAAGAAgAAAAhAFzGi9DuAQAAwQMAAA4AAAAAAAAAAAAAAAAALgIAAGRycy9l&#10;Mm9Eb2MueG1sUEsBAi0AFAAGAAgAAAAhALotsPbhAAAACQEAAA8AAAAAAAAAAAAAAAAASAQAAGRy&#10;cy9kb3ducmV2LnhtbFBLBQYAAAAABAAEAPMAAABWBQAAAAA=&#10;" filled="f" stroked="f">
                <v:textbox style="layout-flow:vertical;mso-layout-flow-alt:bottom-to-top">
                  <w:txbxContent>
                    <w:p w14:paraId="1CCEE91A" w14:textId="1D758897" w:rsidR="00BB7481" w:rsidRPr="00886D60" w:rsidRDefault="00886D60">
                      <w:pPr>
                        <w:rPr>
                          <w:sz w:val="18"/>
                          <w:szCs w:val="16"/>
                          <w:lang w:val="lt-LT"/>
                        </w:rPr>
                      </w:pPr>
                      <w:r>
                        <w:rPr>
                          <w:sz w:val="18"/>
                          <w:szCs w:val="16"/>
                          <w:lang w:val="lt-LT"/>
                        </w:rPr>
                        <w:t>Bendro išgyvenimo tikimybė</w:t>
                      </w:r>
                    </w:p>
                  </w:txbxContent>
                </v:textbox>
              </v:shape>
            </w:pict>
          </mc:Fallback>
        </mc:AlternateContent>
      </w:r>
      <w:r w:rsidRPr="00D02062">
        <w:rPr>
          <w:noProof/>
          <w:snapToGrid/>
          <w:szCs w:val="22"/>
          <w:lang w:val="lt-LT"/>
        </w:rPr>
        <w:drawing>
          <wp:inline distT="0" distB="0" distL="0" distR="0" wp14:anchorId="1CCEE7B6" wp14:editId="3C1E9F5B">
            <wp:extent cx="5755640" cy="4363720"/>
            <wp:effectExtent l="0" t="0" r="0" b="0"/>
            <wp:docPr id="13" name="Picture 33"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Chart&#10;&#10;Description automatically generated"/>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5640" cy="4363720"/>
                    </a:xfrm>
                    <a:prstGeom prst="rect">
                      <a:avLst/>
                    </a:prstGeom>
                    <a:noFill/>
                    <a:ln>
                      <a:noFill/>
                    </a:ln>
                  </pic:spPr>
                </pic:pic>
              </a:graphicData>
            </a:graphic>
          </wp:inline>
        </w:drawing>
      </w:r>
    </w:p>
    <w:p w14:paraId="1CCEE12E" w14:textId="77777777" w:rsidR="00BB7481" w:rsidRPr="00D02062" w:rsidRDefault="00BB7481">
      <w:pPr>
        <w:rPr>
          <w:i/>
          <w:szCs w:val="22"/>
          <w:u w:val="single"/>
          <w:lang w:val="lt-LT"/>
        </w:rPr>
      </w:pPr>
      <w:r w:rsidRPr="00D02062">
        <w:rPr>
          <w:i/>
          <w:szCs w:val="22"/>
          <w:u w:val="single"/>
          <w:lang w:val="lt-LT"/>
        </w:rPr>
        <w:lastRenderedPageBreak/>
        <w:t>BRCA1/2 mutaciją turintis metastazavęs kastracijai atsparus prostatos vėžys</w:t>
      </w:r>
    </w:p>
    <w:p w14:paraId="1CCEE12F" w14:textId="77777777" w:rsidR="00BB7481" w:rsidRPr="00D02062" w:rsidRDefault="00BB7481">
      <w:pPr>
        <w:rPr>
          <w:i/>
          <w:szCs w:val="22"/>
          <w:lang w:val="lt-LT"/>
        </w:rPr>
      </w:pPr>
      <w:r w:rsidRPr="00D02062">
        <w:rPr>
          <w:i/>
          <w:szCs w:val="22"/>
          <w:lang w:val="lt-LT"/>
        </w:rPr>
        <w:t>PROfound tyrimas</w:t>
      </w:r>
    </w:p>
    <w:p w14:paraId="1CCEE130" w14:textId="77777777" w:rsidR="00BB7481" w:rsidRPr="00D02062" w:rsidRDefault="00BB7481">
      <w:pPr>
        <w:rPr>
          <w:i/>
          <w:szCs w:val="22"/>
          <w:lang w:val="lt-LT"/>
        </w:rPr>
      </w:pPr>
    </w:p>
    <w:p w14:paraId="1CCEE131" w14:textId="77777777" w:rsidR="00BB7481" w:rsidRPr="00D02062" w:rsidRDefault="00BB7481">
      <w:pPr>
        <w:autoSpaceDE w:val="0"/>
        <w:autoSpaceDN w:val="0"/>
        <w:adjustRightInd w:val="0"/>
        <w:rPr>
          <w:szCs w:val="22"/>
          <w:lang w:val="lt-LT"/>
        </w:rPr>
      </w:pPr>
      <w:r w:rsidRPr="00D02062">
        <w:rPr>
          <w:szCs w:val="22"/>
          <w:lang w:val="lt-LT"/>
        </w:rPr>
        <w:t xml:space="preserve">Olaparibo saugumas ir veiksmingumas vyrams, sergantiems metastazavusiu kastracijai atspariu prostatos vėžiu, vertintas III fazės randomizuoto, atviro, multicentrinio tyrimo metu (Lynparza lyginta su tyrėjo parinktu </w:t>
      </w:r>
      <w:r w:rsidRPr="00F06588">
        <w:rPr>
          <w:szCs w:val="22"/>
          <w:lang w:val="lt-LT"/>
        </w:rPr>
        <w:t>nauju hormoniniu vaistiniu preparatu [NHV]</w:t>
      </w:r>
      <w:r w:rsidRPr="00D02062">
        <w:rPr>
          <w:szCs w:val="22"/>
          <w:lang w:val="lt-LT"/>
        </w:rPr>
        <w:t xml:space="preserve"> – enzalutamidu arba abiraterono acetatu). </w:t>
      </w:r>
    </w:p>
    <w:p w14:paraId="1CCEE132" w14:textId="77777777" w:rsidR="00BB7481" w:rsidRPr="00D02062" w:rsidRDefault="00BB7481">
      <w:pPr>
        <w:autoSpaceDE w:val="0"/>
        <w:autoSpaceDN w:val="0"/>
        <w:adjustRightInd w:val="0"/>
        <w:rPr>
          <w:szCs w:val="22"/>
          <w:lang w:val="lt-LT"/>
        </w:rPr>
      </w:pPr>
    </w:p>
    <w:p w14:paraId="1CCEE133" w14:textId="77777777" w:rsidR="00BB7481" w:rsidRPr="00D02062" w:rsidRDefault="00BB7481">
      <w:pPr>
        <w:autoSpaceDE w:val="0"/>
        <w:autoSpaceDN w:val="0"/>
        <w:adjustRightInd w:val="0"/>
        <w:rPr>
          <w:szCs w:val="22"/>
          <w:lang w:val="lt-LT" w:eastAsia="en-GB"/>
        </w:rPr>
      </w:pPr>
      <w:r w:rsidRPr="00D02062">
        <w:rPr>
          <w:szCs w:val="22"/>
          <w:lang w:val="lt-LT"/>
        </w:rPr>
        <w:t xml:space="preserve">Įtraukti tik pacientai, kurių liga prieš tai progresavo vartojant NHV metastazavusiam ir (arba) kastracijai atspariam prostatos vėžiui gydyti. Į A kohortą įtraukti pacientai, turėję kenksmingų arba įtariamai kenksmingų </w:t>
      </w:r>
      <w:r w:rsidRPr="00D02062">
        <w:rPr>
          <w:rFonts w:eastAsia="TimesNewRoman,Italic"/>
          <w:i/>
          <w:iCs/>
          <w:szCs w:val="22"/>
          <w:lang w:val="lt-LT" w:eastAsia="en-GB"/>
        </w:rPr>
        <w:t>BRCA1</w:t>
      </w:r>
      <w:r w:rsidRPr="00D02062">
        <w:rPr>
          <w:szCs w:val="22"/>
          <w:lang w:val="lt-LT" w:eastAsia="en-GB"/>
        </w:rPr>
        <w:t xml:space="preserve"> arba </w:t>
      </w:r>
      <w:r w:rsidRPr="00D02062">
        <w:rPr>
          <w:rFonts w:eastAsia="TimesNewRoman,Italic"/>
          <w:i/>
          <w:iCs/>
          <w:szCs w:val="22"/>
          <w:lang w:val="lt-LT" w:eastAsia="en-GB"/>
        </w:rPr>
        <w:t>BRCA2</w:t>
      </w:r>
      <w:r w:rsidRPr="00D02062">
        <w:rPr>
          <w:szCs w:val="22"/>
          <w:lang w:val="lt-LT" w:eastAsia="en-GB"/>
        </w:rPr>
        <w:t xml:space="preserve"> geno mutacijų. Be to, į A kohortą</w:t>
      </w:r>
      <w:r w:rsidRPr="00D02062">
        <w:rPr>
          <w:i/>
          <w:iCs/>
          <w:szCs w:val="22"/>
          <w:lang w:val="lt-LT" w:eastAsia="en-GB"/>
        </w:rPr>
        <w:t xml:space="preserve"> </w:t>
      </w:r>
      <w:r w:rsidRPr="00D02062">
        <w:rPr>
          <w:szCs w:val="22"/>
          <w:lang w:val="lt-LT" w:eastAsia="en-GB"/>
        </w:rPr>
        <w:t xml:space="preserve">randomizuoti </w:t>
      </w:r>
      <w:r w:rsidRPr="00D02062">
        <w:rPr>
          <w:i/>
          <w:iCs/>
          <w:szCs w:val="22"/>
          <w:lang w:val="lt-LT" w:eastAsia="en-GB"/>
        </w:rPr>
        <w:t xml:space="preserve">ATM </w:t>
      </w:r>
      <w:r w:rsidRPr="00D02062">
        <w:rPr>
          <w:szCs w:val="22"/>
          <w:lang w:val="lt-LT" w:eastAsia="en-GB"/>
        </w:rPr>
        <w:t xml:space="preserve">mutacijų turėję pacientai, bet jiems palankaus rizikos ir naudos santykio nenustatyta. Kitų genų mutacijų turėję pacientai buvo randomizuoti į B kohortą. </w:t>
      </w:r>
    </w:p>
    <w:p w14:paraId="1CCEE134" w14:textId="77777777" w:rsidR="00BB7481" w:rsidRPr="00D02062" w:rsidRDefault="00BB7481">
      <w:pPr>
        <w:autoSpaceDE w:val="0"/>
        <w:autoSpaceDN w:val="0"/>
        <w:adjustRightInd w:val="0"/>
        <w:rPr>
          <w:szCs w:val="22"/>
          <w:lang w:val="lt-LT" w:eastAsia="en-GB"/>
        </w:rPr>
      </w:pPr>
    </w:p>
    <w:p w14:paraId="1CCEE135" w14:textId="77777777" w:rsidR="00BB7481" w:rsidRPr="00D02062" w:rsidRDefault="00BB7481">
      <w:pPr>
        <w:autoSpaceDE w:val="0"/>
        <w:autoSpaceDN w:val="0"/>
        <w:adjustRightInd w:val="0"/>
        <w:rPr>
          <w:szCs w:val="22"/>
          <w:lang w:val="lt-LT"/>
        </w:rPr>
      </w:pPr>
      <w:r w:rsidRPr="00D02062">
        <w:rPr>
          <w:szCs w:val="22"/>
          <w:lang w:val="lt-LT" w:eastAsia="en-GB"/>
        </w:rPr>
        <w:t xml:space="preserve">Šio tyrimo metu 387 pacientai buvo randomizuoti santykiu 2:1 vartoti olaparibą </w:t>
      </w:r>
      <w:r w:rsidRPr="00D02062">
        <w:rPr>
          <w:szCs w:val="22"/>
          <w:lang w:val="lt-LT"/>
        </w:rPr>
        <w:t>(po 300 mg [2 tabletes po 150 mg] 2 kartus per parą) arba lyginamąjį vaistinį preparatą</w:t>
      </w:r>
      <w:r w:rsidRPr="00D02062">
        <w:rPr>
          <w:szCs w:val="22"/>
          <w:lang w:val="lt-LT" w:eastAsia="en-GB"/>
        </w:rPr>
        <w:t xml:space="preserve">. 245 pacientai buvo A kohortoje (162 olaparibo ir 83 – lyginamojo vaistinio preparato grupėje) ir 142 – B kohortoje (94 olaparibo ir 48 – lyginamojo vaistinio preparato grupėje). Pacientai buvo stratifikuoti pagal ankstesnį taksanų vartojimą ir išmatuojamą navikinį židinį rodančių duomenų buvimą. Gydymas būdavo tęsiamas tol, kol liga pradėdavo progresuoti. Į lyginamojo vaistinio preparato grupę randomizuotiems pacientams buvo galima jį pakeisti olaparibu </w:t>
      </w:r>
      <w:r w:rsidRPr="002D524D">
        <w:rPr>
          <w:i/>
          <w:iCs/>
          <w:szCs w:val="22"/>
          <w:lang w:val="lt-LT" w:eastAsia="en-GB"/>
        </w:rPr>
        <w:t>BICR</w:t>
      </w:r>
      <w:r w:rsidRPr="00D02062">
        <w:rPr>
          <w:szCs w:val="22"/>
          <w:lang w:val="lt-LT" w:eastAsia="en-GB"/>
        </w:rPr>
        <w:t xml:space="preserve"> patvirtinus radiologinį progresavimą. Pacientai, kurių navikuose rasta </w:t>
      </w:r>
      <w:r w:rsidRPr="00D02062">
        <w:rPr>
          <w:i/>
          <w:iCs/>
          <w:szCs w:val="22"/>
          <w:lang w:val="lt-LT" w:eastAsia="en-GB"/>
        </w:rPr>
        <w:t>BRCA1</w:t>
      </w:r>
      <w:r w:rsidRPr="00D02062">
        <w:rPr>
          <w:szCs w:val="22"/>
          <w:lang w:val="lt-LT" w:eastAsia="en-GB"/>
        </w:rPr>
        <w:t xml:space="preserve">m arba </w:t>
      </w:r>
      <w:r w:rsidRPr="00D02062">
        <w:rPr>
          <w:i/>
          <w:iCs/>
          <w:szCs w:val="22"/>
          <w:lang w:val="lt-LT" w:eastAsia="en-GB"/>
        </w:rPr>
        <w:t>BRCA2</w:t>
      </w:r>
      <w:r w:rsidRPr="00D02062">
        <w:rPr>
          <w:szCs w:val="22"/>
          <w:lang w:val="lt-LT" w:eastAsia="en-GB"/>
        </w:rPr>
        <w:t xml:space="preserve">m, buvo įtraukti remiantis prospektyvinio centrinio testavimo duomenimis, išskyrus 3, įtrauktus remiantis vietinio testavimo duomenimis. Iš 114 iš 160 </w:t>
      </w:r>
      <w:r w:rsidRPr="002D524D">
        <w:rPr>
          <w:i/>
          <w:iCs/>
          <w:szCs w:val="22"/>
          <w:lang w:val="lt-LT" w:eastAsia="en-GB"/>
        </w:rPr>
        <w:t>PROfound</w:t>
      </w:r>
      <w:r w:rsidRPr="00D02062">
        <w:rPr>
          <w:szCs w:val="22"/>
          <w:lang w:val="lt-LT" w:eastAsia="en-GB"/>
        </w:rPr>
        <w:t xml:space="preserve"> tyrime dalyvavusių pacientų, turėjusių </w:t>
      </w:r>
      <w:r w:rsidRPr="00D02062">
        <w:rPr>
          <w:i/>
          <w:iCs/>
          <w:szCs w:val="22"/>
          <w:lang w:val="lt-LT" w:eastAsia="en-GB"/>
        </w:rPr>
        <w:t>BRCA1</w:t>
      </w:r>
      <w:r w:rsidRPr="00D02062">
        <w:rPr>
          <w:szCs w:val="22"/>
          <w:lang w:val="lt-LT" w:eastAsia="en-GB"/>
        </w:rPr>
        <w:t xml:space="preserve"> arba </w:t>
      </w:r>
      <w:r w:rsidRPr="00D02062">
        <w:rPr>
          <w:i/>
          <w:iCs/>
          <w:szCs w:val="22"/>
          <w:lang w:val="lt-LT" w:eastAsia="en-GB"/>
        </w:rPr>
        <w:t>BRCA2</w:t>
      </w:r>
      <w:r w:rsidRPr="00D02062">
        <w:rPr>
          <w:szCs w:val="22"/>
          <w:lang w:val="lt-LT" w:eastAsia="en-GB"/>
        </w:rPr>
        <w:t xml:space="preserve"> mutaciją, retrospektyviai atlikti testai identifikuotos </w:t>
      </w:r>
      <w:r w:rsidRPr="00D02062">
        <w:rPr>
          <w:i/>
          <w:iCs/>
          <w:szCs w:val="22"/>
          <w:lang w:val="lt-LT" w:eastAsia="en-GB"/>
        </w:rPr>
        <w:t>BRCA1/2</w:t>
      </w:r>
      <w:r w:rsidRPr="00D02062">
        <w:rPr>
          <w:szCs w:val="22"/>
          <w:lang w:val="lt-LT" w:eastAsia="en-GB"/>
        </w:rPr>
        <w:t xml:space="preserve"> mutacijos kilmei nustatyti (germinacinė ar somatinė). </w:t>
      </w:r>
      <w:r w:rsidRPr="00D02062">
        <w:rPr>
          <w:i/>
          <w:iCs/>
          <w:szCs w:val="22"/>
          <w:lang w:val="lt-LT" w:eastAsia="en-GB"/>
        </w:rPr>
        <w:t>BRCA1/2</w:t>
      </w:r>
      <w:r w:rsidRPr="00D02062">
        <w:rPr>
          <w:szCs w:val="22"/>
          <w:lang w:val="lt-LT" w:eastAsia="en-GB"/>
        </w:rPr>
        <w:t xml:space="preserve"> mutacijų rasta 63 pacientų germinaciniuose kraujo mėginiuose, todėl jos laikomos germinacinėmis. 51 paciento navikuose rastų </w:t>
      </w:r>
      <w:r w:rsidRPr="00D02062">
        <w:rPr>
          <w:i/>
          <w:iCs/>
          <w:szCs w:val="22"/>
          <w:lang w:val="lt-LT" w:eastAsia="en-GB"/>
        </w:rPr>
        <w:t>BRCA1/2</w:t>
      </w:r>
      <w:r w:rsidRPr="00D02062">
        <w:rPr>
          <w:szCs w:val="22"/>
          <w:lang w:val="lt-LT" w:eastAsia="en-GB"/>
        </w:rPr>
        <w:t xml:space="preserve"> mutacijų germinaciniuose kraujo mėginiuose nerasta, todėl jos laikomos somatinėmis.</w:t>
      </w:r>
      <w:r w:rsidRPr="00D02062">
        <w:rPr>
          <w:lang w:val="lt-LT"/>
        </w:rPr>
        <w:t xml:space="preserve"> </w:t>
      </w:r>
      <w:r w:rsidRPr="00D02062">
        <w:rPr>
          <w:szCs w:val="22"/>
          <w:lang w:val="lt-LT" w:eastAsia="en-GB"/>
        </w:rPr>
        <w:t>Likusių 46 pacientų mutacijų kilmė (somatinė ar germinacinė) nežinoma.</w:t>
      </w:r>
    </w:p>
    <w:p w14:paraId="1CCEE136" w14:textId="77777777" w:rsidR="00BB7481" w:rsidRPr="00D02062" w:rsidRDefault="00BB7481">
      <w:pPr>
        <w:autoSpaceDE w:val="0"/>
        <w:autoSpaceDN w:val="0"/>
        <w:adjustRightInd w:val="0"/>
        <w:rPr>
          <w:szCs w:val="22"/>
          <w:lang w:val="lt-LT" w:eastAsia="en-GB"/>
        </w:rPr>
      </w:pPr>
    </w:p>
    <w:p w14:paraId="1CCEE137" w14:textId="7C4C021B" w:rsidR="00BB7481" w:rsidRPr="00D02062" w:rsidRDefault="00BB7481">
      <w:pPr>
        <w:autoSpaceDE w:val="0"/>
        <w:autoSpaceDN w:val="0"/>
        <w:adjustRightInd w:val="0"/>
        <w:rPr>
          <w:szCs w:val="24"/>
          <w:lang w:val="lt-LT" w:eastAsia="en-GB"/>
        </w:rPr>
      </w:pPr>
      <w:r w:rsidRPr="00D02062">
        <w:rPr>
          <w:szCs w:val="22"/>
          <w:lang w:val="lt-LT" w:eastAsia="en-GB"/>
        </w:rPr>
        <w:t xml:space="preserve">Olaparibo ir lyginamosios grupės pacientų, turėjusių </w:t>
      </w:r>
      <w:r w:rsidRPr="00D02062">
        <w:rPr>
          <w:i/>
          <w:iCs/>
          <w:szCs w:val="22"/>
          <w:lang w:val="lt-LT" w:eastAsia="en-GB"/>
        </w:rPr>
        <w:t xml:space="preserve">BRCA1/2 </w:t>
      </w:r>
      <w:r w:rsidRPr="00D02062">
        <w:rPr>
          <w:szCs w:val="22"/>
          <w:lang w:val="lt-LT" w:eastAsia="en-GB"/>
        </w:rPr>
        <w:t xml:space="preserve">mutacijų, demografinės ir pradinės savybės buvo iš esmės gerai subalansuotos. Olaparibo ir lyginamosios grupės pacientų amžiaus </w:t>
      </w:r>
      <w:r w:rsidRPr="00D02062">
        <w:rPr>
          <w:szCs w:val="24"/>
          <w:lang w:val="lt-LT" w:eastAsia="en-GB"/>
        </w:rPr>
        <w:t xml:space="preserve">mediana buvo atitinkamai 68 ir 67 metai. 71% olaparibo grupės pacientų prieš tai buvo gydyti taksanais, 41% – enzalutamidu, 37% – abiraterono acetatu bei 20% – enzalutamidu ir taip pat abiraterono acetatu. 60% lyginamosios grupės pacientų prieš tai buvo gydomi taksanais, 50% – enzalutamidu, 36% – abiraterono acetatu bei 14 – enzalutamidu ir taip pat abiraterono acetatu. 58% olaparibo ir 55% lyginamosios grupės pacientų įtraukimo į tyrimą metu sirgo naviku, kurio dydį buvo galima išmatuoti. Metastazių kauluose, limfmazgiuose, kvėpavimo sistemoje ir kepenyse turėjo atitinkamai 89%, 62%, 23% ir 12% olaparibo bei atitinkamai 86%, 71%, 16% ir 17% lyginamosios grupės pacientų. Daugumos (93%) abejų grupių pacientų būklė įvertinta 0 arba 1 balu pagal </w:t>
      </w:r>
      <w:r w:rsidRPr="002D524D">
        <w:rPr>
          <w:i/>
          <w:iCs/>
          <w:szCs w:val="24"/>
          <w:lang w:val="lt-LT" w:eastAsia="en-GB"/>
        </w:rPr>
        <w:t>ECOG</w:t>
      </w:r>
      <w:r w:rsidRPr="00D02062">
        <w:rPr>
          <w:szCs w:val="24"/>
          <w:lang w:val="lt-LT" w:eastAsia="en-GB"/>
        </w:rPr>
        <w:t>. Pradinis olaparibo grupės pacientų skausmo rodiklis (</w:t>
      </w:r>
      <w:r w:rsidRPr="002D524D">
        <w:rPr>
          <w:i/>
          <w:iCs/>
          <w:szCs w:val="24"/>
          <w:lang w:val="lt-LT" w:eastAsia="en-GB"/>
        </w:rPr>
        <w:t>BPI-SF</w:t>
      </w:r>
      <w:r w:rsidRPr="00D02062">
        <w:rPr>
          <w:szCs w:val="24"/>
          <w:lang w:val="lt-LT" w:eastAsia="en-GB"/>
        </w:rPr>
        <w:t xml:space="preserve"> stipriausio skausmo) buvo nuo 0 iki &lt; 2 (52%), 2-3 (10%) arba &gt; 3 (34%), lyginamosios grupės – nuo 0 iki &lt; 2 (45%), 2-3 (7%) arba &gt; 3 (45%). Pradinės PSA koncentracijos mediana buvo 57,48 µg/l olaparibo ir 103,95 µg/l lyginamosios grupės pacientams.</w:t>
      </w:r>
    </w:p>
    <w:p w14:paraId="1CCEE138" w14:textId="77777777" w:rsidR="00BB7481" w:rsidRPr="00D02062" w:rsidRDefault="00BB7481">
      <w:pPr>
        <w:autoSpaceDE w:val="0"/>
        <w:autoSpaceDN w:val="0"/>
        <w:adjustRightInd w:val="0"/>
        <w:rPr>
          <w:szCs w:val="22"/>
          <w:lang w:val="lt-LT" w:eastAsia="en-GB"/>
        </w:rPr>
      </w:pPr>
    </w:p>
    <w:p w14:paraId="1CCEE139" w14:textId="77777777" w:rsidR="00BB7481" w:rsidRPr="00D02062" w:rsidRDefault="00BB7481">
      <w:pPr>
        <w:autoSpaceDE w:val="0"/>
        <w:autoSpaceDN w:val="0"/>
        <w:adjustRightInd w:val="0"/>
        <w:rPr>
          <w:szCs w:val="22"/>
          <w:lang w:val="lt-LT" w:eastAsia="en-GB"/>
        </w:rPr>
      </w:pPr>
      <w:r w:rsidRPr="00D02062">
        <w:rPr>
          <w:szCs w:val="22"/>
          <w:lang w:val="lt-LT" w:eastAsia="en-GB"/>
        </w:rPr>
        <w:t xml:space="preserve">Šio tyrimo pagrindinė vertinamoji baigtis buvo A kohortos pacientų išgyvenamumas be radiologinio progresavimo (angl. </w:t>
      </w:r>
      <w:r w:rsidRPr="00D02062">
        <w:rPr>
          <w:i/>
          <w:iCs/>
          <w:szCs w:val="22"/>
          <w:lang w:val="lt-LT" w:eastAsia="en-GB"/>
        </w:rPr>
        <w:t>radiological progression free survival</w:t>
      </w:r>
      <w:r w:rsidRPr="00D02062">
        <w:rPr>
          <w:szCs w:val="22"/>
          <w:lang w:val="lt-LT" w:eastAsia="en-GB"/>
        </w:rPr>
        <w:t xml:space="preserve">, </w:t>
      </w:r>
      <w:r w:rsidRPr="002D524D">
        <w:rPr>
          <w:i/>
          <w:iCs/>
          <w:szCs w:val="22"/>
          <w:lang w:val="lt-LT" w:eastAsia="en-GB"/>
        </w:rPr>
        <w:t>rPFS</w:t>
      </w:r>
      <w:r w:rsidRPr="00D02062">
        <w:rPr>
          <w:szCs w:val="22"/>
          <w:lang w:val="lt-LT" w:eastAsia="en-GB"/>
        </w:rPr>
        <w:t xml:space="preserve">), nustatytas </w:t>
      </w:r>
      <w:r w:rsidRPr="002D524D">
        <w:rPr>
          <w:i/>
          <w:iCs/>
          <w:szCs w:val="22"/>
          <w:lang w:val="lt-LT" w:eastAsia="en-GB"/>
        </w:rPr>
        <w:t>BICR</w:t>
      </w:r>
      <w:r w:rsidRPr="00D02062">
        <w:rPr>
          <w:szCs w:val="22"/>
          <w:lang w:val="lt-LT" w:eastAsia="en-GB"/>
        </w:rPr>
        <w:t xml:space="preserve"> pagal </w:t>
      </w:r>
      <w:r w:rsidRPr="002D524D">
        <w:rPr>
          <w:i/>
          <w:iCs/>
          <w:szCs w:val="22"/>
          <w:lang w:val="lt-LT" w:eastAsia="en-GB"/>
        </w:rPr>
        <w:t>RECIST</w:t>
      </w:r>
      <w:r w:rsidRPr="00D02062">
        <w:rPr>
          <w:szCs w:val="22"/>
          <w:lang w:val="lt-LT" w:eastAsia="en-GB"/>
        </w:rPr>
        <w:t xml:space="preserve"> 1.1 kriterijus (minkštiesiems audiniams) arba prostatos vėžio darbo grupės (angl. </w:t>
      </w:r>
      <w:r w:rsidRPr="00D02062">
        <w:rPr>
          <w:i/>
          <w:iCs/>
          <w:szCs w:val="22"/>
          <w:lang w:val="lt-LT" w:eastAsia="en-GB"/>
        </w:rPr>
        <w:t>Prostate Cancer Working Group,</w:t>
      </w:r>
      <w:r w:rsidRPr="00D02062">
        <w:rPr>
          <w:szCs w:val="22"/>
          <w:lang w:val="lt-LT" w:eastAsia="en-GB"/>
        </w:rPr>
        <w:t xml:space="preserve"> </w:t>
      </w:r>
      <w:r w:rsidRPr="002D524D">
        <w:rPr>
          <w:i/>
          <w:iCs/>
          <w:szCs w:val="22"/>
          <w:lang w:val="lt-LT" w:eastAsia="en-GB"/>
        </w:rPr>
        <w:t>PCWG3</w:t>
      </w:r>
      <w:r w:rsidRPr="00D02062">
        <w:rPr>
          <w:szCs w:val="22"/>
          <w:lang w:val="lt-LT" w:eastAsia="en-GB"/>
        </w:rPr>
        <w:t xml:space="preserve">) (kaulams). Svarbiausios antrinės vertinamosios baigtys  buvo </w:t>
      </w:r>
      <w:r w:rsidRPr="002D524D">
        <w:rPr>
          <w:i/>
          <w:iCs/>
          <w:szCs w:val="22"/>
          <w:lang w:val="lt-LT" w:eastAsia="en-GB"/>
        </w:rPr>
        <w:t xml:space="preserve">BICR </w:t>
      </w:r>
      <w:r w:rsidRPr="00D02062">
        <w:rPr>
          <w:szCs w:val="22"/>
          <w:lang w:val="lt-LT" w:eastAsia="en-GB"/>
        </w:rPr>
        <w:t xml:space="preserve">patvirtinto objektyvaus atsako dažnis (angl. </w:t>
      </w:r>
      <w:r w:rsidRPr="00D02062">
        <w:rPr>
          <w:i/>
          <w:iCs/>
          <w:szCs w:val="22"/>
          <w:lang w:val="lt-LT" w:eastAsia="en-GB"/>
        </w:rPr>
        <w:t>objective response rate</w:t>
      </w:r>
      <w:r w:rsidRPr="00D02062">
        <w:rPr>
          <w:szCs w:val="22"/>
          <w:lang w:val="lt-LT" w:eastAsia="en-GB"/>
        </w:rPr>
        <w:t xml:space="preserve">, </w:t>
      </w:r>
      <w:r w:rsidRPr="002D524D">
        <w:rPr>
          <w:i/>
          <w:iCs/>
          <w:szCs w:val="22"/>
          <w:lang w:val="lt-LT" w:eastAsia="en-GB"/>
        </w:rPr>
        <w:t>ORR</w:t>
      </w:r>
      <w:r w:rsidRPr="00D02062">
        <w:rPr>
          <w:szCs w:val="22"/>
          <w:lang w:val="lt-LT" w:eastAsia="en-GB"/>
        </w:rPr>
        <w:t xml:space="preserve">), </w:t>
      </w:r>
      <w:r w:rsidRPr="002D524D">
        <w:rPr>
          <w:i/>
          <w:iCs/>
          <w:szCs w:val="22"/>
          <w:lang w:val="lt-LT" w:eastAsia="en-GB"/>
        </w:rPr>
        <w:t>BICR</w:t>
      </w:r>
      <w:r w:rsidRPr="00D02062">
        <w:rPr>
          <w:szCs w:val="22"/>
          <w:lang w:val="lt-LT" w:eastAsia="en-GB"/>
        </w:rPr>
        <w:t xml:space="preserve"> nustatytas </w:t>
      </w:r>
      <w:r w:rsidRPr="002D524D">
        <w:rPr>
          <w:i/>
          <w:iCs/>
          <w:szCs w:val="22"/>
          <w:lang w:val="lt-LT" w:eastAsia="en-GB"/>
        </w:rPr>
        <w:t>rPFS</w:t>
      </w:r>
      <w:r w:rsidRPr="00D02062">
        <w:rPr>
          <w:szCs w:val="22"/>
          <w:lang w:val="lt-LT" w:eastAsia="en-GB"/>
        </w:rPr>
        <w:t xml:space="preserve">, laikas iki skausmo progresavimo (angl. </w:t>
      </w:r>
      <w:r w:rsidRPr="00D02062">
        <w:rPr>
          <w:i/>
          <w:iCs/>
          <w:szCs w:val="22"/>
          <w:lang w:val="lt-LT" w:eastAsia="en-GB"/>
        </w:rPr>
        <w:t>time to pain progression</w:t>
      </w:r>
      <w:r w:rsidRPr="00D02062">
        <w:rPr>
          <w:szCs w:val="22"/>
          <w:lang w:val="lt-LT" w:eastAsia="en-GB"/>
        </w:rPr>
        <w:t xml:space="preserve">, </w:t>
      </w:r>
      <w:r w:rsidRPr="002D524D">
        <w:rPr>
          <w:i/>
          <w:iCs/>
          <w:szCs w:val="22"/>
          <w:lang w:val="lt-LT" w:eastAsia="en-GB"/>
        </w:rPr>
        <w:t>TTPP</w:t>
      </w:r>
      <w:r w:rsidRPr="00D02062">
        <w:rPr>
          <w:szCs w:val="22"/>
          <w:lang w:val="lt-LT" w:eastAsia="en-GB"/>
        </w:rPr>
        <w:t xml:space="preserve">) ir bendras išgyvenamumas (angl. </w:t>
      </w:r>
      <w:r w:rsidRPr="00D02062">
        <w:rPr>
          <w:i/>
          <w:iCs/>
          <w:szCs w:val="22"/>
          <w:lang w:val="lt-LT" w:eastAsia="en-GB"/>
        </w:rPr>
        <w:t>overall survival</w:t>
      </w:r>
      <w:r w:rsidRPr="00D02062">
        <w:rPr>
          <w:szCs w:val="22"/>
          <w:lang w:val="lt-LT" w:eastAsia="en-GB"/>
        </w:rPr>
        <w:t>, BI).</w:t>
      </w:r>
    </w:p>
    <w:p w14:paraId="1CCEE13A" w14:textId="77777777" w:rsidR="00BB7481" w:rsidRPr="00D02062" w:rsidRDefault="00BB7481">
      <w:pPr>
        <w:autoSpaceDE w:val="0"/>
        <w:autoSpaceDN w:val="0"/>
        <w:adjustRightInd w:val="0"/>
        <w:rPr>
          <w:szCs w:val="22"/>
          <w:lang w:val="lt-LT"/>
        </w:rPr>
      </w:pPr>
      <w:r w:rsidRPr="00D02062">
        <w:rPr>
          <w:szCs w:val="22"/>
          <w:lang w:val="lt-LT"/>
        </w:rPr>
        <w:t xml:space="preserve">Šis tyrimas parodė statistiškai reikšmingai palankesnį olaparibo (plg. su lyginamuoju gydymu) poveikį </w:t>
      </w:r>
      <w:r w:rsidRPr="002D524D">
        <w:rPr>
          <w:i/>
          <w:iCs/>
          <w:szCs w:val="22"/>
          <w:lang w:val="lt-LT"/>
        </w:rPr>
        <w:t>BICR</w:t>
      </w:r>
      <w:r w:rsidRPr="00D02062">
        <w:rPr>
          <w:szCs w:val="22"/>
          <w:lang w:val="lt-LT"/>
        </w:rPr>
        <w:t xml:space="preserve"> nustatytam </w:t>
      </w:r>
      <w:r w:rsidRPr="002D524D">
        <w:rPr>
          <w:i/>
          <w:iCs/>
          <w:szCs w:val="22"/>
          <w:lang w:val="lt-LT"/>
        </w:rPr>
        <w:t>rPFS</w:t>
      </w:r>
      <w:r w:rsidRPr="00D02062">
        <w:rPr>
          <w:szCs w:val="22"/>
          <w:lang w:val="lt-LT"/>
        </w:rPr>
        <w:t xml:space="preserve"> ir galutiniam BI. </w:t>
      </w:r>
    </w:p>
    <w:p w14:paraId="1CCEE13B" w14:textId="77777777" w:rsidR="00BB7481" w:rsidRPr="00D02062" w:rsidRDefault="00BB7481">
      <w:pPr>
        <w:autoSpaceDE w:val="0"/>
        <w:autoSpaceDN w:val="0"/>
        <w:adjustRightInd w:val="0"/>
        <w:rPr>
          <w:szCs w:val="22"/>
          <w:lang w:val="lt-LT"/>
        </w:rPr>
      </w:pPr>
    </w:p>
    <w:p w14:paraId="1CCEE13C" w14:textId="0AF9D2D4" w:rsidR="00BB7481" w:rsidRPr="00D02062" w:rsidRDefault="00BB7481">
      <w:pPr>
        <w:autoSpaceDE w:val="0"/>
        <w:autoSpaceDN w:val="0"/>
        <w:adjustRightInd w:val="0"/>
        <w:rPr>
          <w:rFonts w:eastAsia="Calibri"/>
          <w:szCs w:val="22"/>
          <w:lang w:val="lt-LT"/>
        </w:rPr>
      </w:pPr>
      <w:r w:rsidRPr="00D02062">
        <w:rPr>
          <w:i/>
          <w:iCs/>
          <w:lang w:val="lt-LT"/>
        </w:rPr>
        <w:t>BRCA1/2</w:t>
      </w:r>
      <w:r w:rsidRPr="00D02062">
        <w:rPr>
          <w:lang w:val="lt-LT"/>
        </w:rPr>
        <w:t xml:space="preserve"> mutacijų turėjusių pacientų duomenys pateikiami 1</w:t>
      </w:r>
      <w:r w:rsidR="008848E1">
        <w:rPr>
          <w:lang w:val="lt-LT"/>
        </w:rPr>
        <w:t>5</w:t>
      </w:r>
      <w:r w:rsidRPr="00D02062">
        <w:rPr>
          <w:lang w:val="lt-LT"/>
        </w:rPr>
        <w:t xml:space="preserve"> lentelėje.</w:t>
      </w:r>
      <w:r w:rsidRPr="00D02062">
        <w:rPr>
          <w:szCs w:val="22"/>
          <w:lang w:val="lt-LT"/>
        </w:rPr>
        <w:t xml:space="preserve"> Nustatytas statistiškai reikšmingai palankesnis olaparibo (plg. su tyrėjo parinktu NHV) poveikis </w:t>
      </w:r>
      <w:r w:rsidRPr="002D524D">
        <w:rPr>
          <w:i/>
          <w:iCs/>
          <w:szCs w:val="22"/>
          <w:lang w:val="lt-LT"/>
        </w:rPr>
        <w:t>BICR</w:t>
      </w:r>
      <w:r w:rsidRPr="00D02062">
        <w:rPr>
          <w:szCs w:val="22"/>
          <w:lang w:val="lt-LT"/>
        </w:rPr>
        <w:t xml:space="preserve"> nustatytam </w:t>
      </w:r>
      <w:r w:rsidRPr="00D02062">
        <w:rPr>
          <w:rFonts w:eastAsia="Calibri"/>
          <w:i/>
          <w:iCs/>
          <w:szCs w:val="22"/>
          <w:lang w:val="lt-LT"/>
        </w:rPr>
        <w:t>BRCA1/2</w:t>
      </w:r>
      <w:r w:rsidRPr="00D02062">
        <w:rPr>
          <w:rFonts w:eastAsia="Calibri"/>
          <w:szCs w:val="22"/>
          <w:lang w:val="lt-LT"/>
        </w:rPr>
        <w:t>m</w:t>
      </w:r>
      <w:r w:rsidRPr="00D02062">
        <w:rPr>
          <w:szCs w:val="22"/>
          <w:lang w:val="lt-LT"/>
        </w:rPr>
        <w:t xml:space="preserve"> turėjusių pacientų </w:t>
      </w:r>
      <w:r w:rsidRPr="002D524D">
        <w:rPr>
          <w:i/>
          <w:iCs/>
          <w:szCs w:val="22"/>
          <w:lang w:val="lt-LT"/>
        </w:rPr>
        <w:t>rPFS</w:t>
      </w:r>
      <w:r w:rsidRPr="00D02062">
        <w:rPr>
          <w:szCs w:val="22"/>
          <w:lang w:val="lt-LT"/>
        </w:rPr>
        <w:t xml:space="preserve">. Galutinė </w:t>
      </w:r>
      <w:r w:rsidRPr="00D02062">
        <w:rPr>
          <w:rFonts w:eastAsia="Calibri"/>
          <w:szCs w:val="22"/>
          <w:lang w:val="lt-LT"/>
        </w:rPr>
        <w:t xml:space="preserve">BI analizė parodė nominalų statistiškai reikšmingai ilgesnį BI </w:t>
      </w:r>
      <w:r w:rsidRPr="00D02062">
        <w:rPr>
          <w:rFonts w:eastAsia="Calibri"/>
          <w:i/>
          <w:iCs/>
          <w:szCs w:val="22"/>
          <w:lang w:val="lt-LT"/>
        </w:rPr>
        <w:t>BRCA1/2</w:t>
      </w:r>
      <w:r w:rsidRPr="00D02062">
        <w:rPr>
          <w:rFonts w:eastAsia="Calibri"/>
          <w:szCs w:val="22"/>
          <w:lang w:val="lt-LT"/>
        </w:rPr>
        <w:t>m pacientams, vartojusiems Lynparza (plg. su lyginamuoju gydymu).</w:t>
      </w:r>
    </w:p>
    <w:p w14:paraId="1CCEE13D" w14:textId="77777777" w:rsidR="00BB7481" w:rsidRPr="00D02062" w:rsidRDefault="00BB7481">
      <w:pPr>
        <w:autoSpaceDE w:val="0"/>
        <w:autoSpaceDN w:val="0"/>
        <w:adjustRightInd w:val="0"/>
        <w:rPr>
          <w:szCs w:val="22"/>
          <w:lang w:val="lt-LT"/>
        </w:rPr>
      </w:pPr>
    </w:p>
    <w:p w14:paraId="1CCEE13E" w14:textId="2D19BCCC" w:rsidR="00BB7481" w:rsidRPr="00D02062" w:rsidRDefault="00BB7481" w:rsidP="00585C2E">
      <w:pPr>
        <w:keepLines/>
        <w:spacing w:after="240" w:line="280" w:lineRule="atLeast"/>
        <w:ind w:left="1440" w:hanging="1440"/>
        <w:rPr>
          <w:b/>
          <w:bCs/>
          <w:szCs w:val="22"/>
          <w:lang w:val="lt-LT"/>
        </w:rPr>
      </w:pPr>
      <w:bookmarkStart w:id="41" w:name="_Hlk51248662"/>
      <w:r w:rsidRPr="00D02062">
        <w:rPr>
          <w:b/>
          <w:bCs/>
          <w:szCs w:val="22"/>
          <w:lang w:val="lt-LT"/>
        </w:rPr>
        <w:lastRenderedPageBreak/>
        <w:t>1</w:t>
      </w:r>
      <w:r w:rsidR="008848E1">
        <w:rPr>
          <w:b/>
          <w:bCs/>
          <w:szCs w:val="22"/>
          <w:lang w:val="lt-LT"/>
        </w:rPr>
        <w:t>5</w:t>
      </w:r>
      <w:r w:rsidRPr="00D02062">
        <w:rPr>
          <w:b/>
          <w:bCs/>
          <w:szCs w:val="22"/>
          <w:lang w:val="lt-LT"/>
        </w:rPr>
        <w:t xml:space="preserve"> lentelė.</w:t>
      </w:r>
      <w:r w:rsidRPr="00D02062">
        <w:rPr>
          <w:b/>
          <w:bCs/>
          <w:szCs w:val="22"/>
          <w:lang w:val="lt-LT"/>
        </w:rPr>
        <w:tab/>
        <w:t xml:space="preserve">Pagrindinių </w:t>
      </w:r>
      <w:r w:rsidRPr="002D524D">
        <w:rPr>
          <w:b/>
          <w:bCs/>
          <w:i/>
          <w:iCs/>
          <w:szCs w:val="22"/>
          <w:lang w:val="lt-LT"/>
        </w:rPr>
        <w:t>PROfound</w:t>
      </w:r>
      <w:r w:rsidRPr="00D02062">
        <w:rPr>
          <w:b/>
          <w:bCs/>
          <w:szCs w:val="22"/>
          <w:lang w:val="lt-LT"/>
        </w:rPr>
        <w:t xml:space="preserve"> tyrimo metu gautų veiksmingumo duomenų santrauka </w:t>
      </w:r>
      <w:r w:rsidRPr="00D02062">
        <w:rPr>
          <w:b/>
          <w:bCs/>
          <w:szCs w:val="22"/>
          <w:lang w:val="lt-LT"/>
        </w:rPr>
        <w:br/>
      </w:r>
      <w:r w:rsidRPr="00D02062">
        <w:rPr>
          <w:b/>
          <w:bCs/>
          <w:i/>
          <w:iCs/>
          <w:szCs w:val="22"/>
          <w:lang w:val="lt-LT"/>
        </w:rPr>
        <w:t xml:space="preserve">BRCA1/2 </w:t>
      </w:r>
      <w:r w:rsidRPr="00D02062">
        <w:rPr>
          <w:b/>
          <w:bCs/>
          <w:szCs w:val="22"/>
          <w:lang w:val="lt-LT"/>
        </w:rPr>
        <w:t xml:space="preserve">mutavusiu </w:t>
      </w:r>
      <w:r w:rsidRPr="00D02062">
        <w:rPr>
          <w:b/>
          <w:bCs/>
          <w:iCs/>
          <w:szCs w:val="22"/>
          <w:lang w:val="lt-LT"/>
        </w:rPr>
        <w:t xml:space="preserve">metastazavusiu kastracijai atspariu prostatos </w:t>
      </w:r>
      <w:r w:rsidRPr="00D02062">
        <w:rPr>
          <w:b/>
          <w:bCs/>
          <w:szCs w:val="22"/>
          <w:lang w:val="lt-LT"/>
        </w:rPr>
        <w:t>vėžiu sirgusiems pacientams</w:t>
      </w:r>
    </w:p>
    <w:tbl>
      <w:tblPr>
        <w:tblW w:w="866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7"/>
        <w:gridCol w:w="1984"/>
        <w:gridCol w:w="2126"/>
      </w:tblGrid>
      <w:tr w:rsidR="00BB7481" w:rsidRPr="00D02062" w14:paraId="1CCEE142" w14:textId="77777777">
        <w:tc>
          <w:tcPr>
            <w:tcW w:w="4557" w:type="dxa"/>
            <w:tcBorders>
              <w:top w:val="single" w:sz="4" w:space="0" w:color="auto"/>
              <w:left w:val="nil"/>
              <w:right w:val="nil"/>
            </w:tcBorders>
          </w:tcPr>
          <w:p w14:paraId="1CCEE13F" w14:textId="77777777" w:rsidR="00BB7481" w:rsidRPr="00D02062" w:rsidRDefault="00BB7481" w:rsidP="00585C2E">
            <w:pPr>
              <w:keepLines/>
              <w:spacing w:before="60" w:after="60"/>
              <w:rPr>
                <w:sz w:val="18"/>
                <w:szCs w:val="18"/>
                <w:lang w:val="lt-LT"/>
              </w:rPr>
            </w:pPr>
          </w:p>
        </w:tc>
        <w:tc>
          <w:tcPr>
            <w:tcW w:w="1984" w:type="dxa"/>
            <w:tcBorders>
              <w:top w:val="single" w:sz="4" w:space="0" w:color="auto"/>
              <w:left w:val="nil"/>
              <w:right w:val="nil"/>
            </w:tcBorders>
          </w:tcPr>
          <w:p w14:paraId="1CCEE140" w14:textId="77777777" w:rsidR="00BB7481" w:rsidRPr="00D02062" w:rsidRDefault="00BB7481" w:rsidP="00585C2E">
            <w:pPr>
              <w:keepLines/>
              <w:spacing w:before="60" w:after="60"/>
              <w:jc w:val="center"/>
              <w:rPr>
                <w:b/>
                <w:sz w:val="18"/>
                <w:szCs w:val="18"/>
                <w:lang w:val="lt-LT"/>
              </w:rPr>
            </w:pPr>
            <w:r w:rsidRPr="00D02062">
              <w:rPr>
                <w:b/>
                <w:sz w:val="18"/>
                <w:szCs w:val="18"/>
                <w:lang w:val="lt-LT"/>
              </w:rPr>
              <w:t>Olaparibas 300 mg 2 kartus per parą</w:t>
            </w:r>
            <w:r w:rsidRPr="00D02062">
              <w:rPr>
                <w:b/>
                <w:sz w:val="18"/>
                <w:szCs w:val="18"/>
                <w:lang w:val="lt-LT"/>
              </w:rPr>
              <w:br/>
              <w:t>(N = 102)</w:t>
            </w:r>
          </w:p>
        </w:tc>
        <w:tc>
          <w:tcPr>
            <w:tcW w:w="2126" w:type="dxa"/>
            <w:tcBorders>
              <w:top w:val="single" w:sz="4" w:space="0" w:color="auto"/>
              <w:left w:val="nil"/>
              <w:right w:val="nil"/>
            </w:tcBorders>
          </w:tcPr>
          <w:p w14:paraId="1CCEE141" w14:textId="77777777" w:rsidR="00BB7481" w:rsidRPr="00D02062" w:rsidRDefault="00BB7481" w:rsidP="00585C2E">
            <w:pPr>
              <w:keepLines/>
              <w:spacing w:before="60" w:after="60"/>
              <w:jc w:val="center"/>
              <w:rPr>
                <w:b/>
                <w:sz w:val="18"/>
                <w:szCs w:val="18"/>
                <w:lang w:val="lt-LT"/>
              </w:rPr>
            </w:pPr>
            <w:r w:rsidRPr="00D02062">
              <w:rPr>
                <w:b/>
                <w:sz w:val="18"/>
                <w:szCs w:val="18"/>
                <w:lang w:val="lt-LT"/>
              </w:rPr>
              <w:t>Tyrėjo parinktas NHV</w:t>
            </w:r>
            <w:r w:rsidRPr="00D02062">
              <w:rPr>
                <w:b/>
                <w:sz w:val="18"/>
                <w:szCs w:val="18"/>
                <w:lang w:val="lt-LT"/>
              </w:rPr>
              <w:br/>
              <w:t>(N = 58)</w:t>
            </w:r>
          </w:p>
        </w:tc>
      </w:tr>
      <w:tr w:rsidR="00BB7481" w:rsidRPr="00D02062" w14:paraId="1CCEE14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667" w:type="dxa"/>
            <w:gridSpan w:val="3"/>
            <w:tcBorders>
              <w:top w:val="single" w:sz="8" w:space="0" w:color="auto"/>
              <w:left w:val="nil"/>
              <w:bottom w:val="single" w:sz="8" w:space="0" w:color="auto"/>
              <w:right w:val="nil"/>
            </w:tcBorders>
            <w:shd w:val="clear" w:color="auto" w:fill="E0E0E0"/>
          </w:tcPr>
          <w:p w14:paraId="1CCEE143" w14:textId="77777777" w:rsidR="00BB7481" w:rsidRPr="00D02062" w:rsidRDefault="00BB7481" w:rsidP="00585C2E">
            <w:pPr>
              <w:keepLines/>
              <w:spacing w:before="60" w:after="60"/>
              <w:rPr>
                <w:b/>
                <w:bCs/>
                <w:sz w:val="18"/>
                <w:szCs w:val="18"/>
                <w:lang w:val="lt-LT"/>
              </w:rPr>
            </w:pPr>
            <w:r w:rsidRPr="002D524D">
              <w:rPr>
                <w:b/>
                <w:i/>
                <w:iCs/>
                <w:sz w:val="18"/>
                <w:szCs w:val="18"/>
                <w:lang w:val="lt-LT"/>
              </w:rPr>
              <w:t>rPFS</w:t>
            </w:r>
            <w:r w:rsidRPr="00D02062">
              <w:rPr>
                <w:b/>
                <w:sz w:val="18"/>
                <w:szCs w:val="18"/>
                <w:lang w:val="lt-LT"/>
              </w:rPr>
              <w:t xml:space="preserve"> pagal </w:t>
            </w:r>
            <w:r w:rsidRPr="002D524D">
              <w:rPr>
                <w:b/>
                <w:i/>
                <w:iCs/>
                <w:sz w:val="18"/>
                <w:szCs w:val="18"/>
                <w:lang w:val="lt-LT"/>
              </w:rPr>
              <w:t>BICR</w:t>
            </w:r>
            <w:r w:rsidRPr="00D02062">
              <w:rPr>
                <w:b/>
                <w:sz w:val="18"/>
                <w:szCs w:val="18"/>
                <w:vertAlign w:val="superscript"/>
                <w:lang w:val="lt-LT"/>
              </w:rPr>
              <w:t>a,b,c</w:t>
            </w:r>
            <w:r w:rsidRPr="00D02062">
              <w:rPr>
                <w:b/>
                <w:sz w:val="18"/>
                <w:szCs w:val="18"/>
                <w:lang w:val="lt-LT"/>
              </w:rPr>
              <w:t xml:space="preserve"> (duomenys rinkti iki 2019 m. birželio 4 d.) </w:t>
            </w:r>
          </w:p>
        </w:tc>
      </w:tr>
      <w:tr w:rsidR="00BB7481" w:rsidRPr="00D02062" w14:paraId="1CCEE148" w14:textId="77777777">
        <w:tc>
          <w:tcPr>
            <w:tcW w:w="4557" w:type="dxa"/>
            <w:tcBorders>
              <w:left w:val="nil"/>
              <w:bottom w:val="nil"/>
              <w:right w:val="nil"/>
            </w:tcBorders>
            <w:vAlign w:val="center"/>
          </w:tcPr>
          <w:p w14:paraId="1CCEE145" w14:textId="77777777" w:rsidR="00BB7481" w:rsidRPr="00D02062" w:rsidRDefault="00BB7481" w:rsidP="00585C2E">
            <w:pPr>
              <w:keepLines/>
              <w:spacing w:before="60" w:after="60"/>
              <w:rPr>
                <w:sz w:val="18"/>
                <w:szCs w:val="18"/>
                <w:lang w:val="lt-LT"/>
              </w:rPr>
            </w:pPr>
            <w:r w:rsidRPr="00D02062">
              <w:rPr>
                <w:sz w:val="18"/>
                <w:szCs w:val="18"/>
                <w:lang w:val="lt-LT"/>
              </w:rPr>
              <w:t>Įvykių skaičius : Suminis pacientų skaičius (%)</w:t>
            </w:r>
          </w:p>
        </w:tc>
        <w:tc>
          <w:tcPr>
            <w:tcW w:w="1984" w:type="dxa"/>
            <w:tcBorders>
              <w:left w:val="nil"/>
              <w:bottom w:val="nil"/>
              <w:right w:val="nil"/>
            </w:tcBorders>
            <w:vAlign w:val="center"/>
          </w:tcPr>
          <w:p w14:paraId="1CCEE146" w14:textId="77777777" w:rsidR="00BB7481" w:rsidRPr="00D02062" w:rsidRDefault="00BB7481" w:rsidP="00585C2E">
            <w:pPr>
              <w:keepLines/>
              <w:spacing w:before="60" w:after="60"/>
              <w:jc w:val="center"/>
              <w:rPr>
                <w:sz w:val="18"/>
                <w:szCs w:val="18"/>
                <w:lang w:val="lt-LT"/>
              </w:rPr>
            </w:pPr>
            <w:r w:rsidRPr="00D02062">
              <w:rPr>
                <w:sz w:val="18"/>
                <w:szCs w:val="18"/>
                <w:lang w:val="lt-LT"/>
              </w:rPr>
              <w:t>62:102 (61)</w:t>
            </w:r>
            <w:r w:rsidRPr="00D02062">
              <w:rPr>
                <w:sz w:val="18"/>
                <w:szCs w:val="18"/>
                <w:vertAlign w:val="superscript"/>
                <w:lang w:val="lt-LT"/>
              </w:rPr>
              <w:t>c</w:t>
            </w:r>
          </w:p>
        </w:tc>
        <w:tc>
          <w:tcPr>
            <w:tcW w:w="2126" w:type="dxa"/>
            <w:tcBorders>
              <w:left w:val="nil"/>
              <w:bottom w:val="nil"/>
              <w:right w:val="nil"/>
            </w:tcBorders>
            <w:vAlign w:val="center"/>
          </w:tcPr>
          <w:p w14:paraId="1CCEE147" w14:textId="77777777" w:rsidR="00BB7481" w:rsidRPr="00D02062" w:rsidRDefault="00BB7481" w:rsidP="00585C2E">
            <w:pPr>
              <w:keepLines/>
              <w:spacing w:before="60" w:after="60"/>
              <w:jc w:val="center"/>
              <w:rPr>
                <w:sz w:val="18"/>
                <w:szCs w:val="18"/>
                <w:lang w:val="lt-LT"/>
              </w:rPr>
            </w:pPr>
            <w:r w:rsidRPr="00D02062">
              <w:rPr>
                <w:sz w:val="18"/>
                <w:szCs w:val="18"/>
                <w:lang w:val="lt-LT"/>
              </w:rPr>
              <w:t>51:58 (88)</w:t>
            </w:r>
            <w:r w:rsidRPr="00D02062">
              <w:rPr>
                <w:sz w:val="18"/>
                <w:szCs w:val="18"/>
                <w:vertAlign w:val="superscript"/>
                <w:lang w:val="lt-LT"/>
              </w:rPr>
              <w:t xml:space="preserve"> c</w:t>
            </w:r>
          </w:p>
        </w:tc>
      </w:tr>
      <w:tr w:rsidR="00BB7481" w:rsidRPr="00D02062" w14:paraId="1CCEE14C" w14:textId="77777777">
        <w:tc>
          <w:tcPr>
            <w:tcW w:w="4557" w:type="dxa"/>
            <w:tcBorders>
              <w:top w:val="nil"/>
              <w:left w:val="nil"/>
              <w:bottom w:val="nil"/>
              <w:right w:val="nil"/>
            </w:tcBorders>
            <w:vAlign w:val="center"/>
          </w:tcPr>
          <w:p w14:paraId="1CCEE149" w14:textId="4F6CB746" w:rsidR="00BB7481" w:rsidRPr="00D02062" w:rsidRDefault="00BB7481" w:rsidP="00585C2E">
            <w:pPr>
              <w:keepLines/>
              <w:spacing w:before="60" w:after="60"/>
              <w:rPr>
                <w:sz w:val="18"/>
                <w:szCs w:val="18"/>
                <w:lang w:val="lt-LT"/>
              </w:rPr>
            </w:pPr>
            <w:r w:rsidRPr="002D524D">
              <w:rPr>
                <w:i/>
                <w:iCs/>
                <w:sz w:val="18"/>
                <w:szCs w:val="18"/>
                <w:lang w:val="lt-LT"/>
              </w:rPr>
              <w:t>rPFS</w:t>
            </w:r>
            <w:r w:rsidRPr="00D02062">
              <w:rPr>
                <w:sz w:val="18"/>
                <w:szCs w:val="18"/>
                <w:lang w:val="lt-LT"/>
              </w:rPr>
              <w:t xml:space="preserve"> mediana (95% PI) [mėn.]</w:t>
            </w:r>
          </w:p>
        </w:tc>
        <w:tc>
          <w:tcPr>
            <w:tcW w:w="1984" w:type="dxa"/>
            <w:tcBorders>
              <w:top w:val="nil"/>
              <w:left w:val="nil"/>
              <w:bottom w:val="nil"/>
              <w:right w:val="nil"/>
            </w:tcBorders>
            <w:vAlign w:val="center"/>
          </w:tcPr>
          <w:p w14:paraId="1CCEE14A" w14:textId="77777777" w:rsidR="00BB7481" w:rsidRPr="00D02062" w:rsidRDefault="00BB7481" w:rsidP="00585C2E">
            <w:pPr>
              <w:keepLines/>
              <w:spacing w:before="60" w:after="60"/>
              <w:jc w:val="center"/>
              <w:rPr>
                <w:sz w:val="18"/>
                <w:szCs w:val="18"/>
                <w:lang w:val="lt-LT"/>
              </w:rPr>
            </w:pPr>
            <w:r w:rsidRPr="00D02062">
              <w:rPr>
                <w:sz w:val="18"/>
                <w:szCs w:val="18"/>
                <w:lang w:val="lt-LT"/>
              </w:rPr>
              <w:t>9,8 (7,6, 11,3)</w:t>
            </w:r>
          </w:p>
        </w:tc>
        <w:tc>
          <w:tcPr>
            <w:tcW w:w="2126" w:type="dxa"/>
            <w:tcBorders>
              <w:top w:val="nil"/>
              <w:left w:val="nil"/>
              <w:bottom w:val="nil"/>
              <w:right w:val="nil"/>
            </w:tcBorders>
          </w:tcPr>
          <w:p w14:paraId="1CCEE14B" w14:textId="77777777" w:rsidR="00BB7481" w:rsidRPr="00D02062" w:rsidRDefault="00BB7481" w:rsidP="00585C2E">
            <w:pPr>
              <w:keepLines/>
              <w:spacing w:before="60" w:after="60"/>
              <w:jc w:val="center"/>
              <w:rPr>
                <w:sz w:val="18"/>
                <w:szCs w:val="18"/>
                <w:lang w:val="lt-LT"/>
              </w:rPr>
            </w:pPr>
            <w:r w:rsidRPr="00D02062">
              <w:rPr>
                <w:sz w:val="18"/>
                <w:szCs w:val="18"/>
                <w:lang w:val="lt-LT"/>
              </w:rPr>
              <w:t>3,0 (1,8, 3,6)</w:t>
            </w:r>
          </w:p>
        </w:tc>
      </w:tr>
      <w:tr w:rsidR="00BB7481" w:rsidRPr="00D02062" w14:paraId="1CCEE14F" w14:textId="77777777">
        <w:tc>
          <w:tcPr>
            <w:tcW w:w="4557" w:type="dxa"/>
            <w:tcBorders>
              <w:top w:val="nil"/>
              <w:left w:val="nil"/>
              <w:bottom w:val="nil"/>
              <w:right w:val="nil"/>
            </w:tcBorders>
            <w:vAlign w:val="center"/>
          </w:tcPr>
          <w:p w14:paraId="1CCEE14D" w14:textId="18BFD81E" w:rsidR="00BB7481" w:rsidRPr="00D02062" w:rsidRDefault="00BB7481" w:rsidP="00585C2E">
            <w:pPr>
              <w:keepLines/>
              <w:spacing w:before="60" w:after="60"/>
              <w:rPr>
                <w:sz w:val="18"/>
                <w:szCs w:val="18"/>
                <w:lang w:val="lt-LT"/>
              </w:rPr>
            </w:pPr>
            <w:r w:rsidRPr="00D02062">
              <w:rPr>
                <w:sz w:val="18"/>
                <w:szCs w:val="18"/>
                <w:lang w:val="lt-LT"/>
              </w:rPr>
              <w:t>RS (95% PI)</w:t>
            </w:r>
            <w:r w:rsidRPr="00D02062">
              <w:rPr>
                <w:sz w:val="18"/>
                <w:szCs w:val="18"/>
                <w:vertAlign w:val="superscript"/>
                <w:lang w:val="lt-LT"/>
              </w:rPr>
              <w:t>c</w:t>
            </w:r>
          </w:p>
        </w:tc>
        <w:tc>
          <w:tcPr>
            <w:tcW w:w="4110" w:type="dxa"/>
            <w:gridSpan w:val="2"/>
            <w:tcBorders>
              <w:top w:val="nil"/>
              <w:left w:val="nil"/>
              <w:bottom w:val="nil"/>
              <w:right w:val="nil"/>
            </w:tcBorders>
            <w:vAlign w:val="center"/>
          </w:tcPr>
          <w:p w14:paraId="1CCEE14E" w14:textId="77777777" w:rsidR="00BB7481" w:rsidRPr="00D02062" w:rsidRDefault="00BB7481" w:rsidP="00585C2E">
            <w:pPr>
              <w:keepLines/>
              <w:spacing w:before="60" w:after="60"/>
              <w:jc w:val="center"/>
              <w:rPr>
                <w:sz w:val="18"/>
                <w:szCs w:val="18"/>
                <w:lang w:val="lt-LT"/>
              </w:rPr>
            </w:pPr>
            <w:r w:rsidRPr="00D02062">
              <w:rPr>
                <w:sz w:val="18"/>
                <w:szCs w:val="18"/>
                <w:lang w:val="lt-LT"/>
              </w:rPr>
              <w:t>0,22 (0,15, 0,32)</w:t>
            </w:r>
          </w:p>
        </w:tc>
      </w:tr>
      <w:tr w:rsidR="00BB7481" w:rsidRPr="00D02062" w14:paraId="1CCEE15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8667" w:type="dxa"/>
            <w:gridSpan w:val="3"/>
            <w:tcBorders>
              <w:top w:val="single" w:sz="8" w:space="0" w:color="auto"/>
              <w:left w:val="nil"/>
              <w:bottom w:val="single" w:sz="8" w:space="0" w:color="auto"/>
              <w:right w:val="nil"/>
            </w:tcBorders>
            <w:shd w:val="clear" w:color="auto" w:fill="E0E0E0"/>
          </w:tcPr>
          <w:p w14:paraId="1CCEE150" w14:textId="77777777" w:rsidR="00BB7481" w:rsidRPr="00D02062" w:rsidRDefault="00BB7481" w:rsidP="00585C2E">
            <w:pPr>
              <w:keepLines/>
              <w:spacing w:before="60" w:after="60"/>
              <w:rPr>
                <w:b/>
                <w:bCs/>
                <w:sz w:val="18"/>
                <w:szCs w:val="18"/>
                <w:lang w:val="lt-LT"/>
              </w:rPr>
            </w:pPr>
            <w:r w:rsidRPr="00D02062">
              <w:rPr>
                <w:b/>
                <w:sz w:val="18"/>
                <w:szCs w:val="18"/>
                <w:lang w:val="lt-LT"/>
              </w:rPr>
              <w:t xml:space="preserve">Patvirtintas </w:t>
            </w:r>
            <w:r w:rsidRPr="002D524D">
              <w:rPr>
                <w:b/>
                <w:i/>
                <w:iCs/>
                <w:sz w:val="18"/>
                <w:szCs w:val="18"/>
                <w:lang w:val="lt-LT"/>
              </w:rPr>
              <w:t>ORR</w:t>
            </w:r>
            <w:r w:rsidRPr="00D02062">
              <w:rPr>
                <w:b/>
                <w:sz w:val="18"/>
                <w:szCs w:val="18"/>
                <w:lang w:val="lt-LT"/>
              </w:rPr>
              <w:t xml:space="preserve"> pagal </w:t>
            </w:r>
            <w:r w:rsidRPr="002D524D">
              <w:rPr>
                <w:b/>
                <w:i/>
                <w:iCs/>
                <w:sz w:val="18"/>
                <w:szCs w:val="18"/>
                <w:lang w:val="lt-LT"/>
              </w:rPr>
              <w:t>BICR</w:t>
            </w:r>
            <w:r w:rsidRPr="00D02062">
              <w:rPr>
                <w:b/>
                <w:sz w:val="18"/>
                <w:szCs w:val="18"/>
                <w:vertAlign w:val="superscript"/>
                <w:lang w:val="lt-LT"/>
              </w:rPr>
              <w:t>a</w:t>
            </w:r>
          </w:p>
        </w:tc>
      </w:tr>
      <w:tr w:rsidR="00BB7481" w:rsidRPr="00D02062" w14:paraId="1CCEE155" w14:textId="77777777">
        <w:tblPrEx>
          <w:tblBorders>
            <w:left w:val="none" w:sz="0" w:space="0" w:color="auto"/>
            <w:right w:val="none" w:sz="0" w:space="0" w:color="auto"/>
          </w:tblBorders>
        </w:tblPrEx>
        <w:tc>
          <w:tcPr>
            <w:tcW w:w="4557" w:type="dxa"/>
            <w:tcBorders>
              <w:top w:val="nil"/>
              <w:bottom w:val="nil"/>
              <w:right w:val="nil"/>
            </w:tcBorders>
          </w:tcPr>
          <w:p w14:paraId="1CCEE152" w14:textId="77777777" w:rsidR="00BB7481" w:rsidRPr="00D02062" w:rsidRDefault="00BB7481" w:rsidP="00585C2E">
            <w:pPr>
              <w:keepLines/>
              <w:spacing w:before="60" w:after="60"/>
              <w:rPr>
                <w:sz w:val="18"/>
                <w:szCs w:val="18"/>
                <w:lang w:val="lt-LT"/>
              </w:rPr>
            </w:pPr>
            <w:r w:rsidRPr="00D02062">
              <w:rPr>
                <w:sz w:val="18"/>
                <w:szCs w:val="18"/>
                <w:lang w:val="lt-LT"/>
              </w:rPr>
              <w:t>Pacientų, kuriems pasireiškė objektyvus atsakas, skaičius : Suminis pacientų, kurių naviko dydį iš pradžių buvo galima išmatuoti, skaičius (%)</w:t>
            </w:r>
          </w:p>
        </w:tc>
        <w:tc>
          <w:tcPr>
            <w:tcW w:w="1984" w:type="dxa"/>
            <w:tcBorders>
              <w:top w:val="nil"/>
              <w:left w:val="nil"/>
              <w:bottom w:val="nil"/>
              <w:right w:val="nil"/>
            </w:tcBorders>
            <w:vAlign w:val="center"/>
          </w:tcPr>
          <w:p w14:paraId="1CCEE153" w14:textId="77777777" w:rsidR="00BB7481" w:rsidRPr="00D02062" w:rsidRDefault="00BB7481" w:rsidP="00585C2E">
            <w:pPr>
              <w:keepLines/>
              <w:spacing w:before="60" w:after="60"/>
              <w:jc w:val="center"/>
              <w:rPr>
                <w:sz w:val="18"/>
                <w:szCs w:val="18"/>
                <w:lang w:val="lt-LT"/>
              </w:rPr>
            </w:pPr>
            <w:r w:rsidRPr="00D02062">
              <w:rPr>
                <w:sz w:val="18"/>
                <w:szCs w:val="18"/>
                <w:lang w:val="lt-LT"/>
              </w:rPr>
              <w:t>25:57 (44)</w:t>
            </w:r>
          </w:p>
        </w:tc>
        <w:tc>
          <w:tcPr>
            <w:tcW w:w="2126" w:type="dxa"/>
            <w:tcBorders>
              <w:top w:val="nil"/>
              <w:left w:val="nil"/>
              <w:bottom w:val="nil"/>
            </w:tcBorders>
            <w:vAlign w:val="center"/>
          </w:tcPr>
          <w:p w14:paraId="1CCEE154" w14:textId="77777777" w:rsidR="00BB7481" w:rsidRPr="00D02062" w:rsidRDefault="00BB7481" w:rsidP="00585C2E">
            <w:pPr>
              <w:keepLines/>
              <w:spacing w:before="60" w:after="60"/>
              <w:jc w:val="center"/>
              <w:rPr>
                <w:sz w:val="18"/>
                <w:szCs w:val="18"/>
                <w:lang w:val="lt-LT"/>
              </w:rPr>
            </w:pPr>
            <w:r w:rsidRPr="00D02062">
              <w:rPr>
                <w:sz w:val="18"/>
                <w:szCs w:val="18"/>
                <w:lang w:val="lt-LT"/>
              </w:rPr>
              <w:t>0:33 (0)</w:t>
            </w:r>
          </w:p>
        </w:tc>
      </w:tr>
      <w:tr w:rsidR="00BB7481" w:rsidRPr="00D02062" w14:paraId="1CCEE158" w14:textId="77777777">
        <w:tblPrEx>
          <w:tblBorders>
            <w:left w:val="none" w:sz="0" w:space="0" w:color="auto"/>
            <w:right w:val="none" w:sz="0" w:space="0" w:color="auto"/>
          </w:tblBorders>
        </w:tblPrEx>
        <w:tc>
          <w:tcPr>
            <w:tcW w:w="4557" w:type="dxa"/>
            <w:tcBorders>
              <w:top w:val="nil"/>
              <w:bottom w:val="nil"/>
              <w:right w:val="nil"/>
            </w:tcBorders>
          </w:tcPr>
          <w:p w14:paraId="1CCEE156" w14:textId="369CD986" w:rsidR="00BB7481" w:rsidRPr="00D02062" w:rsidRDefault="00BB7481" w:rsidP="00585C2E">
            <w:pPr>
              <w:keepLines/>
              <w:spacing w:before="60" w:after="60"/>
              <w:rPr>
                <w:sz w:val="18"/>
                <w:szCs w:val="18"/>
                <w:lang w:val="lt-LT"/>
              </w:rPr>
            </w:pPr>
            <w:r w:rsidRPr="00D02062">
              <w:rPr>
                <w:i/>
                <w:iCs/>
                <w:sz w:val="18"/>
                <w:szCs w:val="18"/>
                <w:lang w:val="lt-LT"/>
              </w:rPr>
              <w:t>Odds</w:t>
            </w:r>
            <w:r w:rsidRPr="00D02062">
              <w:rPr>
                <w:sz w:val="18"/>
                <w:szCs w:val="18"/>
                <w:lang w:val="lt-LT"/>
              </w:rPr>
              <w:t xml:space="preserve"> santykis (95% PI)</w:t>
            </w:r>
          </w:p>
        </w:tc>
        <w:tc>
          <w:tcPr>
            <w:tcW w:w="4110" w:type="dxa"/>
            <w:gridSpan w:val="2"/>
            <w:tcBorders>
              <w:top w:val="nil"/>
              <w:left w:val="nil"/>
              <w:bottom w:val="nil"/>
            </w:tcBorders>
          </w:tcPr>
          <w:p w14:paraId="1CCEE157" w14:textId="77777777" w:rsidR="00BB7481" w:rsidRPr="00D02062" w:rsidRDefault="00BB7481" w:rsidP="00585C2E">
            <w:pPr>
              <w:keepLines/>
              <w:spacing w:before="60" w:after="60"/>
              <w:jc w:val="center"/>
              <w:rPr>
                <w:sz w:val="18"/>
                <w:szCs w:val="18"/>
                <w:lang w:val="lt-LT"/>
              </w:rPr>
            </w:pPr>
            <w:r w:rsidRPr="00D02062">
              <w:rPr>
                <w:sz w:val="18"/>
                <w:szCs w:val="18"/>
                <w:lang w:val="lt-LT"/>
              </w:rPr>
              <w:t>NA (NA, NA)</w:t>
            </w:r>
          </w:p>
        </w:tc>
      </w:tr>
      <w:tr w:rsidR="00BB7481" w:rsidRPr="00D02062" w14:paraId="1CCEE15A" w14:textId="77777777">
        <w:tblPrEx>
          <w:tblBorders>
            <w:left w:val="none" w:sz="0" w:space="0" w:color="auto"/>
            <w:right w:val="none" w:sz="0" w:space="0" w:color="auto"/>
          </w:tblBorders>
        </w:tblPrEx>
        <w:tc>
          <w:tcPr>
            <w:tcW w:w="8667" w:type="dxa"/>
            <w:gridSpan w:val="3"/>
            <w:tcBorders>
              <w:top w:val="single" w:sz="4" w:space="0" w:color="auto"/>
              <w:left w:val="nil"/>
              <w:bottom w:val="nil"/>
            </w:tcBorders>
            <w:shd w:val="clear" w:color="auto" w:fill="D9D9D9"/>
          </w:tcPr>
          <w:p w14:paraId="1CCEE159" w14:textId="77777777" w:rsidR="00BB7481" w:rsidRPr="00D02062" w:rsidRDefault="00BB7481" w:rsidP="00585C2E">
            <w:pPr>
              <w:keepLines/>
              <w:spacing w:before="60" w:after="60"/>
              <w:rPr>
                <w:sz w:val="18"/>
                <w:szCs w:val="18"/>
                <w:lang w:val="lt-LT"/>
              </w:rPr>
            </w:pPr>
            <w:r w:rsidRPr="00D02062">
              <w:rPr>
                <w:b/>
                <w:sz w:val="18"/>
                <w:szCs w:val="18"/>
                <w:lang w:val="lt-LT"/>
              </w:rPr>
              <w:t xml:space="preserve">BI </w:t>
            </w:r>
            <w:r w:rsidRPr="00D02062">
              <w:rPr>
                <w:b/>
                <w:sz w:val="18"/>
                <w:szCs w:val="18"/>
                <w:vertAlign w:val="superscript"/>
                <w:lang w:val="lt-LT"/>
              </w:rPr>
              <w:t>a</w:t>
            </w:r>
            <w:r w:rsidRPr="00D02062">
              <w:rPr>
                <w:b/>
                <w:sz w:val="18"/>
                <w:szCs w:val="18"/>
                <w:lang w:val="lt-LT"/>
              </w:rPr>
              <w:t xml:space="preserve"> (duomenys rinkti iki 2020 m. kovo 20 d.)</w:t>
            </w:r>
            <w:r w:rsidRPr="00D02062">
              <w:rPr>
                <w:b/>
                <w:sz w:val="18"/>
                <w:szCs w:val="18"/>
                <w:vertAlign w:val="superscript"/>
                <w:lang w:val="lt-LT"/>
              </w:rPr>
              <w:t xml:space="preserve"> c</w:t>
            </w:r>
          </w:p>
        </w:tc>
      </w:tr>
      <w:tr w:rsidR="00BB7481" w:rsidRPr="00D02062" w14:paraId="1CCEE15E" w14:textId="77777777">
        <w:tblPrEx>
          <w:tblBorders>
            <w:left w:val="none" w:sz="0" w:space="0" w:color="auto"/>
            <w:right w:val="none" w:sz="0" w:space="0" w:color="auto"/>
          </w:tblBorders>
        </w:tblPrEx>
        <w:tc>
          <w:tcPr>
            <w:tcW w:w="4557" w:type="dxa"/>
            <w:tcBorders>
              <w:top w:val="single" w:sz="4" w:space="0" w:color="auto"/>
              <w:left w:val="nil"/>
              <w:bottom w:val="nil"/>
              <w:right w:val="nil"/>
            </w:tcBorders>
            <w:vAlign w:val="center"/>
          </w:tcPr>
          <w:p w14:paraId="1CCEE15B" w14:textId="77777777" w:rsidR="00BB7481" w:rsidRPr="00D02062" w:rsidRDefault="00BB7481" w:rsidP="00585C2E">
            <w:pPr>
              <w:keepLines/>
              <w:spacing w:before="60" w:after="60"/>
              <w:rPr>
                <w:sz w:val="18"/>
                <w:szCs w:val="18"/>
                <w:lang w:val="lt-LT"/>
              </w:rPr>
            </w:pPr>
            <w:r w:rsidRPr="00D02062">
              <w:rPr>
                <w:sz w:val="18"/>
                <w:szCs w:val="18"/>
                <w:lang w:val="lt-LT"/>
              </w:rPr>
              <w:t>Įvykių skaičius / Suminis pacientų skaičius (%)</w:t>
            </w:r>
          </w:p>
        </w:tc>
        <w:tc>
          <w:tcPr>
            <w:tcW w:w="1984" w:type="dxa"/>
            <w:tcBorders>
              <w:left w:val="nil"/>
              <w:bottom w:val="nil"/>
              <w:right w:val="nil"/>
            </w:tcBorders>
            <w:vAlign w:val="center"/>
          </w:tcPr>
          <w:p w14:paraId="1CCEE15C" w14:textId="77777777" w:rsidR="00BB7481" w:rsidRPr="00D02062" w:rsidRDefault="00BB7481" w:rsidP="00585C2E">
            <w:pPr>
              <w:keepLines/>
              <w:spacing w:before="60" w:after="60"/>
              <w:jc w:val="center"/>
              <w:rPr>
                <w:sz w:val="18"/>
                <w:szCs w:val="18"/>
                <w:lang w:val="lt-LT"/>
              </w:rPr>
            </w:pPr>
            <w:r w:rsidRPr="00D02062">
              <w:rPr>
                <w:sz w:val="18"/>
                <w:szCs w:val="18"/>
                <w:lang w:val="lt-LT"/>
              </w:rPr>
              <w:t>53:102 (52)</w:t>
            </w:r>
          </w:p>
        </w:tc>
        <w:tc>
          <w:tcPr>
            <w:tcW w:w="2126" w:type="dxa"/>
            <w:tcBorders>
              <w:left w:val="nil"/>
              <w:bottom w:val="nil"/>
            </w:tcBorders>
            <w:vAlign w:val="center"/>
          </w:tcPr>
          <w:p w14:paraId="1CCEE15D" w14:textId="77777777" w:rsidR="00BB7481" w:rsidRPr="00D02062" w:rsidRDefault="00BB7481" w:rsidP="00585C2E">
            <w:pPr>
              <w:keepLines/>
              <w:spacing w:before="60" w:after="60"/>
              <w:jc w:val="center"/>
              <w:rPr>
                <w:sz w:val="18"/>
                <w:szCs w:val="18"/>
                <w:lang w:val="lt-LT"/>
              </w:rPr>
            </w:pPr>
            <w:r w:rsidRPr="00D02062">
              <w:rPr>
                <w:sz w:val="18"/>
                <w:szCs w:val="18"/>
                <w:lang w:val="lt-LT"/>
              </w:rPr>
              <w:t>41:58 (71)</w:t>
            </w:r>
          </w:p>
        </w:tc>
      </w:tr>
      <w:tr w:rsidR="00BB7481" w:rsidRPr="00D02062" w14:paraId="1CCEE162" w14:textId="77777777">
        <w:tblPrEx>
          <w:tblBorders>
            <w:left w:val="none" w:sz="0" w:space="0" w:color="auto"/>
            <w:right w:val="none" w:sz="0" w:space="0" w:color="auto"/>
          </w:tblBorders>
        </w:tblPrEx>
        <w:tc>
          <w:tcPr>
            <w:tcW w:w="4557" w:type="dxa"/>
            <w:tcBorders>
              <w:top w:val="nil"/>
              <w:left w:val="nil"/>
              <w:bottom w:val="nil"/>
              <w:right w:val="nil"/>
            </w:tcBorders>
            <w:vAlign w:val="center"/>
          </w:tcPr>
          <w:p w14:paraId="1CCEE15F" w14:textId="3A51AEC4" w:rsidR="00BB7481" w:rsidRPr="00D02062" w:rsidRDefault="00BB7481" w:rsidP="00585C2E">
            <w:pPr>
              <w:keepLines/>
              <w:spacing w:before="60" w:after="60"/>
              <w:rPr>
                <w:sz w:val="18"/>
                <w:szCs w:val="18"/>
                <w:lang w:val="lt-LT"/>
              </w:rPr>
            </w:pPr>
            <w:r w:rsidRPr="00D02062">
              <w:rPr>
                <w:sz w:val="18"/>
                <w:szCs w:val="18"/>
                <w:lang w:val="lt-LT"/>
              </w:rPr>
              <w:t>BI mediana (95% PI) [mėn.]</w:t>
            </w:r>
          </w:p>
        </w:tc>
        <w:tc>
          <w:tcPr>
            <w:tcW w:w="1984" w:type="dxa"/>
            <w:tcBorders>
              <w:top w:val="nil"/>
              <w:left w:val="nil"/>
              <w:bottom w:val="nil"/>
              <w:right w:val="nil"/>
            </w:tcBorders>
            <w:vAlign w:val="center"/>
          </w:tcPr>
          <w:p w14:paraId="1CCEE160" w14:textId="77777777" w:rsidR="00BB7481" w:rsidRPr="00D02062" w:rsidRDefault="00BB7481" w:rsidP="00585C2E">
            <w:pPr>
              <w:keepLines/>
              <w:spacing w:before="60" w:after="60"/>
              <w:jc w:val="center"/>
              <w:rPr>
                <w:sz w:val="18"/>
                <w:szCs w:val="18"/>
                <w:lang w:val="lt-LT"/>
              </w:rPr>
            </w:pPr>
            <w:r w:rsidRPr="00D02062">
              <w:rPr>
                <w:sz w:val="18"/>
                <w:szCs w:val="18"/>
                <w:lang w:val="lt-LT"/>
              </w:rPr>
              <w:t>20,1 (17,4, 26,8)</w:t>
            </w:r>
          </w:p>
        </w:tc>
        <w:tc>
          <w:tcPr>
            <w:tcW w:w="2126" w:type="dxa"/>
            <w:tcBorders>
              <w:top w:val="nil"/>
              <w:left w:val="nil"/>
              <w:bottom w:val="nil"/>
            </w:tcBorders>
          </w:tcPr>
          <w:p w14:paraId="1CCEE161" w14:textId="77777777" w:rsidR="00BB7481" w:rsidRPr="00D02062" w:rsidRDefault="00BB7481" w:rsidP="00585C2E">
            <w:pPr>
              <w:keepLines/>
              <w:spacing w:before="60" w:after="60"/>
              <w:jc w:val="center"/>
              <w:rPr>
                <w:sz w:val="18"/>
                <w:szCs w:val="18"/>
                <w:lang w:val="lt-LT"/>
              </w:rPr>
            </w:pPr>
            <w:r w:rsidRPr="00D02062">
              <w:rPr>
                <w:sz w:val="18"/>
                <w:szCs w:val="18"/>
                <w:lang w:val="lt-LT"/>
              </w:rPr>
              <w:t>14,4 (10,7, 18,9)</w:t>
            </w:r>
          </w:p>
        </w:tc>
      </w:tr>
      <w:tr w:rsidR="00BB7481" w:rsidRPr="00D02062" w14:paraId="1CCEE165" w14:textId="77777777">
        <w:tblPrEx>
          <w:tblBorders>
            <w:left w:val="none" w:sz="0" w:space="0" w:color="auto"/>
            <w:right w:val="none" w:sz="0" w:space="0" w:color="auto"/>
          </w:tblBorders>
        </w:tblPrEx>
        <w:tc>
          <w:tcPr>
            <w:tcW w:w="4557" w:type="dxa"/>
            <w:tcBorders>
              <w:top w:val="nil"/>
              <w:left w:val="nil"/>
              <w:bottom w:val="single" w:sz="4" w:space="0" w:color="auto"/>
              <w:right w:val="nil"/>
            </w:tcBorders>
            <w:vAlign w:val="center"/>
          </w:tcPr>
          <w:p w14:paraId="1CCEE163" w14:textId="6AAA5ACF" w:rsidR="00BB7481" w:rsidRPr="00D02062" w:rsidRDefault="00BB7481" w:rsidP="00585C2E">
            <w:pPr>
              <w:keepLines/>
              <w:spacing w:before="60" w:after="60"/>
              <w:rPr>
                <w:sz w:val="18"/>
                <w:szCs w:val="18"/>
                <w:lang w:val="lt-LT"/>
              </w:rPr>
            </w:pPr>
            <w:r w:rsidRPr="00D02062">
              <w:rPr>
                <w:sz w:val="18"/>
                <w:szCs w:val="18"/>
                <w:lang w:val="lt-LT"/>
              </w:rPr>
              <w:t>RS (95% PI)</w:t>
            </w:r>
          </w:p>
        </w:tc>
        <w:tc>
          <w:tcPr>
            <w:tcW w:w="4110" w:type="dxa"/>
            <w:gridSpan w:val="2"/>
            <w:tcBorders>
              <w:top w:val="nil"/>
              <w:left w:val="nil"/>
              <w:bottom w:val="single" w:sz="4" w:space="0" w:color="auto"/>
            </w:tcBorders>
          </w:tcPr>
          <w:p w14:paraId="1CCEE164" w14:textId="77777777" w:rsidR="00BB7481" w:rsidRPr="00D02062" w:rsidRDefault="00BB7481" w:rsidP="00585C2E">
            <w:pPr>
              <w:keepLines/>
              <w:spacing w:before="60" w:after="60"/>
              <w:jc w:val="center"/>
              <w:rPr>
                <w:sz w:val="18"/>
                <w:szCs w:val="18"/>
                <w:lang w:val="lt-LT"/>
              </w:rPr>
            </w:pPr>
            <w:r w:rsidRPr="00D02062">
              <w:rPr>
                <w:sz w:val="18"/>
                <w:szCs w:val="18"/>
                <w:lang w:val="lt-LT"/>
              </w:rPr>
              <w:t>0,63 (0,42, 0,95)</w:t>
            </w:r>
          </w:p>
        </w:tc>
      </w:tr>
    </w:tbl>
    <w:p w14:paraId="1CCEE166" w14:textId="77777777" w:rsidR="00BB7481" w:rsidRPr="00D02062" w:rsidRDefault="00BB7481">
      <w:pPr>
        <w:spacing w:before="60" w:after="60"/>
        <w:rPr>
          <w:sz w:val="18"/>
          <w:szCs w:val="18"/>
          <w:lang w:val="lt-LT"/>
        </w:rPr>
      </w:pPr>
      <w:r w:rsidRPr="00D02062">
        <w:rPr>
          <w:sz w:val="18"/>
          <w:szCs w:val="18"/>
          <w:vertAlign w:val="superscript"/>
          <w:lang w:val="lt-LT"/>
        </w:rPr>
        <w:t>a</w:t>
      </w:r>
      <w:r w:rsidRPr="00D02062">
        <w:rPr>
          <w:sz w:val="18"/>
          <w:szCs w:val="18"/>
          <w:lang w:val="lt-LT"/>
        </w:rPr>
        <w:t xml:space="preserve"> Nekontroliuota pagal daugelio faktorių įtaką</w:t>
      </w:r>
    </w:p>
    <w:p w14:paraId="1CCEE167" w14:textId="246AAD97" w:rsidR="00BB7481" w:rsidRPr="00D02062" w:rsidRDefault="00BB7481">
      <w:pPr>
        <w:spacing w:before="60" w:after="60"/>
        <w:rPr>
          <w:sz w:val="18"/>
          <w:szCs w:val="18"/>
          <w:lang w:val="lt-LT"/>
        </w:rPr>
      </w:pPr>
      <w:r w:rsidRPr="00D02062">
        <w:rPr>
          <w:sz w:val="18"/>
          <w:szCs w:val="18"/>
          <w:vertAlign w:val="superscript"/>
          <w:lang w:val="lt-LT"/>
        </w:rPr>
        <w:t>b</w:t>
      </w:r>
      <w:r w:rsidRPr="00D02062">
        <w:rPr>
          <w:sz w:val="18"/>
          <w:szCs w:val="18"/>
          <w:lang w:val="lt-LT"/>
        </w:rPr>
        <w:t xml:space="preserve"> rPFS 71 % </w:t>
      </w:r>
      <w:r w:rsidR="00FD221F">
        <w:rPr>
          <w:sz w:val="18"/>
          <w:szCs w:val="18"/>
          <w:lang w:val="lt-LT"/>
        </w:rPr>
        <w:t>baigtumas</w:t>
      </w:r>
    </w:p>
    <w:p w14:paraId="1CCEE168" w14:textId="77777777" w:rsidR="00BB7481" w:rsidRPr="00D02062" w:rsidRDefault="00BB7481">
      <w:pPr>
        <w:rPr>
          <w:i/>
          <w:iCs/>
          <w:lang w:val="lt-LT"/>
        </w:rPr>
      </w:pPr>
      <w:r w:rsidRPr="00D02062">
        <w:rPr>
          <w:sz w:val="18"/>
          <w:szCs w:val="18"/>
          <w:vertAlign w:val="superscript"/>
          <w:lang w:val="lt-LT"/>
        </w:rPr>
        <w:t>c</w:t>
      </w:r>
      <w:r w:rsidRPr="00D02062">
        <w:rPr>
          <w:sz w:val="18"/>
          <w:szCs w:val="18"/>
          <w:lang w:val="lt-LT"/>
        </w:rPr>
        <w:t xml:space="preserve"> RS ir PI apskaičiuoti naudojant Cox proporcingos rizikos modelį, į kurį įtrauktas gydymas, faktorius bei gydymo ir faktoriaus sąveika.</w:t>
      </w:r>
    </w:p>
    <w:p w14:paraId="1CCEE169" w14:textId="77777777" w:rsidR="00BB7481" w:rsidRPr="00D02062" w:rsidRDefault="00BB7481">
      <w:pPr>
        <w:spacing w:beforeLines="30" w:before="72" w:afterLines="30" w:after="72"/>
        <w:rPr>
          <w:sz w:val="18"/>
          <w:szCs w:val="18"/>
          <w:lang w:val="lt-LT"/>
        </w:rPr>
      </w:pPr>
      <w:r w:rsidRPr="002D524D">
        <w:rPr>
          <w:i/>
          <w:iCs/>
          <w:sz w:val="18"/>
          <w:szCs w:val="18"/>
          <w:lang w:val="lt-LT"/>
        </w:rPr>
        <w:t xml:space="preserve">BICR </w:t>
      </w:r>
      <w:r w:rsidRPr="00D02062">
        <w:rPr>
          <w:sz w:val="18"/>
          <w:szCs w:val="18"/>
          <w:lang w:val="lt-LT"/>
        </w:rPr>
        <w:t xml:space="preserve">(angl. </w:t>
      </w:r>
      <w:r w:rsidRPr="00D02062">
        <w:rPr>
          <w:i/>
          <w:iCs/>
          <w:sz w:val="18"/>
          <w:szCs w:val="18"/>
          <w:lang w:val="lt-LT"/>
        </w:rPr>
        <w:t>blinded independent central review</w:t>
      </w:r>
      <w:r w:rsidRPr="00D02062">
        <w:rPr>
          <w:sz w:val="18"/>
          <w:szCs w:val="18"/>
          <w:lang w:val="lt-LT"/>
        </w:rPr>
        <w:t xml:space="preserve">) – maskuota nepriklausoma centrinė peržiūra, PI – pasikliautinas intervalas, RS – (angl. </w:t>
      </w:r>
      <w:r w:rsidRPr="00D02062">
        <w:rPr>
          <w:i/>
          <w:iCs/>
          <w:sz w:val="18"/>
          <w:szCs w:val="18"/>
          <w:lang w:val="lt-LT"/>
        </w:rPr>
        <w:t>hazard ratio</w:t>
      </w:r>
      <w:r w:rsidRPr="00D02062">
        <w:rPr>
          <w:sz w:val="18"/>
          <w:szCs w:val="18"/>
          <w:lang w:val="lt-LT"/>
        </w:rPr>
        <w:t xml:space="preserve">) – rizikos santykis, NA – neapskaičiuojama, NHV – naujas hormoninis vaistas, </w:t>
      </w:r>
      <w:r w:rsidRPr="002D524D">
        <w:rPr>
          <w:i/>
          <w:iCs/>
          <w:sz w:val="18"/>
          <w:szCs w:val="18"/>
          <w:lang w:val="lt-LT"/>
        </w:rPr>
        <w:t>ORR</w:t>
      </w:r>
      <w:r w:rsidRPr="00D02062">
        <w:rPr>
          <w:sz w:val="18"/>
          <w:szCs w:val="18"/>
          <w:lang w:val="lt-LT"/>
        </w:rPr>
        <w:t xml:space="preserve"> (angl. </w:t>
      </w:r>
      <w:r w:rsidRPr="00D02062">
        <w:rPr>
          <w:i/>
          <w:iCs/>
          <w:sz w:val="18"/>
          <w:szCs w:val="18"/>
          <w:lang w:val="lt-LT"/>
        </w:rPr>
        <w:t>objective response rate</w:t>
      </w:r>
      <w:r w:rsidRPr="00D02062">
        <w:rPr>
          <w:sz w:val="18"/>
          <w:szCs w:val="18"/>
          <w:lang w:val="lt-LT"/>
        </w:rPr>
        <w:t xml:space="preserve">) – objektyvaus atsako dažnis; BI (angl. </w:t>
      </w:r>
      <w:r w:rsidRPr="00D02062">
        <w:rPr>
          <w:i/>
          <w:iCs/>
          <w:sz w:val="18"/>
          <w:szCs w:val="18"/>
          <w:lang w:val="lt-LT"/>
        </w:rPr>
        <w:t>overall survival</w:t>
      </w:r>
      <w:r w:rsidRPr="00D02062">
        <w:rPr>
          <w:sz w:val="18"/>
          <w:szCs w:val="18"/>
          <w:lang w:val="lt-LT"/>
        </w:rPr>
        <w:t xml:space="preserve">) – bendras išgyvenamumas, </w:t>
      </w:r>
      <w:r w:rsidRPr="002D524D">
        <w:rPr>
          <w:i/>
          <w:iCs/>
          <w:sz w:val="18"/>
          <w:szCs w:val="18"/>
          <w:lang w:val="lt-LT"/>
        </w:rPr>
        <w:t>rPFS</w:t>
      </w:r>
      <w:r w:rsidRPr="00D02062">
        <w:rPr>
          <w:sz w:val="18"/>
          <w:szCs w:val="18"/>
          <w:lang w:val="lt-LT"/>
        </w:rPr>
        <w:t xml:space="preserve"> (angl. </w:t>
      </w:r>
      <w:r w:rsidRPr="00D02062">
        <w:rPr>
          <w:i/>
          <w:iCs/>
          <w:sz w:val="18"/>
          <w:szCs w:val="18"/>
          <w:lang w:val="lt-LT"/>
        </w:rPr>
        <w:t>radiological progression</w:t>
      </w:r>
      <w:r w:rsidRPr="00D02062">
        <w:rPr>
          <w:i/>
          <w:iCs/>
          <w:sz w:val="18"/>
          <w:szCs w:val="18"/>
          <w:lang w:val="lt-LT"/>
        </w:rPr>
        <w:noBreakHyphen/>
        <w:t>free survival</w:t>
      </w:r>
      <w:r w:rsidRPr="00D02062">
        <w:rPr>
          <w:sz w:val="18"/>
          <w:szCs w:val="18"/>
          <w:lang w:val="lt-LT"/>
        </w:rPr>
        <w:t>) – išgyvenamumas be radiologinio progresavimo</w:t>
      </w:r>
    </w:p>
    <w:p w14:paraId="1CCEE16A" w14:textId="77777777" w:rsidR="00BB7481" w:rsidRPr="00D02062" w:rsidRDefault="00BB7481">
      <w:pPr>
        <w:rPr>
          <w:color w:val="000000"/>
          <w:szCs w:val="22"/>
          <w:lang w:val="lt-LT"/>
        </w:rPr>
      </w:pPr>
      <w:bookmarkStart w:id="42" w:name="_Ref17277173"/>
      <w:bookmarkStart w:id="43" w:name="_Toc19096507"/>
      <w:bookmarkEnd w:id="41"/>
      <w:r w:rsidRPr="00D02062">
        <w:rPr>
          <w:color w:val="000000"/>
          <w:szCs w:val="22"/>
          <w:lang w:val="lt-LT"/>
        </w:rPr>
        <w:br w:type="page"/>
      </w:r>
    </w:p>
    <w:bookmarkEnd w:id="42"/>
    <w:p w14:paraId="1CCEE16B" w14:textId="77777777" w:rsidR="00BB7481" w:rsidRPr="00D02062" w:rsidRDefault="00BB7481">
      <w:pPr>
        <w:tabs>
          <w:tab w:val="left" w:pos="1701"/>
        </w:tabs>
        <w:spacing w:after="120"/>
        <w:rPr>
          <w:b/>
          <w:bCs/>
          <w:color w:val="000000"/>
          <w:szCs w:val="22"/>
          <w:lang w:val="lt-LT"/>
        </w:rPr>
      </w:pPr>
      <w:r w:rsidRPr="00D02062">
        <w:rPr>
          <w:b/>
          <w:bCs/>
          <w:color w:val="000000"/>
          <w:szCs w:val="22"/>
          <w:lang w:val="lt-LT"/>
        </w:rPr>
        <w:lastRenderedPageBreak/>
        <w:t>1</w:t>
      </w:r>
      <w:r w:rsidR="00E9353F" w:rsidRPr="00D02062">
        <w:rPr>
          <w:b/>
          <w:bCs/>
          <w:color w:val="000000"/>
          <w:szCs w:val="22"/>
          <w:lang w:val="lt-LT"/>
        </w:rPr>
        <w:t>6</w:t>
      </w:r>
      <w:r w:rsidRPr="00D02062">
        <w:rPr>
          <w:b/>
          <w:bCs/>
          <w:color w:val="000000"/>
          <w:szCs w:val="22"/>
          <w:lang w:val="lt-LT"/>
        </w:rPr>
        <w:t xml:space="preserve"> pav. </w:t>
      </w:r>
      <w:r w:rsidRPr="00D02062">
        <w:rPr>
          <w:b/>
          <w:bCs/>
          <w:i/>
          <w:iCs/>
          <w:color w:val="000000"/>
          <w:szCs w:val="22"/>
          <w:lang w:val="lt-LT"/>
        </w:rPr>
        <w:t>BRCA1/2</w:t>
      </w:r>
      <w:r w:rsidRPr="00D02062">
        <w:rPr>
          <w:b/>
          <w:bCs/>
          <w:color w:val="000000"/>
          <w:szCs w:val="22"/>
          <w:lang w:val="lt-LT"/>
        </w:rPr>
        <w:t xml:space="preserve">m turėjusių pacientų </w:t>
      </w:r>
      <w:r w:rsidRPr="002D524D">
        <w:rPr>
          <w:b/>
          <w:bCs/>
          <w:i/>
          <w:iCs/>
          <w:color w:val="000000"/>
          <w:szCs w:val="22"/>
          <w:lang w:val="lt-LT"/>
        </w:rPr>
        <w:t>rPFS</w:t>
      </w:r>
      <w:r w:rsidRPr="00D02062">
        <w:rPr>
          <w:b/>
          <w:bCs/>
          <w:color w:val="000000"/>
          <w:szCs w:val="22"/>
          <w:lang w:val="lt-LT"/>
        </w:rPr>
        <w:t xml:space="preserve"> Kaplan-Meier kreivės (</w:t>
      </w:r>
      <w:r w:rsidRPr="002D524D">
        <w:rPr>
          <w:b/>
          <w:bCs/>
          <w:i/>
          <w:iCs/>
          <w:color w:val="000000"/>
          <w:szCs w:val="22"/>
          <w:lang w:val="lt-LT"/>
        </w:rPr>
        <w:t>BICR</w:t>
      </w:r>
      <w:r w:rsidRPr="00D02062">
        <w:rPr>
          <w:b/>
          <w:bCs/>
          <w:color w:val="000000"/>
          <w:szCs w:val="22"/>
          <w:lang w:val="lt-LT"/>
        </w:rPr>
        <w:t xml:space="preserve"> vertinimu)</w:t>
      </w:r>
      <w:bookmarkEnd w:id="43"/>
    </w:p>
    <w:p w14:paraId="1CCEE16C" w14:textId="5069F33B" w:rsidR="00BB7481" w:rsidRPr="00D02062" w:rsidRDefault="008B765F">
      <w:pPr>
        <w:tabs>
          <w:tab w:val="left" w:pos="1701"/>
        </w:tabs>
        <w:spacing w:after="120"/>
        <w:rPr>
          <w:color w:val="000000"/>
          <w:szCs w:val="22"/>
          <w:lang w:val="lt-LT"/>
        </w:rPr>
      </w:pPr>
      <w:r w:rsidRPr="00D02062">
        <w:rPr>
          <w:noProof/>
          <w:lang w:val="lt-LT"/>
        </w:rPr>
        <mc:AlternateContent>
          <mc:Choice Requires="wps">
            <w:drawing>
              <wp:anchor distT="45720" distB="45720" distL="114300" distR="114300" simplePos="0" relativeHeight="251594240" behindDoc="0" locked="0" layoutInCell="1" allowOverlap="1" wp14:anchorId="1CCEE7B8" wp14:editId="0BA50AEF">
                <wp:simplePos x="0" y="0"/>
                <wp:positionH relativeFrom="margin">
                  <wp:align>left</wp:align>
                </wp:positionH>
                <wp:positionV relativeFrom="paragraph">
                  <wp:posOffset>175260</wp:posOffset>
                </wp:positionV>
                <wp:extent cx="374650" cy="2705100"/>
                <wp:effectExtent l="0" t="0" r="0" b="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4650" cy="2705100"/>
                        </a:xfrm>
                        <a:prstGeom prst="rect">
                          <a:avLst/>
                        </a:prstGeom>
                        <a:noFill/>
                        <a:ln w="9525">
                          <a:noFill/>
                          <a:miter lim="800000"/>
                          <a:headEnd/>
                          <a:tailEnd/>
                        </a:ln>
                      </wps:spPr>
                      <wps:txbx>
                        <w:txbxContent>
                          <w:p w14:paraId="1CCEE91B" w14:textId="77777777" w:rsidR="00BB7481" w:rsidRDefault="00BB7481">
                            <w:pPr>
                              <w:rPr>
                                <w:sz w:val="18"/>
                                <w:szCs w:val="16"/>
                                <w:lang w:val="lt-LT"/>
                              </w:rPr>
                            </w:pPr>
                            <w:bookmarkStart w:id="44" w:name="_Hlk51181341"/>
                            <w:bookmarkStart w:id="45" w:name="_Hlk51181342"/>
                            <w:r>
                              <w:rPr>
                                <w:sz w:val="18"/>
                                <w:szCs w:val="16"/>
                                <w:lang w:val="lt-LT"/>
                              </w:rPr>
                              <w:t xml:space="preserve">Išgyvenamumo be radiologinio </w:t>
                            </w:r>
                            <w:bookmarkEnd w:id="44"/>
                            <w:bookmarkEnd w:id="45"/>
                            <w:r>
                              <w:rPr>
                                <w:sz w:val="18"/>
                                <w:szCs w:val="16"/>
                                <w:lang w:val="lt-LT"/>
                              </w:rPr>
                              <w:t>progresavimo tikimybė</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B8" id="_x0000_s1082" type="#_x0000_t202" style="position:absolute;margin-left:0;margin-top:13.8pt;width:29.5pt;height:213pt;z-index:251594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ZO17wEAAMEDAAAOAAAAZHJzL2Uyb0RvYy54bWysU9uO0zAQfUfiHyy/06TdZrsbNV0ByyKk&#10;5SItfIBjO42F7TG226R/z9jJdit4Q+Rh5MlcPOfM8fZuNJocpQ8KbEOXi5ISaTkIZfcN/fH94c0N&#10;JSEyK5gGKxt6koHe7V6/2g6ulivoQQvpCTaxoR5cQ/sYXV0UgffSsLAAJy0GO/CGRXT9vhCeDdjd&#10;6GJVltfFAF44D1yGgH/vpyDd5f5dJ3n82nVBRqIbirPFbH22bbLFbsvqvWeuV3weg/3DFIYpi5ee&#10;W92zyMjBq79aGcU9BOjigoMpoOsUlxkDolmWf6B56pmTGQuSE9yZpvD/2vIvxyf3zZM4voMRF5hB&#10;BPcI/GdAborBhXrOSZyGOqTsdvgMArfJDhFyxdh5k+AjIIJtkOnTmV05RsLx59VmfV1hhGNotSmr&#10;ZZnpL1j9XO18iB8lGJIODfW4vdydHR9DTNOw+jklXWbhQWmdN6gtGRp6W62qXHARMSqiwLQyDb0p&#10;0zetvJdMfLAiF0em9HTGC7SdUSegE+Q4tiNRoqHVVSpOLLQgTsiDh0lQ+ADwkCwCo2RAPTU0/Dow&#10;LynRnywu7Ha5XicBZmddbVbo+MtIexlhlveAMo2UTMf3MYt2gv0Wae9UZuRlmHls1EkmatZ0EuKl&#10;n7NeXt7uNwAAAP//AwBQSwMEFAAGAAgAAAAhAD9lk4PeAAAABgEAAA8AAABkcnMvZG93bnJldi54&#10;bWxMj8FOwzAQRO9I/IO1SNyoQ0tDCdlUCEQlLqgN5cDNiZckwl6H2G3Sv8ec4Dia0cybfD1ZI440&#10;+M4xwvUsAUFcO91xg7B/e75agfBBsVbGMSGcyMO6OD/LVabdyDs6lqERsYR9phDaEPpMSl+3ZJWf&#10;uZ44ep9usCpEOTRSD2qM5dbIeZKk0qqO40Krenpsqf4qDxbhvXo9mV2/+Ei68WU7bb635dOmQby8&#10;mB7uQQSawl8YfvEjOhSRqXIH1l4YhHgkIMxvUxDRXd5FXSHcLBcpyCKX//GLHwAAAP//AwBQSwEC&#10;LQAUAAYACAAAACEAtoM4kv4AAADhAQAAEwAAAAAAAAAAAAAAAAAAAAAAW0NvbnRlbnRfVHlwZXNd&#10;LnhtbFBLAQItABQABgAIAAAAIQA4/SH/1gAAAJQBAAALAAAAAAAAAAAAAAAAAC8BAABfcmVscy8u&#10;cmVsc1BLAQItABQABgAIAAAAIQDKVZO17wEAAMEDAAAOAAAAAAAAAAAAAAAAAC4CAABkcnMvZTJv&#10;RG9jLnhtbFBLAQItABQABgAIAAAAIQA/ZZOD3gAAAAYBAAAPAAAAAAAAAAAAAAAAAEkEAABkcnMv&#10;ZG93bnJldi54bWxQSwUGAAAAAAQABADzAAAAVAUAAAAA&#10;" filled="f" stroked="f">
                <v:textbox style="layout-flow:vertical;mso-layout-flow-alt:bottom-to-top">
                  <w:txbxContent>
                    <w:p w14:paraId="1CCEE91B" w14:textId="77777777" w:rsidR="00BB7481" w:rsidRDefault="00BB7481">
                      <w:pPr>
                        <w:rPr>
                          <w:sz w:val="18"/>
                          <w:szCs w:val="16"/>
                          <w:lang w:val="lt-LT"/>
                        </w:rPr>
                      </w:pPr>
                      <w:bookmarkStart w:id="46" w:name="_Hlk51181341"/>
                      <w:bookmarkStart w:id="47" w:name="_Hlk51181342"/>
                      <w:r>
                        <w:rPr>
                          <w:sz w:val="18"/>
                          <w:szCs w:val="16"/>
                          <w:lang w:val="lt-LT"/>
                        </w:rPr>
                        <w:t xml:space="preserve">Išgyvenamumo be radiologinio </w:t>
                      </w:r>
                      <w:bookmarkEnd w:id="46"/>
                      <w:bookmarkEnd w:id="47"/>
                      <w:r>
                        <w:rPr>
                          <w:sz w:val="18"/>
                          <w:szCs w:val="16"/>
                          <w:lang w:val="lt-LT"/>
                        </w:rPr>
                        <w:t>progresavimo tikimybė</w:t>
                      </w:r>
                    </w:p>
                  </w:txbxContent>
                </v:textbox>
                <w10:wrap anchorx="margin"/>
              </v:shape>
            </w:pict>
          </mc:Fallback>
        </mc:AlternateContent>
      </w:r>
      <w:r w:rsidRPr="00D02062">
        <w:rPr>
          <w:noProof/>
          <w:lang w:val="lt-LT"/>
        </w:rPr>
        <mc:AlternateContent>
          <mc:Choice Requires="wps">
            <w:drawing>
              <wp:anchor distT="45720" distB="45720" distL="114300" distR="114300" simplePos="0" relativeHeight="251598336" behindDoc="0" locked="0" layoutInCell="1" allowOverlap="1" wp14:anchorId="1CCEE7BE" wp14:editId="0293B6D3">
                <wp:simplePos x="0" y="0"/>
                <wp:positionH relativeFrom="column">
                  <wp:posOffset>651509</wp:posOffset>
                </wp:positionH>
                <wp:positionV relativeFrom="paragraph">
                  <wp:posOffset>3276388</wp:posOffset>
                </wp:positionV>
                <wp:extent cx="2142067" cy="285750"/>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42067" cy="285750"/>
                        </a:xfrm>
                        <a:prstGeom prst="rect">
                          <a:avLst/>
                        </a:prstGeom>
                        <a:noFill/>
                        <a:ln w="9525">
                          <a:noFill/>
                          <a:miter lim="800000"/>
                          <a:headEnd/>
                          <a:tailEnd/>
                        </a:ln>
                      </wps:spPr>
                      <wps:txbx>
                        <w:txbxContent>
                          <w:p w14:paraId="1CCEE91E" w14:textId="77777777" w:rsidR="00BB7481" w:rsidRDefault="00BB7481">
                            <w:pPr>
                              <w:rPr>
                                <w:sz w:val="18"/>
                                <w:szCs w:val="16"/>
                              </w:rPr>
                            </w:pPr>
                            <w:r>
                              <w:rPr>
                                <w:sz w:val="18"/>
                                <w:szCs w:val="16"/>
                                <w:lang w:val="lt-LT"/>
                              </w:rPr>
                              <w:t>Olaparibas 300 mg 2 kartus per parą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BE" id="_x0000_s1083" type="#_x0000_t202" style="position:absolute;margin-left:51.3pt;margin-top:258pt;width:168.65pt;height:22.5pt;z-index:25159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PFm7wEAAL4DAAAOAAAAZHJzL2Uyb0RvYy54bWysU8Fu2zAMvQ/YPwi6L3aMuEmNKMW2rsOA&#10;rhvQ9QMUWY6FSaImKbGzrx8lp2mw3Yr5IJAm+cT3SK1vRqPJQfqgwDI6n5WUSCugVXbH6NOPu3cr&#10;SkLktuUarGT0KAO92bx9sx5cIyvoQbfSEwSxoRkco32MrimKIHppeJiBkxaDHXjDI7p+V7SeD4hu&#10;dFGV5VUxgG+dByFDwL+3U5BuMn7XSRG/dV2QkWhGsbeYT5/PbTqLzZo3O89dr8SpDf6KLgxXFi89&#10;Q93yyMneq3+gjBIeAnRxJsAU0HVKyMwB2czLv9g89tzJzAXFCe4sU/h/sOLh8Oi+exLHDzDiADOJ&#10;4O5B/AyoTTG40JxykqahCSl7O3yFFqfJ9xFyxdh5k+gjIYIwqPTxrK4cIxH4s5ovqvJqSYnAWLWq&#10;l3WWv+DNc7XzIX6WYEgyGPU4vYzOD/chpm5485ySLrNwp7TOE9SWDIxe11WdCy4iRkVcMK0Mo6sy&#10;fdPIe8nbT7bNxZErPdl4gbYn1onoRDmO25GoltF6kYqTCltoj6iDh2mh8AGg0YP/TcmAy8Ro+LXn&#10;XlKiv1ic1vV8sUjbl51FvazQ8ZeR7WWEW4FQjEZKJvNjzBs7cX6Pmncqy/HSyalnXJKs0mmh0xZe&#10;+jnr5dlt/gAAAP//AwBQSwMEFAAGAAgAAAAhACDlj7feAAAACwEAAA8AAABkcnMvZG93bnJldi54&#10;bWxMj8FOwzAQRO9I/QdrkbhRO6WNmhCnqkBcQZS2Ejc33iYR8TqK3Sb8PcsJjjP7NDtTbCbXiSsO&#10;ofWkIZkrEEiVty3VGvYfL/drECEasqbzhBq+McCmnN0UJrd+pHe87mItOIRCbjQ0Mfa5lKFq0Jkw&#10;9z0S385+cCayHGppBzNyuOvkQqlUOtMSf2hMj08NVl+7i9NweD1/HpfqrX52q370k5LkMqn13e20&#10;fQQRcYp/MPzW5+pQcqeTv5ANomOtFimjGlZJyqOYWD5kGYgTO2miQJaF/L+h/AEAAP//AwBQSwEC&#10;LQAUAAYACAAAACEAtoM4kv4AAADhAQAAEwAAAAAAAAAAAAAAAAAAAAAAW0NvbnRlbnRfVHlwZXNd&#10;LnhtbFBLAQItABQABgAIAAAAIQA4/SH/1gAAAJQBAAALAAAAAAAAAAAAAAAAAC8BAABfcmVscy8u&#10;cmVsc1BLAQItABQABgAIAAAAIQDNBPFm7wEAAL4DAAAOAAAAAAAAAAAAAAAAAC4CAABkcnMvZTJv&#10;RG9jLnhtbFBLAQItABQABgAIAAAAIQAg5Y+33gAAAAsBAAAPAAAAAAAAAAAAAAAAAEkEAABkcnMv&#10;ZG93bnJldi54bWxQSwUGAAAAAAQABADzAAAAVAUAAAAA&#10;" filled="f" stroked="f">
                <v:textbox>
                  <w:txbxContent>
                    <w:p w14:paraId="1CCEE91E" w14:textId="77777777" w:rsidR="00BB7481" w:rsidRDefault="00BB7481">
                      <w:pPr>
                        <w:rPr>
                          <w:sz w:val="18"/>
                          <w:szCs w:val="16"/>
                        </w:rPr>
                      </w:pPr>
                      <w:r>
                        <w:rPr>
                          <w:sz w:val="18"/>
                          <w:szCs w:val="16"/>
                          <w:lang w:val="lt-LT"/>
                        </w:rPr>
                        <w:t>Olaparibas 300 mg 2 kartus per parą</w:t>
                      </w:r>
                    </w:p>
                  </w:txbxContent>
                </v:textbox>
              </v:shape>
            </w:pict>
          </mc:Fallback>
        </mc:AlternateContent>
      </w:r>
      <w:r w:rsidR="00886D60" w:rsidRPr="00D02062">
        <w:rPr>
          <w:noProof/>
          <w:lang w:val="lt-LT"/>
        </w:rPr>
        <mc:AlternateContent>
          <mc:Choice Requires="wps">
            <w:drawing>
              <wp:anchor distT="45720" distB="45720" distL="114300" distR="114300" simplePos="0" relativeHeight="251599360" behindDoc="0" locked="0" layoutInCell="1" allowOverlap="1" wp14:anchorId="1CCEE7BC" wp14:editId="590B3EA6">
                <wp:simplePos x="0" y="0"/>
                <wp:positionH relativeFrom="column">
                  <wp:posOffset>648970</wp:posOffset>
                </wp:positionH>
                <wp:positionV relativeFrom="paragraph">
                  <wp:posOffset>3575050</wp:posOffset>
                </wp:positionV>
                <wp:extent cx="2447290" cy="28575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7290" cy="285750"/>
                        </a:xfrm>
                        <a:prstGeom prst="rect">
                          <a:avLst/>
                        </a:prstGeom>
                        <a:noFill/>
                        <a:ln w="9525">
                          <a:noFill/>
                          <a:miter lim="800000"/>
                          <a:headEnd/>
                          <a:tailEnd/>
                        </a:ln>
                      </wps:spPr>
                      <wps:txbx>
                        <w:txbxContent>
                          <w:p w14:paraId="1CCEE91D" w14:textId="77777777" w:rsidR="00BB7481" w:rsidRDefault="00BB7481">
                            <w:pPr>
                              <w:rPr>
                                <w:sz w:val="18"/>
                                <w:szCs w:val="16"/>
                              </w:rPr>
                            </w:pPr>
                            <w:r>
                              <w:rPr>
                                <w:sz w:val="18"/>
                                <w:szCs w:val="16"/>
                                <w:lang w:val="lt-LT"/>
                              </w:rPr>
                              <w:t>Tyrėjo parinktas NHA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CEE7BC" id="_x0000_s1084" type="#_x0000_t202" style="position:absolute;margin-left:51.1pt;margin-top:281.5pt;width:192.7pt;height:22.5pt;z-index:251599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NT7gEAAL4DAAAOAAAAZHJzL2Uyb0RvYy54bWysU9tu2zAMfR+wfxD0vjgx4iUxohTbug4D&#10;ugvQ7QMUWY6FSaImKbGzrx8lu2mwvhXzg0Ca5BHPIbW9GYwmJ+mDAsvoYjanRFoBjbIHRn/+uHuz&#10;piREbhuuwUpGzzLQm93rV9ve1bKEDnQjPUEQG+reMdrF6OqiCKKThocZOGkx2II3PKLrD0XjeY/o&#10;RhflfP626ME3zoOQIeDf2zFIdxm/baWI39o2yEg0o9hbzKfP5z6dxW7L64PnrlNiaoO/oAvDlcVL&#10;L1C3PHJy9OoZlFHCQ4A2zgSYAtpWCZk5IJvF/B82Dx13MnNBcYK7yBT+H6z4enpw3z2Jw3sYcICZ&#10;RHD3IH4F1KboXainnKRpqEPK3vdfoMFp8mOEXDG03iT6SIggDCp9vqgrh0gE/iyXy1W5wZDAWLmu&#10;VlWWv+D1Y7XzIX6SYEgyGPU4vYzOT/chpm54/ZiSLrNwp7TOE9SW9IxuqrLKBVcRoyIumFaG0fU8&#10;fePIO8mbj7bJxZErPdp4gbYT60R0pByH/UBUw2hVpeKkwh6aM+rgYVwofABodOD/UNLjMjEafh+5&#10;l5TozxantVksl2n7srOsViU6/jqyv45wKxCK0UjJaH6IeWNHzu9Q81ZlOZ46mXrGJckqTQudtvDa&#10;z1lPz273FwAA//8DAFBLAwQUAAYACAAAACEAzHChb+AAAAALAQAADwAAAGRycy9kb3ducmV2Lnht&#10;bEyPy07DMBBF90j8gzVI7KhNaNIoxKkQKgskFrSUvWs7D4jHUeykga9nWMHyao7unFtuF9ez2Y6h&#10;8yjhdiWAWdTedNhIOL493eTAQlRoVO/RSviyAbbV5UWpCuPPuLfzITaMSjAUSkIb41BwHnRrnQor&#10;P1ikW+1HpyLFseFmVGcqdz1PhMi4Ux3Sh1YN9rG1+vMwOQn18/vGvazr3XE3pd8fc6qX10ZLeX21&#10;PNwDi3aJfzD86pM6VOR08hOawHrKIkkIlZBmdzSKiHW+yYCdJGQiF8Crkv/fUP0AAAD//wMAUEsB&#10;Ai0AFAAGAAgAAAAhALaDOJL+AAAA4QEAABMAAAAAAAAAAAAAAAAAAAAAAFtDb250ZW50X1R5cGVz&#10;XS54bWxQSwECLQAUAAYACAAAACEAOP0h/9YAAACUAQAACwAAAAAAAAAAAAAAAAAvAQAAX3JlbHMv&#10;LnJlbHNQSwECLQAUAAYACAAAACEALxLDU+4BAAC+AwAADgAAAAAAAAAAAAAAAAAuAgAAZHJzL2Uy&#10;b0RvYy54bWxQSwECLQAUAAYACAAAACEAzHChb+AAAAALAQAADwAAAAAAAAAAAAAAAABIBAAAZHJz&#10;L2Rvd25yZXYueG1sUEsFBgAAAAAEAAQA8wAAAFUFAAAAAA==&#10;" filled="f" stroked="f">
                <v:textbox>
                  <w:txbxContent>
                    <w:p w14:paraId="1CCEE91D" w14:textId="77777777" w:rsidR="00BB7481" w:rsidRDefault="00BB7481">
                      <w:pPr>
                        <w:rPr>
                          <w:sz w:val="18"/>
                          <w:szCs w:val="16"/>
                        </w:rPr>
                      </w:pPr>
                      <w:r>
                        <w:rPr>
                          <w:sz w:val="18"/>
                          <w:szCs w:val="16"/>
                          <w:lang w:val="lt-LT"/>
                        </w:rPr>
                        <w:t>Tyrėjo parinktas NHA</w:t>
                      </w:r>
                    </w:p>
                  </w:txbxContent>
                </v:textbox>
              </v:shape>
            </w:pict>
          </mc:Fallback>
        </mc:AlternateContent>
      </w:r>
      <w:r w:rsidR="008F7FFA" w:rsidRPr="00D02062">
        <w:rPr>
          <w:noProof/>
          <w:lang w:val="lt-LT"/>
        </w:rPr>
        <mc:AlternateContent>
          <mc:Choice Requires="wps">
            <w:drawing>
              <wp:anchor distT="45720" distB="45720" distL="114300" distR="114300" simplePos="0" relativeHeight="251596288" behindDoc="0" locked="0" layoutInCell="1" allowOverlap="1" wp14:anchorId="1CCEE7BA" wp14:editId="5A0E1986">
                <wp:simplePos x="0" y="0"/>
                <wp:positionH relativeFrom="column">
                  <wp:posOffset>3322320</wp:posOffset>
                </wp:positionH>
                <wp:positionV relativeFrom="paragraph">
                  <wp:posOffset>185420</wp:posOffset>
                </wp:positionV>
                <wp:extent cx="1943100" cy="222885"/>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22885"/>
                        </a:xfrm>
                        <a:prstGeom prst="rect">
                          <a:avLst/>
                        </a:prstGeom>
                        <a:noFill/>
                        <a:ln w="9525">
                          <a:noFill/>
                          <a:miter lim="800000"/>
                          <a:headEnd/>
                          <a:tailEnd/>
                        </a:ln>
                      </wps:spPr>
                      <wps:txbx>
                        <w:txbxContent>
                          <w:p w14:paraId="1CCEE91C" w14:textId="77777777" w:rsidR="00BB7481" w:rsidRDefault="00BB7481">
                            <w:pPr>
                              <w:rPr>
                                <w:sz w:val="18"/>
                                <w:szCs w:val="16"/>
                              </w:rPr>
                            </w:pPr>
                            <w:r>
                              <w:rPr>
                                <w:sz w:val="18"/>
                                <w:szCs w:val="16"/>
                                <w:lang w:val="lt-LT"/>
                              </w:rPr>
                              <w:t>Tyrėjo parinktas NHP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E7BA" id="_x0000_s1085" type="#_x0000_t202" style="position:absolute;margin-left:261.6pt;margin-top:14.6pt;width:153pt;height:17.55pt;z-index:251596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0bC7gEAAL4DAAAOAAAAZHJzL2Uyb0RvYy54bWysU9uO0zAQfUfiHyy/06ShXdqo7gpYipCW&#10;i7TwAa7jNBa2x9huk/L1O3ay3QreEHmwZjIzx3POjDe3g9HkJH1QYBmdz0pKpBXQKHtg9Mf33asV&#10;JSFy23ANVjJ6loHebl++2PSulhV0oBvpCYLYUPeO0S5GVxdFEJ00PMzASYvBFrzhEV1/KBrPe0Q3&#10;uqjK8qbowTfOg5Ah4N+7MUi3Gb9tpYhf2zbISDSj2FvMp8/nPp3FdsPrg+euU2Jqg/9DF4Yri5de&#10;oO545OTo1V9QRgkPAdo4E2AKaFslZOaAbOblH2weOu5k5oLiBHeRKfw/WPHl9OC+eRKHdzDgADOJ&#10;4O5B/AyoTdG7UE85SdNQh5S97z9Dg9Pkxwi5Ymi9SfSREEEYVPp8UVcOkYiEvV68npcYEhirqmq1&#10;Wib5C14/VTsf4kcJhiSDUY/Ty+j8dB/imPqUki6zsFNa5wlqS3pG18tqmQuuIkZFXDCtDKOrMn3j&#10;yDvJmw+2ycWRKz3a2Iu2E+tEdKQch/1AVMPo8iYVJxX20JxRBw/jQuEDQKMD/5uSHpeJ0fDryL2k&#10;RH+yOK31fLFI25edxfJNhY6/juyvI9wKhGI0UjKa72Pe2MQ5uLeo+U5lOZ47mXrGJcmCTgudtvDa&#10;z1nPz277CAAA//8DAFBLAwQUAAYACAAAACEAUYw1tt0AAAAJAQAADwAAAGRycy9kb3ducmV2Lnht&#10;bEyPwU7DMAyG70i8Q2QkbiwlgzFK3WlC2zgCo+KcNaGtaJyoybry9hgucLItf/r9uVhNrhejHWLn&#10;CeF6loGwVHvTUYNQvW2vliBi0mR078kifNkIq/L8rNC58Sd6teM+NYJDKOYaoU0p5FLGurVOx5kP&#10;lnj34QenE49DI82gTxzueqmybCGd7ogvtDrYx9bWn/ujQwgp7O6ehueX9WY7ZtX7rlJds0G8vJjW&#10;DyCSndIfDD/6rA4lOx38kUwUPcKtmitGEdQ9VwaWv80BYXEzB1kW8v8H5TcAAAD//wMAUEsBAi0A&#10;FAAGAAgAAAAhALaDOJL+AAAA4QEAABMAAAAAAAAAAAAAAAAAAAAAAFtDb250ZW50X1R5cGVzXS54&#10;bWxQSwECLQAUAAYACAAAACEAOP0h/9YAAACUAQAACwAAAAAAAAAAAAAAAAAvAQAAX3JlbHMvLnJl&#10;bHNQSwECLQAUAAYACAAAACEAi8NGwu4BAAC+AwAADgAAAAAAAAAAAAAAAAAuAgAAZHJzL2Uyb0Rv&#10;Yy54bWxQSwECLQAUAAYACAAAACEAUYw1tt0AAAAJAQAADwAAAAAAAAAAAAAAAABIBAAAZHJzL2Rv&#10;d25yZXYueG1sUEsFBgAAAAAEAAQA8wAAAFIFAAAAAA==&#10;" filled="f" stroked="f">
                <v:textbox style="mso-fit-shape-to-text:t">
                  <w:txbxContent>
                    <w:p w14:paraId="1CCEE91C" w14:textId="77777777" w:rsidR="00BB7481" w:rsidRDefault="00BB7481">
                      <w:pPr>
                        <w:rPr>
                          <w:sz w:val="18"/>
                          <w:szCs w:val="16"/>
                        </w:rPr>
                      </w:pPr>
                      <w:r>
                        <w:rPr>
                          <w:sz w:val="18"/>
                          <w:szCs w:val="16"/>
                          <w:lang w:val="lt-LT"/>
                        </w:rPr>
                        <w:t>Tyrėjo parinktas NHP</w:t>
                      </w:r>
                    </w:p>
                  </w:txbxContent>
                </v:textbox>
              </v:shape>
            </w:pict>
          </mc:Fallback>
        </mc:AlternateContent>
      </w:r>
      <w:r w:rsidR="008F7FFA" w:rsidRPr="00D02062">
        <w:rPr>
          <w:noProof/>
          <w:lang w:val="lt-LT"/>
        </w:rPr>
        <mc:AlternateContent>
          <mc:Choice Requires="wps">
            <w:drawing>
              <wp:anchor distT="45720" distB="45720" distL="114300" distR="114300" simplePos="0" relativeHeight="251593216" behindDoc="0" locked="0" layoutInCell="1" allowOverlap="1" wp14:anchorId="1CCEE7C0" wp14:editId="1CCEE7C1">
                <wp:simplePos x="0" y="0"/>
                <wp:positionH relativeFrom="column">
                  <wp:posOffset>2261870</wp:posOffset>
                </wp:positionH>
                <wp:positionV relativeFrom="paragraph">
                  <wp:posOffset>2876550</wp:posOffset>
                </wp:positionV>
                <wp:extent cx="2444115" cy="26670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4115" cy="266700"/>
                        </a:xfrm>
                        <a:prstGeom prst="rect">
                          <a:avLst/>
                        </a:prstGeom>
                        <a:noFill/>
                        <a:ln w="9525">
                          <a:noFill/>
                          <a:miter lim="800000"/>
                          <a:headEnd/>
                          <a:tailEnd/>
                        </a:ln>
                      </wps:spPr>
                      <wps:txbx>
                        <w:txbxContent>
                          <w:p w14:paraId="1CCEE91F" w14:textId="77777777" w:rsidR="00BB7481" w:rsidRDefault="00BB7481">
                            <w:pPr>
                              <w:rPr>
                                <w:sz w:val="18"/>
                                <w:szCs w:val="16"/>
                              </w:rPr>
                            </w:pPr>
                            <w:r>
                              <w:rPr>
                                <w:sz w:val="18"/>
                                <w:szCs w:val="16"/>
                                <w:lang w:val="lt-LT"/>
                              </w:rPr>
                              <w:t>Laikas po randomizacijos (mėn.)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CEE7C0" id="_x0000_s1086" type="#_x0000_t202" style="position:absolute;margin-left:178.1pt;margin-top:226.5pt;width:192.45pt;height:21pt;z-index:251593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w+7wEAAL4DAAAOAAAAZHJzL2Uyb0RvYy54bWysU8Fu2zAMvQ/YPwi6L3YMJ2mNKMW2rsOA&#10;rhvQ9QMUWY6FSaImKbGzrx8lp2mw3Yr5IJAm+cT3SK1vRqPJQfqgwDI6n5WUSCugVXbH6NOPu3dX&#10;lITIbcs1WMnoUQZ6s3n7Zj24RlbQg26lJwhiQzM4RvsYXVMUQfTS8DADJy0GO/CGR3T9rmg9HxDd&#10;6KIqy2UxgG+dByFDwL+3U5BuMn7XSRG/dV2QkWhGsbeYT5/PbTqLzZo3O89dr8SpDf6KLgxXFi89&#10;Q93yyMneq3+gjBIeAnRxJsAU0HVKyMwB2czLv9g89tzJzAXFCe4sU/h/sOLh8Oi+exLHDzDiADOJ&#10;4O5B/AyoTTG40JxykqahCSl7O3yFFqfJ9xFyxdh5k+gjIYIwqPTxrK4cIxH4s6rrej5fUCIwVi2X&#10;qzLLX/Dmudr5ED9LMCQZjHqcXkbnh/sQUze8eU5Jl1m4U1rnCWpLBkavF9UiF1xEjIq4YFoZRq/K&#10;9E0j7yVvP9k2F0eu9GTjBdqeWCeiE+U4bkeiWkYXq1ScVNhCe0QdPEwLhQ8AjR78b0oGXCZGw689&#10;95IS/cXitK7ndZ22Lzv1YlWh4y8j28sItwKhGI2UTObHmDd24vweNe9UluOlk1PPuCRZpdNCpy28&#10;9HPWy7Pb/AEAAP//AwBQSwMEFAAGAAgAAAAhADMfwA7hAAAACwEAAA8AAABkcnMvZG93bnJldi54&#10;bWxMj8tOwzAQRfdI/IM1SOyokzZuIcSpECoLJBallL1rOw+Ix1HspIGvZ1jBcmaO7pxbbGfXsckO&#10;ofUoIV0kwCxqb1qsJRzfnm5ugYWo0KjOo5XwZQNsy8uLQuXGn/HVTodYMwrBkCsJTYx9znnQjXUq&#10;LHxvkW6VH5yKNA41N4M6U7jr+DJJ1typFulDo3r72Fj9eRidhOr5feNesmp33I3i+2MSet7XWsrr&#10;q/nhHli0c/yD4Vef1KEkp5Mf0QTWSViJ9ZJQCZlYUSkiNlmaAjvR5k4kwMuC/+9Q/gAAAP//AwBQ&#10;SwECLQAUAAYACAAAACEAtoM4kv4AAADhAQAAEwAAAAAAAAAAAAAAAAAAAAAAW0NvbnRlbnRfVHlw&#10;ZXNdLnhtbFBLAQItABQABgAIAAAAIQA4/SH/1gAAAJQBAAALAAAAAAAAAAAAAAAAAC8BAABfcmVs&#10;cy8ucmVsc1BLAQItABQABgAIAAAAIQCcSqw+7wEAAL4DAAAOAAAAAAAAAAAAAAAAAC4CAABkcnMv&#10;ZTJvRG9jLnhtbFBLAQItABQABgAIAAAAIQAzH8AO4QAAAAsBAAAPAAAAAAAAAAAAAAAAAEkEAABk&#10;cnMvZG93bnJldi54bWxQSwUGAAAAAAQABADzAAAAVwUAAAAA&#10;" filled="f" stroked="f">
                <v:textbox>
                  <w:txbxContent>
                    <w:p w14:paraId="1CCEE91F" w14:textId="77777777" w:rsidR="00BB7481" w:rsidRDefault="00BB7481">
                      <w:pPr>
                        <w:rPr>
                          <w:sz w:val="18"/>
                          <w:szCs w:val="16"/>
                        </w:rPr>
                      </w:pPr>
                      <w:r>
                        <w:rPr>
                          <w:sz w:val="18"/>
                          <w:szCs w:val="16"/>
                          <w:lang w:val="lt-LT"/>
                        </w:rPr>
                        <w:t>Laikas po randomizacijos (mėn.)</w:t>
                      </w:r>
                    </w:p>
                  </w:txbxContent>
                </v:textbox>
              </v:shape>
            </w:pict>
          </mc:Fallback>
        </mc:AlternateContent>
      </w:r>
      <w:r w:rsidR="008F7FFA" w:rsidRPr="00D02062">
        <w:rPr>
          <w:noProof/>
          <w:lang w:val="lt-LT"/>
        </w:rPr>
        <mc:AlternateContent>
          <mc:Choice Requires="wps">
            <w:drawing>
              <wp:anchor distT="45720" distB="45720" distL="114300" distR="114300" simplePos="0" relativeHeight="251597312" behindDoc="0" locked="0" layoutInCell="1" allowOverlap="1" wp14:anchorId="1CCEE7C2" wp14:editId="1CCEE7C3">
                <wp:simplePos x="0" y="0"/>
                <wp:positionH relativeFrom="column">
                  <wp:posOffset>591820</wp:posOffset>
                </wp:positionH>
                <wp:positionV relativeFrom="paragraph">
                  <wp:posOffset>3111500</wp:posOffset>
                </wp:positionV>
                <wp:extent cx="1670050" cy="298450"/>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0050" cy="298450"/>
                        </a:xfrm>
                        <a:prstGeom prst="rect">
                          <a:avLst/>
                        </a:prstGeom>
                        <a:noFill/>
                        <a:ln w="9525">
                          <a:noFill/>
                          <a:miter lim="800000"/>
                          <a:headEnd/>
                          <a:tailEnd/>
                        </a:ln>
                      </wps:spPr>
                      <wps:txbx>
                        <w:txbxContent>
                          <w:p w14:paraId="1CCEE920" w14:textId="77777777" w:rsidR="00BB7481" w:rsidRDefault="00BB7481">
                            <w:pPr>
                              <w:rPr>
                                <w:sz w:val="18"/>
                                <w:szCs w:val="16"/>
                              </w:rPr>
                            </w:pPr>
                            <w:r>
                              <w:rPr>
                                <w:sz w:val="18"/>
                                <w:szCs w:val="16"/>
                                <w:lang w:val="lt-LT"/>
                              </w:rPr>
                              <w:t>Pacientų su rizika skaičius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C2" id="_x0000_s1087" type="#_x0000_t202" style="position:absolute;margin-left:46.6pt;margin-top:245pt;width:131.5pt;height:23.5pt;z-index:25159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NW7AEAAL4DAAAOAAAAZHJzL2Uyb0RvYy54bWysU8Fu2zAMvQ/YPwi6L3aMuE2MKMW2rsOA&#10;rhvQ9QMUWY6FSaImKbGzrx8lp2mw3Yr5IJAm+cT3SK1vRqPJQfqgwDI6n5WUSCugVXbH6NOPu3dL&#10;SkLktuUarGT0KAO92bx9sx5cIyvoQbfSEwSxoRkco32MrimKIHppeJiBkxaDHXjDI7p+V7SeD4hu&#10;dFGV5VUxgG+dByFDwL+3U5BuMn7XSRG/dV2QkWhGsbeYT5/PbTqLzZo3O89dr8SpDf6KLgxXFi89&#10;Q93yyMneq3+gjBIeAnRxJsAU0HVKyMwB2czLv9g89tzJzAXFCe4sU/h/sOLh8Oi+exLHDzDiADOJ&#10;4O5B/AyoTTG40JxykqahCSl7O3yFFqfJ9xFyxdh5k+gjIYIwqPTxrK4cIxEJ++q6LGsMCYxVq+UC&#10;7XQFb56rnQ/xswRDksGox+lldH64D3FKfU5Jl1m4U1rnCWpLBkZXdVXngouIUREXTCvD6LJM3zTy&#10;XvL2k21zceRKTzb2ou2JdSI6UY7jdiSqZbRepuKkwhbaI+rgYVoofABo9OB/UzLgMjEafu25l5To&#10;LxantZovFmn7srOoryt0/GVkexnhViAUo5GSyfwY88ZOnN+j5p3Kcrx0cuoZlyQLelrotIWXfs56&#10;eXabPwAAAP//AwBQSwMEFAAGAAgAAAAhABIVvhHeAAAACgEAAA8AAABkcnMvZG93bnJldi54bWxM&#10;j01PwzAMhu9I/IfISNxYwroOWupOCMQVtPEhcctar61onKrJ1vLvMSc42n70+nmLzex6daIxdJ4R&#10;rhcGFHHl644bhLfXp6tbUCFarm3vmRC+KcCmPD8rbF77ibd02sVGSQiH3CK0MQ651qFqydmw8AOx&#10;3A5+dDbKODa6Hu0k4a7XS2PW2tmO5UNrB3poqfraHR3C+/Ph82NlXppHlw6Tn41ml2nEy4v5/g5U&#10;pDn+wfCrL+pQitPeH7kOqkfIkqWQCKvMSCcBknQtmz1CmtwY0GWh/1cofwAAAP//AwBQSwECLQAU&#10;AAYACAAAACEAtoM4kv4AAADhAQAAEwAAAAAAAAAAAAAAAAAAAAAAW0NvbnRlbnRfVHlwZXNdLnht&#10;bFBLAQItABQABgAIAAAAIQA4/SH/1gAAAJQBAAALAAAAAAAAAAAAAAAAAC8BAABfcmVscy8ucmVs&#10;c1BLAQItABQABgAIAAAAIQAhZSNW7AEAAL4DAAAOAAAAAAAAAAAAAAAAAC4CAABkcnMvZTJvRG9j&#10;LnhtbFBLAQItABQABgAIAAAAIQASFb4R3gAAAAoBAAAPAAAAAAAAAAAAAAAAAEYEAABkcnMvZG93&#10;bnJldi54bWxQSwUGAAAAAAQABADzAAAAUQUAAAAA&#10;" filled="f" stroked="f">
                <v:textbox>
                  <w:txbxContent>
                    <w:p w14:paraId="1CCEE920" w14:textId="77777777" w:rsidR="00BB7481" w:rsidRDefault="00BB7481">
                      <w:pPr>
                        <w:rPr>
                          <w:sz w:val="18"/>
                          <w:szCs w:val="16"/>
                        </w:rPr>
                      </w:pPr>
                      <w:r>
                        <w:rPr>
                          <w:sz w:val="18"/>
                          <w:szCs w:val="16"/>
                          <w:lang w:val="lt-LT"/>
                        </w:rPr>
                        <w:t>Pacientų su rizika skaičius</w:t>
                      </w:r>
                    </w:p>
                  </w:txbxContent>
                </v:textbox>
              </v:shape>
            </w:pict>
          </mc:Fallback>
        </mc:AlternateContent>
      </w:r>
      <w:r w:rsidR="008F7FFA" w:rsidRPr="00D02062">
        <w:rPr>
          <w:noProof/>
          <w:lang w:val="lt-LT"/>
        </w:rPr>
        <mc:AlternateContent>
          <mc:Choice Requires="wps">
            <w:drawing>
              <wp:anchor distT="45720" distB="45720" distL="114300" distR="114300" simplePos="0" relativeHeight="251595264" behindDoc="0" locked="0" layoutInCell="1" allowOverlap="1" wp14:anchorId="1CCEE7C4" wp14:editId="1CCEE7C5">
                <wp:simplePos x="0" y="0"/>
                <wp:positionH relativeFrom="column">
                  <wp:posOffset>3322320</wp:posOffset>
                </wp:positionH>
                <wp:positionV relativeFrom="paragraph">
                  <wp:posOffset>38100</wp:posOffset>
                </wp:positionV>
                <wp:extent cx="2120900" cy="311150"/>
                <wp:effectExtent l="0" t="0" r="0" b="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0900" cy="311150"/>
                        </a:xfrm>
                        <a:prstGeom prst="rect">
                          <a:avLst/>
                        </a:prstGeom>
                        <a:noFill/>
                        <a:ln w="9525">
                          <a:noFill/>
                          <a:miter lim="800000"/>
                          <a:headEnd/>
                          <a:tailEnd/>
                        </a:ln>
                      </wps:spPr>
                      <wps:txbx>
                        <w:txbxContent>
                          <w:p w14:paraId="1CCEE921" w14:textId="77777777" w:rsidR="00BB7481" w:rsidRDefault="00BB7481">
                            <w:pPr>
                              <w:rPr>
                                <w:sz w:val="18"/>
                                <w:szCs w:val="16"/>
                              </w:rPr>
                            </w:pPr>
                            <w:r>
                              <w:rPr>
                                <w:sz w:val="18"/>
                                <w:szCs w:val="16"/>
                                <w:lang w:val="lt-LT"/>
                              </w:rPr>
                              <w:t>Olaparibas 300 mg 2 kartus per parą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C4" id="_x0000_s1088" type="#_x0000_t202" style="position:absolute;margin-left:261.6pt;margin-top:3pt;width:167pt;height:24.5pt;z-index:25159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Sn7gEAAL4DAAAOAAAAZHJzL2Uyb0RvYy54bWysU9uO0zAQfUfiHyy/01xoYRvVXQHLIqTl&#10;Iu3yAa7jNBa2x9huk/L1jJ1st4K3FXmwZjIzx3POjDfXo9HkKH1QYBmtFiUl0gpold0z+uPh9tUV&#10;JSFy23INVjJ6koFeb1++2AyukTX0oFvpCYLY0AyO0T5G1xRFEL00PCzASYvBDrzhEV2/L1rPB0Q3&#10;uqjL8k0xgG+dByFDwL83U5BuM37XSRG/dV2QkWhGsbeYT5/PXTqL7YY3e89dr8TcBn9GF4Yri5ee&#10;oW545OTg1T9QRgkPAbq4EGAK6DolZOaAbKryLzb3PXcyc0FxgjvLFP4frPh6vHffPYnjexhxgJlE&#10;cHcgfgbUphhcaOacpGloQsreDV+gxWnyQ4RcMXbeJPpIiCAMKn06qyvHSAT+rKu6XJcYEhh7XVXV&#10;Kstf8Oax2vkQP0kwJBmMepxeRufHuxBTN7x5TEmXWbhVWucJaksGRterepULLiJGRVwwrQyjV2X6&#10;ppH3krcfbZuLI1d6svECbWfWiehEOY67kaiW0dU6FScVdtCeUAcP00LhA0CjB/+bkgGXidHw68C9&#10;pER/tjitdbVcpu3LznL1tkbHX0Z2lxFuBUIxGimZzA8xb+zE+R1q3qksx1Mnc8+4JFmleaHTFl76&#10;Oevp2W3/AAAA//8DAFBLAwQUAAYACAAAACEAibkvttsAAAAIAQAADwAAAGRycy9kb3ducmV2Lnht&#10;bEyPy07DMBBF90j8gzVI7KhNIKWEOBUCsQW1PCR203iaRMTjKHab8PcMK1henav7KNez79WRxtgF&#10;tnC5MKCI6+A6biy8vT5drEDFhOywD0wWvinCujo9KbFwYeINHbepURLCsUALbUpDoXWsW/IYF2Eg&#10;FrYPo8ckcmy0G3GScN/rzJil9tixNLQ40ENL9df24C28P+8/P67NS/Po82EKs9Hsb7W152fz/R2o&#10;RHP6M8PvfJkOlWzahQO7qHoLeXaVidXCUi4JX+U3oncCcgO6KvX/A9UPAAAA//8DAFBLAQItABQA&#10;BgAIAAAAIQC2gziS/gAAAOEBAAATAAAAAAAAAAAAAAAAAAAAAABbQ29udGVudF9UeXBlc10ueG1s&#10;UEsBAi0AFAAGAAgAAAAhADj9If/WAAAAlAEAAAsAAAAAAAAAAAAAAAAALwEAAF9yZWxzLy5yZWxz&#10;UEsBAi0AFAAGAAgAAAAhAEmYJKfuAQAAvgMAAA4AAAAAAAAAAAAAAAAALgIAAGRycy9lMm9Eb2Mu&#10;eG1sUEsBAi0AFAAGAAgAAAAhAIm5L7bbAAAACAEAAA8AAAAAAAAAAAAAAAAASAQAAGRycy9kb3du&#10;cmV2LnhtbFBLBQYAAAAABAAEAPMAAABQBQAAAAA=&#10;" filled="f" stroked="f">
                <v:textbox>
                  <w:txbxContent>
                    <w:p w14:paraId="1CCEE921" w14:textId="77777777" w:rsidR="00BB7481" w:rsidRDefault="00BB7481">
                      <w:pPr>
                        <w:rPr>
                          <w:sz w:val="18"/>
                          <w:szCs w:val="16"/>
                        </w:rPr>
                      </w:pPr>
                      <w:r>
                        <w:rPr>
                          <w:sz w:val="18"/>
                          <w:szCs w:val="16"/>
                          <w:lang w:val="lt-LT"/>
                        </w:rPr>
                        <w:t>Olaparibas 300 mg 2 kartus per parą</w:t>
                      </w:r>
                    </w:p>
                  </w:txbxContent>
                </v:textbox>
              </v:shape>
            </w:pict>
          </mc:Fallback>
        </mc:AlternateContent>
      </w:r>
      <w:r w:rsidR="008F7FFA" w:rsidRPr="00D02062">
        <w:rPr>
          <w:noProof/>
          <w:snapToGrid/>
          <w:color w:val="000000"/>
          <w:szCs w:val="22"/>
          <w:lang w:val="lt-LT" w:eastAsia="lt-LT"/>
        </w:rPr>
        <w:drawing>
          <wp:inline distT="0" distB="0" distL="0" distR="0" wp14:anchorId="1CCEE7C6" wp14:editId="1CCEE7C7">
            <wp:extent cx="5506720" cy="4265930"/>
            <wp:effectExtent l="0" t="0" r="0" b="0"/>
            <wp:docPr id="14"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06720" cy="4265930"/>
                    </a:xfrm>
                    <a:prstGeom prst="rect">
                      <a:avLst/>
                    </a:prstGeom>
                    <a:noFill/>
                    <a:ln>
                      <a:noFill/>
                    </a:ln>
                  </pic:spPr>
                </pic:pic>
              </a:graphicData>
            </a:graphic>
          </wp:inline>
        </w:drawing>
      </w:r>
    </w:p>
    <w:p w14:paraId="1CCEE16D" w14:textId="77777777" w:rsidR="00BB7481" w:rsidRPr="00D02062" w:rsidRDefault="008C2132" w:rsidP="00585C2E">
      <w:pPr>
        <w:keepNext/>
        <w:keepLines/>
        <w:tabs>
          <w:tab w:val="left" w:pos="1701"/>
        </w:tabs>
        <w:spacing w:after="120"/>
        <w:rPr>
          <w:b/>
          <w:bCs/>
          <w:color w:val="000000"/>
          <w:szCs w:val="22"/>
          <w:lang w:val="lt-LT"/>
        </w:rPr>
      </w:pPr>
      <w:r w:rsidRPr="00D02062">
        <w:rPr>
          <w:b/>
          <w:bCs/>
          <w:color w:val="000000"/>
          <w:szCs w:val="22"/>
          <w:lang w:val="lt-LT"/>
        </w:rPr>
        <w:lastRenderedPageBreak/>
        <w:t>1</w:t>
      </w:r>
      <w:r w:rsidR="00E9353F" w:rsidRPr="00D02062">
        <w:rPr>
          <w:b/>
          <w:bCs/>
          <w:color w:val="000000"/>
          <w:szCs w:val="22"/>
          <w:lang w:val="lt-LT"/>
        </w:rPr>
        <w:t>7</w:t>
      </w:r>
      <w:r w:rsidR="00BB7481" w:rsidRPr="00D02062">
        <w:rPr>
          <w:b/>
          <w:bCs/>
          <w:color w:val="000000"/>
          <w:szCs w:val="22"/>
          <w:lang w:val="lt-LT"/>
        </w:rPr>
        <w:t xml:space="preserve"> pav. </w:t>
      </w:r>
      <w:r w:rsidR="00BB7481" w:rsidRPr="00D02062">
        <w:rPr>
          <w:b/>
          <w:bCs/>
          <w:i/>
          <w:iCs/>
          <w:color w:val="000000"/>
          <w:szCs w:val="22"/>
          <w:lang w:val="lt-LT"/>
        </w:rPr>
        <w:t>BRCA1/2</w:t>
      </w:r>
      <w:r w:rsidR="00BB7481" w:rsidRPr="00D02062">
        <w:rPr>
          <w:b/>
          <w:bCs/>
          <w:color w:val="000000"/>
          <w:szCs w:val="22"/>
          <w:lang w:val="lt-LT"/>
        </w:rPr>
        <w:t>m turėjusių pacientų BI Kaplan-Meier kreivės</w:t>
      </w:r>
    </w:p>
    <w:p w14:paraId="1CCEE16E" w14:textId="39239780" w:rsidR="00BB7481" w:rsidRPr="00D02062" w:rsidRDefault="00886D60" w:rsidP="00585C2E">
      <w:pPr>
        <w:keepNext/>
        <w:keepLines/>
        <w:tabs>
          <w:tab w:val="left" w:pos="1701"/>
        </w:tabs>
        <w:spacing w:after="120"/>
        <w:rPr>
          <w:color w:val="000000"/>
          <w:szCs w:val="22"/>
          <w:lang w:val="lt-LT"/>
        </w:rPr>
      </w:pPr>
      <w:r w:rsidRPr="00D02062">
        <w:rPr>
          <w:noProof/>
          <w:lang w:val="lt-LT"/>
        </w:rPr>
        <mc:AlternateContent>
          <mc:Choice Requires="wps">
            <w:drawing>
              <wp:anchor distT="45720" distB="45720" distL="114300" distR="114300" simplePos="0" relativeHeight="251606528" behindDoc="0" locked="0" layoutInCell="1" allowOverlap="1" wp14:anchorId="1CCEE7CC" wp14:editId="7F881005">
                <wp:simplePos x="0" y="0"/>
                <wp:positionH relativeFrom="column">
                  <wp:posOffset>639445</wp:posOffset>
                </wp:positionH>
                <wp:positionV relativeFrom="paragraph">
                  <wp:posOffset>3753485</wp:posOffset>
                </wp:positionV>
                <wp:extent cx="1828800" cy="298450"/>
                <wp:effectExtent l="0" t="0" r="0" b="0"/>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298450"/>
                        </a:xfrm>
                        <a:prstGeom prst="rect">
                          <a:avLst/>
                        </a:prstGeom>
                        <a:noFill/>
                        <a:ln w="9525">
                          <a:noFill/>
                          <a:miter lim="800000"/>
                          <a:headEnd/>
                          <a:tailEnd/>
                        </a:ln>
                      </wps:spPr>
                      <wps:txbx>
                        <w:txbxContent>
                          <w:p w14:paraId="1CCEE924" w14:textId="77777777" w:rsidR="00BB7481" w:rsidRDefault="00BB7481">
                            <w:pPr>
                              <w:rPr>
                                <w:sz w:val="18"/>
                                <w:szCs w:val="16"/>
                              </w:rPr>
                            </w:pPr>
                            <w:r>
                              <w:rPr>
                                <w:sz w:val="18"/>
                                <w:szCs w:val="16"/>
                                <w:lang w:val="lt-LT"/>
                              </w:rPr>
                              <w:t xml:space="preserve">Tyrėjo parinktas </w:t>
                            </w:r>
                            <w:r>
                              <w:rPr>
                                <w:sz w:val="18"/>
                                <w:szCs w:val="16"/>
                              </w:rPr>
                              <w:t>NHA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CC" id="_x0000_s1089" type="#_x0000_t202" style="position:absolute;margin-left:50.35pt;margin-top:295.55pt;width:2in;height:23.5pt;z-index:25160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Cw7AEAAL4DAAAOAAAAZHJzL2Uyb0RvYy54bWysU9uO0zAQfUfiHyy/06RRu7RR3RWwLEJa&#10;LtLCBziO01jYHmO7TcrXM3ay3QreEHmwPJmZM3POjHe3o9HkJH1QYBldLkpKpBXQKntg9Pu3+1cb&#10;SkLktuUarGT0LAO93b98sRtcLSvoQbfSEwSxoR4co32Mri6KIHppeFiAkxadHXjDI5r+ULSeD4hu&#10;dFGV5U0xgG+dByFDwL93k5PuM37XSRG/dF2QkWhGsbeYT5/PJp3Ffsfrg+euV2Jug/9DF4Yri0Uv&#10;UHc8cnL06i8oo4SHAF1cCDAFdJ0SMnNANsvyDzaPPXcyc0FxgrvIFP4frPh8enRfPYnjWxhxgJlE&#10;cA8gfgTUphhcqOeYpGmoQ4puhk/Q4jT5MULOGDtvEn0kRBAGlT5f1JVjJCJhb6rNpkSXQF+13azW&#10;Wf6C10/Zzof4QYIh6cKox+lldH56CDF1w+unkFTMwr3SOk9QWzIwul1X65xw5TEq4oJpZRjF4vhN&#10;I+8lb9/bNidHrvR0xwLazqwT0YlyHJuRqJbRm5ycVGigPaMOHqaFwgeAlx78L0oGXCZGw88j95IS&#10;/dHitLbL1SptXzZW69cVGv7a01x7uBUIxWikZLq+i3ljJ85vUPNOZTmeO5l7xiXJKs0Lnbbw2s5R&#10;z89u/xsAAP//AwBQSwMEFAAGAAgAAAAhAKQMtjHfAAAACwEAAA8AAABkcnMvZG93bnJldi54bWxM&#10;j8FOwzAMhu9IvENkJG4sKWOjK00nBOIK2sYmccsar61onKrJ1vL2807s+Nuffn/Ol6NrxQn70HjS&#10;kEwUCKTS24YqDd+bj4cURIiGrGk9oYY/DLAsbm9yk1k/0ApP61gJLqGQGQ11jF0mZShrdCZMfIfE&#10;u4PvnYkc+0ra3gxc7lr5qNRcOtMQX6hNh281lr/ro9Ow/Tz87J7UV/XuZt3gRyXJLaTW93fj6wuI&#10;iGP8h+Giz+pQsNPeH8kG0XJW6plRDbNFkoBgYpqmPNlrmE/TBGSRy+sfijMAAAD//wMAUEsBAi0A&#10;FAAGAAgAAAAhALaDOJL+AAAA4QEAABMAAAAAAAAAAAAAAAAAAAAAAFtDb250ZW50X1R5cGVzXS54&#10;bWxQSwECLQAUAAYACAAAACEAOP0h/9YAAACUAQAACwAAAAAAAAAAAAAAAAAvAQAAX3JlbHMvLnJl&#10;bHNQSwECLQAUAAYACAAAACEAYLMwsOwBAAC+AwAADgAAAAAAAAAAAAAAAAAuAgAAZHJzL2Uyb0Rv&#10;Yy54bWxQSwECLQAUAAYACAAAACEApAy2Md8AAAALAQAADwAAAAAAAAAAAAAAAABGBAAAZHJzL2Rv&#10;d25yZXYueG1sUEsFBgAAAAAEAAQA8wAAAFIFAAAAAA==&#10;" filled="f" stroked="f">
                <v:textbox>
                  <w:txbxContent>
                    <w:p w14:paraId="1CCEE924" w14:textId="77777777" w:rsidR="00BB7481" w:rsidRDefault="00BB7481">
                      <w:pPr>
                        <w:rPr>
                          <w:sz w:val="18"/>
                          <w:szCs w:val="16"/>
                        </w:rPr>
                      </w:pPr>
                      <w:r>
                        <w:rPr>
                          <w:sz w:val="18"/>
                          <w:szCs w:val="16"/>
                          <w:lang w:val="lt-LT"/>
                        </w:rPr>
                        <w:t xml:space="preserve">Tyrėjo parinktas </w:t>
                      </w:r>
                      <w:r>
                        <w:rPr>
                          <w:sz w:val="18"/>
                          <w:szCs w:val="16"/>
                        </w:rPr>
                        <w:t>NHA</w:t>
                      </w:r>
                    </w:p>
                  </w:txbxContent>
                </v:textbox>
              </v:shape>
            </w:pict>
          </mc:Fallback>
        </mc:AlternateContent>
      </w:r>
      <w:r w:rsidR="008F7FFA" w:rsidRPr="00D02062">
        <w:rPr>
          <w:noProof/>
          <w:lang w:val="lt-LT"/>
        </w:rPr>
        <mc:AlternateContent>
          <mc:Choice Requires="wps">
            <w:drawing>
              <wp:anchor distT="45720" distB="45720" distL="114300" distR="114300" simplePos="0" relativeHeight="251605504" behindDoc="0" locked="0" layoutInCell="1" allowOverlap="1" wp14:anchorId="1CCEE7C8" wp14:editId="1CCEE7C9">
                <wp:simplePos x="0" y="0"/>
                <wp:positionH relativeFrom="column">
                  <wp:posOffset>648970</wp:posOffset>
                </wp:positionH>
                <wp:positionV relativeFrom="paragraph">
                  <wp:posOffset>3432810</wp:posOffset>
                </wp:positionV>
                <wp:extent cx="2154555" cy="330200"/>
                <wp:effectExtent l="0" t="0" r="0"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4555" cy="330200"/>
                        </a:xfrm>
                        <a:prstGeom prst="rect">
                          <a:avLst/>
                        </a:prstGeom>
                        <a:noFill/>
                        <a:ln w="9525">
                          <a:noFill/>
                          <a:miter lim="800000"/>
                          <a:headEnd/>
                          <a:tailEnd/>
                        </a:ln>
                      </wps:spPr>
                      <wps:txbx>
                        <w:txbxContent>
                          <w:p w14:paraId="1CCEE922" w14:textId="77777777" w:rsidR="00BB7481" w:rsidRDefault="00BB7481">
                            <w:pPr>
                              <w:rPr>
                                <w:sz w:val="18"/>
                                <w:szCs w:val="16"/>
                              </w:rPr>
                            </w:pPr>
                            <w:bookmarkStart w:id="46" w:name="_Hlk51529289"/>
                            <w:r>
                              <w:rPr>
                                <w:sz w:val="18"/>
                                <w:szCs w:val="16"/>
                                <w:lang w:val="lt-LT"/>
                              </w:rPr>
                              <w:t>Olaparibas 300 mg 2 kartus per parą</w:t>
                            </w:r>
                            <w:bookmarkEnd w:id="4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C8" id="_x0000_s1090" type="#_x0000_t202" style="position:absolute;margin-left:51.1pt;margin-top:270.3pt;width:169.65pt;height:26pt;z-index:25160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6F7gEAAL4DAAAOAAAAZHJzL2Uyb0RvYy54bWysU9tu2zAMfR+wfxD0vvjSuGuNKMW2rsOA&#10;7gK0+wBFlmNhkqhJSuzs60fJaRpsb8X8IJAmecRzSK1uJqPJXvqgwDJaLUpKpBXQKbtl9Mfj3Zsr&#10;SkLktuMarGT0IAO9Wb9+tRpdK2sYQHfSEwSxoR0do0OMri2KIAZpeFiAkxaDPXjDI7p+W3Sej4hu&#10;dFGX5WUxgu+cByFDwL+3c5CuM37fSxG/9X2QkWhGsbeYT5/PTTqL9Yq3W8/doMSxDf6CLgxXFi89&#10;Qd3yyMnOq3+gjBIeAvRxIcAU0PdKyMwB2VTlX2weBu5k5oLiBHeSKfw/WPF1/+C+exKn9zDhADOJ&#10;4O5B/AyoTTG60B5zkqahDSl7M36BDqfJdxFyxdR7k+gjIYIwqPThpK6cIhH4s66aZdM0lAiMXVyU&#10;OL4kf8Hbp2rnQ/wkwZBkMOpxehmd7+9DnFOfUtJlFu6U1nmC2pKR0eumbnLBWcSoiAumlWH0qkzf&#10;PPJB8u6j7XJx5ErPNvai7ZF1IjpTjtNmIqpj9LJKxUmFDXQH1MHDvFD4ANAYwP+mZMRlYjT82nEv&#10;KdGfLU7rulou0/ZlZ9m8rdHx55HNeYRbgVCMRkpm80PMGztzfoea9yrL8dzJsWdckizocaHTFp77&#10;Oev52a3/AAAA//8DAFBLAwQUAAYACAAAACEAnmnwfd4AAAALAQAADwAAAGRycy9kb3ducmV2Lnht&#10;bEyPwU7DMAyG70i8Q2Sk3Viyqq220nRCoF1BbAOJW9Z4bUXjVE22lrfHnOD4259+fy63s+vFFcfQ&#10;edKwWioQSLW3HTUajofd/RpEiIas6T2hhm8MsK1ub0pTWD/RG173sRFcQqEwGtoYh0LKULfoTFj6&#10;AYl3Zz86EzmOjbSjmbjc9TJRKpfOdMQXWjPgU4v11/7iNLy/nD8/UvXaPLtsmPysJLmN1HpxNz8+&#10;gIg4xz8YfvVZHSp2OvkL2SB6zipJGNWQpSoHwUSarjIQJ55skhxkVcr/P1Q/AAAA//8DAFBLAQIt&#10;ABQABgAIAAAAIQC2gziS/gAAAOEBAAATAAAAAAAAAAAAAAAAAAAAAABbQ29udGVudF9UeXBlc10u&#10;eG1sUEsBAi0AFAAGAAgAAAAhADj9If/WAAAAlAEAAAsAAAAAAAAAAAAAAAAALwEAAF9yZWxzLy5y&#10;ZWxzUEsBAi0AFAAGAAgAAAAhAN0hDoXuAQAAvgMAAA4AAAAAAAAAAAAAAAAALgIAAGRycy9lMm9E&#10;b2MueG1sUEsBAi0AFAAGAAgAAAAhAJ5p8H3eAAAACwEAAA8AAAAAAAAAAAAAAAAASAQAAGRycy9k&#10;b3ducmV2LnhtbFBLBQYAAAAABAAEAPMAAABTBQAAAAA=&#10;" filled="f" stroked="f">
                <v:textbox>
                  <w:txbxContent>
                    <w:p w14:paraId="1CCEE922" w14:textId="77777777" w:rsidR="00BB7481" w:rsidRDefault="00BB7481">
                      <w:pPr>
                        <w:rPr>
                          <w:sz w:val="18"/>
                          <w:szCs w:val="16"/>
                        </w:rPr>
                      </w:pPr>
                      <w:bookmarkStart w:id="49" w:name="_Hlk51529289"/>
                      <w:r>
                        <w:rPr>
                          <w:sz w:val="18"/>
                          <w:szCs w:val="16"/>
                          <w:lang w:val="lt-LT"/>
                        </w:rPr>
                        <w:t>Olaparibas 300 mg 2 kartus per parą</w:t>
                      </w:r>
                      <w:bookmarkEnd w:id="49"/>
                    </w:p>
                  </w:txbxContent>
                </v:textbox>
              </v:shape>
            </w:pict>
          </mc:Fallback>
        </mc:AlternateContent>
      </w:r>
      <w:r w:rsidR="008F7FFA" w:rsidRPr="00D02062">
        <w:rPr>
          <w:noProof/>
          <w:lang w:val="lt-LT"/>
        </w:rPr>
        <mc:AlternateContent>
          <mc:Choice Requires="wps">
            <w:drawing>
              <wp:anchor distT="45720" distB="45720" distL="114300" distR="114300" simplePos="0" relativeHeight="251602432" behindDoc="0" locked="0" layoutInCell="1" allowOverlap="1" wp14:anchorId="1CCEE7CA" wp14:editId="2F1E2862">
                <wp:simplePos x="0" y="0"/>
                <wp:positionH relativeFrom="column">
                  <wp:posOffset>3398520</wp:posOffset>
                </wp:positionH>
                <wp:positionV relativeFrom="paragraph">
                  <wp:posOffset>48260</wp:posOffset>
                </wp:positionV>
                <wp:extent cx="2000250" cy="285750"/>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0250" cy="285750"/>
                        </a:xfrm>
                        <a:prstGeom prst="rect">
                          <a:avLst/>
                        </a:prstGeom>
                        <a:noFill/>
                        <a:ln w="9525">
                          <a:noFill/>
                          <a:miter lim="800000"/>
                          <a:headEnd/>
                          <a:tailEnd/>
                        </a:ln>
                      </wps:spPr>
                      <wps:txbx>
                        <w:txbxContent>
                          <w:p w14:paraId="1CCEE923" w14:textId="77777777" w:rsidR="00BB7481" w:rsidRDefault="00BB7481">
                            <w:pPr>
                              <w:rPr>
                                <w:sz w:val="18"/>
                                <w:szCs w:val="16"/>
                                <w:lang w:val="lt-LT"/>
                              </w:rPr>
                            </w:pPr>
                            <w:r>
                              <w:rPr>
                                <w:sz w:val="18"/>
                                <w:szCs w:val="16"/>
                                <w:lang w:val="lt-LT"/>
                              </w:rPr>
                              <w:t>Olaparibas 300 mg 2 kartus per parą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CA" id="_x0000_s1091" type="#_x0000_t202" style="position:absolute;margin-left:267.6pt;margin-top:3.8pt;width:157.5pt;height:22.5pt;z-index:25160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ET6wEAAL4DAAAOAAAAZHJzL2Uyb0RvYy54bWysU1Fv0zAQfkfiP1h+p0mjduuiuhMwhpDG&#10;QBr8AMdxGgvbZ2y3Sfn1nJ2sq+AN8WLd+e4+3/fdeXs7Gk2O0gcFltHloqREWgGtsntGv3+7f7Oh&#10;JERuW67BSkZPMtDb3etX28HVsoIedCs9QRAb6sEx2sfo6qIIopeGhwU4aTHYgTc8ouv3Rev5gOhG&#10;F1VZXhUD+NZ5EDIEvL2bgnSX8btOivil64KMRDOKvcV8+nw26Sx2W17vPXe9EnMb/B+6MFxZfPQM&#10;dccjJwev/oIySngI0MWFAFNA1ykhMwdksyz/YPPUcyczFxQnuLNM4f/Bisfjk/vqSRzfwYgDzCSC&#10;ewDxI6A2xeBCPeckTUMdUnYzfIYWp8kPEXLF2HmT6CMhgjCo9OmsrhwjEXiJ4yqrNYYExqrN+hrt&#10;9ASvn6udD/GjBEOSwajH6WV0fnwIcUp9TkmPWbhXWucJaksGRm/W1ToXXESMirhgWhlGN9hAOY+8&#10;l7z9YNtcHLnSk429aDuzTkQnynFsRqJaRq+q1HBSoYH2hDp4mBYKPwAaPfhflAy4TIyGnwfuJSX6&#10;k8Vp3SxXq7R92Vmtryt0/GWkuYxwKxCK0UjJZL6PeWMnzm9R805lOV46mXvGJcmCzgudtvDSz1kv&#10;3273GwAA//8DAFBLAwQUAAYACAAAACEAub7o2NwAAAAIAQAADwAAAGRycy9kb3ducmV2LnhtbEyP&#10;wU7DMBBE70j8g7VI3KjdQEJJ41QIxBXUllbi5sbbJCJeR7HbhL9nOdHj6I1m3xaryXXijENoPWmY&#10;zxQIpMrblmoNn9u3uwWIEA1Z03lCDT8YYFVeXxUmt36kNZ43sRY8QiE3GpoY+1zKUDXoTJj5HonZ&#10;0Q/ORI5DLe1gRh53nUyUyqQzLfGFxvT40mD1vTk5Dbv349f+QX3Ury7tRz8pSe5Jan17Mz0vQUSc&#10;4n8Z/vRZHUp2OvgT2SA6Del9mnBVw2MGgvkiVZwPDJIMZFnIywfKXwAAAP//AwBQSwECLQAUAAYA&#10;CAAAACEAtoM4kv4AAADhAQAAEwAAAAAAAAAAAAAAAAAAAAAAW0NvbnRlbnRfVHlwZXNdLnhtbFBL&#10;AQItABQABgAIAAAAIQA4/SH/1gAAAJQBAAALAAAAAAAAAAAAAAAAAC8BAABfcmVscy8ucmVsc1BL&#10;AQItABQABgAIAAAAIQBJ9aET6wEAAL4DAAAOAAAAAAAAAAAAAAAAAC4CAABkcnMvZTJvRG9jLnht&#10;bFBLAQItABQABgAIAAAAIQC5vujY3AAAAAgBAAAPAAAAAAAAAAAAAAAAAEUEAABkcnMvZG93bnJl&#10;di54bWxQSwUGAAAAAAQABADzAAAATgUAAAAA&#10;" filled="f" stroked="f">
                <v:textbox>
                  <w:txbxContent>
                    <w:p w14:paraId="1CCEE923" w14:textId="77777777" w:rsidR="00BB7481" w:rsidRDefault="00BB7481">
                      <w:pPr>
                        <w:rPr>
                          <w:sz w:val="18"/>
                          <w:szCs w:val="16"/>
                          <w:lang w:val="lt-LT"/>
                        </w:rPr>
                      </w:pPr>
                      <w:r>
                        <w:rPr>
                          <w:sz w:val="18"/>
                          <w:szCs w:val="16"/>
                          <w:lang w:val="lt-LT"/>
                        </w:rPr>
                        <w:t>Olaparibas 300 mg 2 kartus per parą</w:t>
                      </w:r>
                    </w:p>
                  </w:txbxContent>
                </v:textbox>
              </v:shape>
            </w:pict>
          </mc:Fallback>
        </mc:AlternateContent>
      </w:r>
      <w:r w:rsidR="008F7FFA" w:rsidRPr="00D02062">
        <w:rPr>
          <w:noProof/>
          <w:lang w:val="lt-LT"/>
        </w:rPr>
        <mc:AlternateContent>
          <mc:Choice Requires="wps">
            <w:drawing>
              <wp:anchor distT="45720" distB="45720" distL="114300" distR="114300" simplePos="0" relativeHeight="251604480" behindDoc="0" locked="0" layoutInCell="1" allowOverlap="1" wp14:anchorId="1CCEE7CE" wp14:editId="1CCEE7CF">
                <wp:simplePos x="0" y="0"/>
                <wp:positionH relativeFrom="column">
                  <wp:posOffset>648970</wp:posOffset>
                </wp:positionH>
                <wp:positionV relativeFrom="paragraph">
                  <wp:posOffset>3255010</wp:posOffset>
                </wp:positionV>
                <wp:extent cx="1473200" cy="285750"/>
                <wp:effectExtent l="0" t="0" r="0" b="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73200" cy="285750"/>
                        </a:xfrm>
                        <a:prstGeom prst="rect">
                          <a:avLst/>
                        </a:prstGeom>
                        <a:noFill/>
                        <a:ln w="9525">
                          <a:noFill/>
                          <a:miter lim="800000"/>
                          <a:headEnd/>
                          <a:tailEnd/>
                        </a:ln>
                      </wps:spPr>
                      <wps:txbx>
                        <w:txbxContent>
                          <w:p w14:paraId="1CCEE925" w14:textId="77777777" w:rsidR="00BB7481" w:rsidRDefault="00BB7481">
                            <w:pPr>
                              <w:rPr>
                                <w:sz w:val="18"/>
                                <w:szCs w:val="16"/>
                                <w:lang w:val="lt-LT"/>
                              </w:rPr>
                            </w:pPr>
                            <w:r>
                              <w:rPr>
                                <w:sz w:val="18"/>
                                <w:szCs w:val="16"/>
                                <w:lang w:val="lt-LT"/>
                              </w:rPr>
                              <w:t>Pacientų su rizika skaičius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CE" id="_x0000_s1092" type="#_x0000_t202" style="position:absolute;margin-left:51.1pt;margin-top:256.3pt;width:116pt;height:22.5pt;z-index:25160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X07wEAAL4DAAAOAAAAZHJzL2Uyb0RvYy54bWysU9tu2zAMfR+wfxD0vjhx4yY1ohTbug4D&#10;ugvQ7QMUWY6FSaImKbGzry8lu2mwvQ3zg0Ca5BHPIbW5HYwmR+mDAsvoYjanRFoBjbJ7Rn98v3+z&#10;piREbhuuwUpGTzLQ2+3rV5ve1bKEDnQjPUEQG+reMdrF6OqiCKKThocZOGkx2II3PKLr90XjeY/o&#10;RhflfH5d9OAb50HIEPDv3Rik24zftlLEr20bZCSaUewt5tPnc5fOYrvh9d5z1ykxtcH/oQvDlcVL&#10;z1B3PHJy8OovKKOEhwBtnAkwBbStEjJzQDaL+R9sHjvuZOaC4gR3lin8P1jx5fjovnkSh3cw4AAz&#10;ieAeQPwMqE3Ru1BPOUnTUIeUves/Q4PT5IcIuWJovUn0kRBBGFT6dFZXDpGIhL1cXeHIKBEYK9fV&#10;qsryF7x+rnY+xI8SDEkGox6nl9H58SHE1A2vn1PSZRbuldZ5gtqSntGbqqxywUXEqIgLppVhdD1P&#10;3zjyTvLmg21yceRKjzZeoO3EOhEdKcdhNxDVMHp9lYqTCjtoTqiDh3Gh8AGg0YH/TUmPy8Ro+HXg&#10;XlKiP1mc1s1iuUzbl51ltSrR8ZeR3WWEW4FQjEZKRvN9zBs7cn6Lmrcqy/HSydQzLklWaVrotIWX&#10;fs56eXbbJwAAAP//AwBQSwMEFAAGAAgAAAAhACwROKPeAAAACwEAAA8AAABkcnMvZG93bnJldi54&#10;bWxMj81OwzAQhO9IvIO1SNyo3bQJNI1TVSCuoJYfiZsbb5Oo8TqK3Sa8PcsJjjP7aXam2EyuExcc&#10;QutJw3ymQCBV3rZUa3h/e757ABGiIWs6T6jhGwNsyuurwuTWj7TDyz7WgkMo5EZDE2OfSxmqBp0J&#10;M98j8e3oB2ciy6GWdjAjh7tOJkpl0pmW+ENjenxssDrtz07Dx8vx63OpXusnl/ajn5Qkt5Ja395M&#10;2zWIiFP8g+G3PleHkjsd/JlsEB1rlSSMakjnSQaCicViyc6BnfQ+A1kW8v+G8gcAAP//AwBQSwEC&#10;LQAUAAYACAAAACEAtoM4kv4AAADhAQAAEwAAAAAAAAAAAAAAAAAAAAAAW0NvbnRlbnRfVHlwZXNd&#10;LnhtbFBLAQItABQABgAIAAAAIQA4/SH/1gAAAJQBAAALAAAAAAAAAAAAAAAAAC8BAABfcmVscy8u&#10;cmVsc1BLAQItABQABgAIAAAAIQDRpsX07wEAAL4DAAAOAAAAAAAAAAAAAAAAAC4CAABkcnMvZTJv&#10;RG9jLnhtbFBLAQItABQABgAIAAAAIQAsETij3gAAAAsBAAAPAAAAAAAAAAAAAAAAAEkEAABkcnMv&#10;ZG93bnJldi54bWxQSwUGAAAAAAQABADzAAAAVAUAAAAA&#10;" filled="f" stroked="f">
                <v:textbox>
                  <w:txbxContent>
                    <w:p w14:paraId="1CCEE925" w14:textId="77777777" w:rsidR="00BB7481" w:rsidRDefault="00BB7481">
                      <w:pPr>
                        <w:rPr>
                          <w:sz w:val="18"/>
                          <w:szCs w:val="16"/>
                          <w:lang w:val="lt-LT"/>
                        </w:rPr>
                      </w:pPr>
                      <w:r>
                        <w:rPr>
                          <w:sz w:val="18"/>
                          <w:szCs w:val="16"/>
                          <w:lang w:val="lt-LT"/>
                        </w:rPr>
                        <w:t>Pacientų su rizika skaičius</w:t>
                      </w:r>
                    </w:p>
                  </w:txbxContent>
                </v:textbox>
              </v:shape>
            </w:pict>
          </mc:Fallback>
        </mc:AlternateContent>
      </w:r>
      <w:r w:rsidR="008F7FFA" w:rsidRPr="00D02062">
        <w:rPr>
          <w:noProof/>
          <w:lang w:val="lt-LT"/>
        </w:rPr>
        <mc:AlternateContent>
          <mc:Choice Requires="wps">
            <w:drawing>
              <wp:anchor distT="45720" distB="45720" distL="114300" distR="114300" simplePos="0" relativeHeight="251603456" behindDoc="0" locked="0" layoutInCell="1" allowOverlap="1" wp14:anchorId="1CCEE7D0" wp14:editId="1CCEE7D1">
                <wp:simplePos x="0" y="0"/>
                <wp:positionH relativeFrom="column">
                  <wp:posOffset>3398520</wp:posOffset>
                </wp:positionH>
                <wp:positionV relativeFrom="paragraph">
                  <wp:posOffset>181610</wp:posOffset>
                </wp:positionV>
                <wp:extent cx="1962150" cy="222885"/>
                <wp:effectExtent l="0" t="0" r="0" b="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62150" cy="222885"/>
                        </a:xfrm>
                        <a:prstGeom prst="rect">
                          <a:avLst/>
                        </a:prstGeom>
                        <a:noFill/>
                        <a:ln w="9525">
                          <a:noFill/>
                          <a:miter lim="800000"/>
                          <a:headEnd/>
                          <a:tailEnd/>
                        </a:ln>
                      </wps:spPr>
                      <wps:txbx>
                        <w:txbxContent>
                          <w:p w14:paraId="1CCEE926" w14:textId="77777777" w:rsidR="00BB7481" w:rsidRDefault="00BB7481">
                            <w:pPr>
                              <w:rPr>
                                <w:sz w:val="18"/>
                                <w:szCs w:val="16"/>
                                <w:lang w:val="lt-LT"/>
                              </w:rPr>
                            </w:pPr>
                            <w:r>
                              <w:rPr>
                                <w:sz w:val="18"/>
                                <w:szCs w:val="16"/>
                                <w:lang w:val="lt-LT"/>
                              </w:rPr>
                              <w:t>Tyrėjo parinktas NHA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E7D0" id="_x0000_s1093" type="#_x0000_t202" style="position:absolute;margin-left:267.6pt;margin-top:14.3pt;width:154.5pt;height:17.55pt;z-index:251603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Or7gEAAL4DAAAOAAAAZHJzL2Uyb0RvYy54bWysU9uO0zAQfUfiHyy/06RRU9qo7gpYipCW&#10;i7TwAa7jNBa2x9huk/L1jJ1ut4I3RB6smczM8Zwz483daDQ5SR8UWEbns5ISaQW0yh4Y/f5t92pF&#10;SYjctlyDlYyeZaB325cvNoNrZAU96FZ6giA2NINjtI/RNUURRC8NDzNw0mKwA294RNcfitbzAdGN&#10;LqqyXBYD+NZ5EDIE/Hs/Bek243edFPFL1wUZiWYUe4v59Pncp7PYbnhz8Nz1Slza4P/QheHK4qVX&#10;qHseOTl69ReUUcJDgC7OBJgCuk4JmTkgm3n5B5vHnjuZuaA4wV1lCv8PVnw+PbqvnsTxLYw4wEwi&#10;uAcQPwJqUwwuNJecpGloQsreD5+gxWnyY4RcMXbeJPpIiCAMKn2+qivHSETCXi+reY0hgbGqqlar&#10;Oslf8Oap2vkQP0gwJBmMepxeRuenhxCn1KeUdJmFndI6T1BbMjC6rqs6F9xEjIq4YFoZRldl+qaR&#10;95K3722biyNXerKxF20vrBPRiXIc9yNRLaPLRSpOKuyhPaMOHqaFwgeARg/+FyUDLhOj4eeRe0mJ&#10;/mhxWuv5YpG2LzuL+nWFjr+N7G8j3AqEYjRSMpnvYt7YxDm4N6j5TmU5nju59IxLkgW9LHTawls/&#10;Zz0/u+1vAAAA//8DAFBLAwQUAAYACAAAACEACT9Knd8AAAAJAQAADwAAAGRycy9kb3ducmV2Lnht&#10;bEyPwU7DMAyG70i8Q2Qkbiyl27qqNJ0mtI0jY1ScsyZrqzVOlGRdeXvMCY62P/3+/nI9mYGN2ofe&#10;ooDnWQJMY2NVj62A+nP3lAMLUaKSg0Ut4FsHWFf3d6UslL3hhx6PsWUUgqGQAroYXcF5aDptZJhZ&#10;p5FuZ+uNjDT6lisvbxRuBp4mScaN7JE+dNLp1043l+PVCHDR7Vdv/v2w2e7GpP7a12nfboV4fJg2&#10;L8CinuIfDL/6pA4VOZ3sFVVgg4DlfJkSKiDNM2AE5IsFLU4CsvkKeFXy/w2qHwAAAP//AwBQSwEC&#10;LQAUAAYACAAAACEAtoM4kv4AAADhAQAAEwAAAAAAAAAAAAAAAAAAAAAAW0NvbnRlbnRfVHlwZXNd&#10;LnhtbFBLAQItABQABgAIAAAAIQA4/SH/1gAAAJQBAAALAAAAAAAAAAAAAAAAAC8BAABfcmVscy8u&#10;cmVsc1BLAQItABQABgAIAAAAIQCePTOr7gEAAL4DAAAOAAAAAAAAAAAAAAAAAC4CAABkcnMvZTJv&#10;RG9jLnhtbFBLAQItABQABgAIAAAAIQAJP0qd3wAAAAkBAAAPAAAAAAAAAAAAAAAAAEgEAABkcnMv&#10;ZG93bnJldi54bWxQSwUGAAAAAAQABADzAAAAVAUAAAAA&#10;" filled="f" stroked="f">
                <v:textbox style="mso-fit-shape-to-text:t">
                  <w:txbxContent>
                    <w:p w14:paraId="1CCEE926" w14:textId="77777777" w:rsidR="00BB7481" w:rsidRDefault="00BB7481">
                      <w:pPr>
                        <w:rPr>
                          <w:sz w:val="18"/>
                          <w:szCs w:val="16"/>
                          <w:lang w:val="lt-LT"/>
                        </w:rPr>
                      </w:pPr>
                      <w:r>
                        <w:rPr>
                          <w:sz w:val="18"/>
                          <w:szCs w:val="16"/>
                          <w:lang w:val="lt-LT"/>
                        </w:rPr>
                        <w:t>Tyrėjo parinktas NHA</w:t>
                      </w:r>
                    </w:p>
                  </w:txbxContent>
                </v:textbox>
              </v:shape>
            </w:pict>
          </mc:Fallback>
        </mc:AlternateContent>
      </w:r>
      <w:r w:rsidR="008F7FFA" w:rsidRPr="00D02062">
        <w:rPr>
          <w:noProof/>
          <w:lang w:val="lt-LT"/>
        </w:rPr>
        <mc:AlternateContent>
          <mc:Choice Requires="wps">
            <w:drawing>
              <wp:anchor distT="45720" distB="45720" distL="114300" distR="114300" simplePos="0" relativeHeight="251601408" behindDoc="0" locked="0" layoutInCell="1" allowOverlap="1" wp14:anchorId="1CCEE7D2" wp14:editId="1CCEE7D3">
                <wp:simplePos x="0" y="0"/>
                <wp:positionH relativeFrom="column">
                  <wp:posOffset>64770</wp:posOffset>
                </wp:positionH>
                <wp:positionV relativeFrom="paragraph">
                  <wp:posOffset>257810</wp:posOffset>
                </wp:positionV>
                <wp:extent cx="336550" cy="1841500"/>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550" cy="1841500"/>
                        </a:xfrm>
                        <a:prstGeom prst="rect">
                          <a:avLst/>
                        </a:prstGeom>
                        <a:noFill/>
                        <a:ln w="9525">
                          <a:noFill/>
                          <a:miter lim="800000"/>
                          <a:headEnd/>
                          <a:tailEnd/>
                        </a:ln>
                      </wps:spPr>
                      <wps:txbx>
                        <w:txbxContent>
                          <w:p w14:paraId="1CCEE927" w14:textId="77777777" w:rsidR="00BB7481" w:rsidRDefault="00BB7481">
                            <w:pPr>
                              <w:rPr>
                                <w:sz w:val="18"/>
                                <w:szCs w:val="16"/>
                                <w:lang w:val="lt-LT"/>
                              </w:rPr>
                            </w:pPr>
                            <w:r>
                              <w:rPr>
                                <w:sz w:val="18"/>
                                <w:szCs w:val="16"/>
                                <w:lang w:val="lt-LT"/>
                              </w:rPr>
                              <w:t>Bendro išgyvenamumo tikimybė</w:t>
                            </w:r>
                          </w:p>
                          <w:p w14:paraId="1CCEE928" w14:textId="77777777" w:rsidR="00BB7481" w:rsidRDefault="00BB7481">
                            <w:pPr>
                              <w:rPr>
                                <w:lang w:val="lt-LT"/>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D2" id="_x0000_s1094" type="#_x0000_t202" style="position:absolute;margin-left:5.1pt;margin-top:20.3pt;width:26.5pt;height:145pt;z-index:25160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pE7wEAAMEDAAAOAAAAZHJzL2Uyb0RvYy54bWysU8tu2zAQvBfoPxC815Icy3EEy0HbNEWB&#10;9AGk/QCKoiyiJJclaUv++y4pxTHSW1AdFlztgzuzw+3tqBU5CuclmJoWi5wSYTi00uxr+uvn/bsN&#10;JT4w0zIFRtT0JDy93b19sx1sJZbQg2qFI9jE+GqwNe1DsFWWed4LzfwCrDAY7MBpFtB1+6x1bMDu&#10;WmXLPF9nA7jWOuDCe/x7NwXpLvXvOsHD967zIhBVU5wtJOuSbaLNdltW7R2zveTzGOwVU2gmDV56&#10;bnXHAiMHJ/9ppSV34KELCw46g66TXCQMiKbIX6B57JkVCQuS4+2ZJv//2vJvx0f7w5EwfoARF5hA&#10;ePsA/LdHbrLB+mrOiZz6ysfsZvgKLW6THQKkirFzOsJHQATbINOnM7tiDITjz6urdVlihGOo2KyK&#10;Mk/0Z6x6qrbOh88CNImHmjrcXurOjg8+xGlY9ZQSLzNwL5VKG1SGDDW9KZdlKriIaBlQYErqmm7y&#10;+E0r7wVrP5k2FQcm1XTGC5SZUUegE+QwNiORbU3XZSyOLDTQnpAHB5Og8AHgIdrlNSIcUE819X8O&#10;zAlK1BeDC7spVqsowOSsyuslOu4y0lxGmOE9oEwDJdPxY0iinWC/R9o7mRh5HmYeG3WSiJo1HYV4&#10;6aes55e3+wsAAP//AwBQSwMEFAAGAAgAAAAhAD5Dqz3dAAAACAEAAA8AAABkcnMvZG93bnJldi54&#10;bWxMj8FOwzAQRO9I/IO1SNyoTYMiFOJUCEQlLqgNcODmxEsSYa9D7Dbp37Oc4Ph2RrMz5WbxThxx&#10;ikMgDdcrBQKpDXagTsPb69PVLYiYDFnjAqGGE0bYVOdnpSlsmGmPxzp1gkMoFkZDn9JYSBnbHr2J&#10;qzAisfYZJm8S49RJO5mZw72Ta6Vy6c1A/KE3Iz702H7VB6/hvXk5uf2Yfahhft4t2+9d/bjttL68&#10;WO7vQCRc0p8Zfutzdai4UxMOZKNwzGrNTg03KgfBep4xNxqyjA+yKuX/AdUPAAAA//8DAFBLAQIt&#10;ABQABgAIAAAAIQC2gziS/gAAAOEBAAATAAAAAAAAAAAAAAAAAAAAAABbQ29udGVudF9UeXBlc10u&#10;eG1sUEsBAi0AFAAGAAgAAAAhADj9If/WAAAAlAEAAAsAAAAAAAAAAAAAAAAALwEAAF9yZWxzLy5y&#10;ZWxzUEsBAi0AFAAGAAgAAAAhAKbDmkTvAQAAwQMAAA4AAAAAAAAAAAAAAAAALgIAAGRycy9lMm9E&#10;b2MueG1sUEsBAi0AFAAGAAgAAAAhAD5Dqz3dAAAACAEAAA8AAAAAAAAAAAAAAAAASQQAAGRycy9k&#10;b3ducmV2LnhtbFBLBQYAAAAABAAEAPMAAABTBQAAAAA=&#10;" filled="f" stroked="f">
                <v:textbox style="layout-flow:vertical;mso-layout-flow-alt:bottom-to-top">
                  <w:txbxContent>
                    <w:p w14:paraId="1CCEE927" w14:textId="77777777" w:rsidR="00BB7481" w:rsidRDefault="00BB7481">
                      <w:pPr>
                        <w:rPr>
                          <w:sz w:val="18"/>
                          <w:szCs w:val="16"/>
                          <w:lang w:val="lt-LT"/>
                        </w:rPr>
                      </w:pPr>
                      <w:r>
                        <w:rPr>
                          <w:sz w:val="18"/>
                          <w:szCs w:val="16"/>
                          <w:lang w:val="lt-LT"/>
                        </w:rPr>
                        <w:t>Bendro išgyvenamumo tikimybė</w:t>
                      </w:r>
                    </w:p>
                    <w:p w14:paraId="1CCEE928" w14:textId="77777777" w:rsidR="00BB7481" w:rsidRDefault="00BB7481">
                      <w:pPr>
                        <w:rPr>
                          <w:lang w:val="lt-LT"/>
                        </w:rPr>
                      </w:pPr>
                    </w:p>
                  </w:txbxContent>
                </v:textbox>
              </v:shape>
            </w:pict>
          </mc:Fallback>
        </mc:AlternateContent>
      </w:r>
      <w:r w:rsidR="008F7FFA" w:rsidRPr="00D02062">
        <w:rPr>
          <w:noProof/>
          <w:lang w:val="lt-LT"/>
        </w:rPr>
        <mc:AlternateContent>
          <mc:Choice Requires="wps">
            <w:drawing>
              <wp:anchor distT="45720" distB="45720" distL="114300" distR="114300" simplePos="0" relativeHeight="251600384" behindDoc="0" locked="0" layoutInCell="1" allowOverlap="1" wp14:anchorId="1CCEE7D4" wp14:editId="1CCEE7D5">
                <wp:simplePos x="0" y="0"/>
                <wp:positionH relativeFrom="column">
                  <wp:posOffset>2122170</wp:posOffset>
                </wp:positionH>
                <wp:positionV relativeFrom="paragraph">
                  <wp:posOffset>2994660</wp:posOffset>
                </wp:positionV>
                <wp:extent cx="1910080" cy="330200"/>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0080" cy="330200"/>
                        </a:xfrm>
                        <a:prstGeom prst="rect">
                          <a:avLst/>
                        </a:prstGeom>
                        <a:noFill/>
                        <a:ln w="9525">
                          <a:noFill/>
                          <a:miter lim="800000"/>
                          <a:headEnd/>
                          <a:tailEnd/>
                        </a:ln>
                      </wps:spPr>
                      <wps:txbx>
                        <w:txbxContent>
                          <w:p w14:paraId="1CCEE929" w14:textId="77777777" w:rsidR="00BB7481" w:rsidRDefault="00BB7481">
                            <w:pPr>
                              <w:rPr>
                                <w:sz w:val="18"/>
                                <w:szCs w:val="16"/>
                                <w:lang w:val="lt-LT"/>
                              </w:rPr>
                            </w:pPr>
                            <w:r>
                              <w:rPr>
                                <w:sz w:val="18"/>
                                <w:szCs w:val="16"/>
                                <w:lang w:val="lt-LT"/>
                              </w:rPr>
                              <w:t>Laikas po randomizacijos (mėn.)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D4" id="_x0000_s1095" type="#_x0000_t202" style="position:absolute;margin-left:167.1pt;margin-top:235.8pt;width:150.4pt;height:26pt;z-index:25160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F87AEAAL4DAAAOAAAAZHJzL2Uyb0RvYy54bWysU9uO0zAQfUfiHyy/06TdtrRR3RWwLEJa&#10;LtLCBziO01jYHmO7TcrXM3ay3QreEHmwZjIzx3POjHe3g9HkJH1QYBmdz0pKpBXQKHtg9Pu3+1cb&#10;SkLktuEarGT0LAO93b98setdJRfQgW6kJwhiQ9U7RrsYXVUUQXTS8DADJy0GW/CGR3T9oWg87xHd&#10;6GJRluuiB984D0KGgH/vxiDdZ/y2lSJ+adsgI9GMYm8xnz6fdTqL/Y5XB89dp8TUBv+HLgxXFi+9&#10;QN3xyMnRq7+gjBIeArRxJsAU0LZKyMwB2czLP9g8dtzJzAXFCe4iU/h/sOLz6dF99SQOb2HAAWYS&#10;wT2A+BFQm6J3oZpykqahCim77j9Bg9Pkxwi5Ymi9SfSREEEYVPp8UVcOkYiEvZ2X5QZDAmM3NyWO&#10;L8lf8Oqp2vkQP0gwJBmMepxeRuenhxDH1KeUdJmFe6V1nqC2pGd0u1qscsFVxKiIC6aVYXRTpm8c&#10;eSd58942uThypUcbe9F2Yp2IjpTjUA9ENYyu16k4qVBDc0YdPIwLhQ8AjQ78L0p6XCZGw88j95IS&#10;/dHitLbz5TJtX3aWq9cLdPx1pL6OcCsQitFIyWi+i3ljR85vUPNWZTmeO5l6xiXJgk4Lnbbw2s9Z&#10;z89u/xsAAP//AwBQSwMEFAAGAAgAAAAhAC3puWDfAAAACwEAAA8AAABkcnMvZG93bnJldi54bWxM&#10;j8tOwzAQRfdI/IM1SOyo3byAkEmFQGxBLQ+JnRu7SUQ8jmK3CX/PsILlaI7uPbfaLG4QJzuF3hPC&#10;eqVAWGq86alFeHt9uroBEaImowdPFuHbBtjU52eVLo2faWtPu9gKDqFQaoQuxrGUMjSddTqs/GiJ&#10;fwc/OR35nFppJj1zuBtkolQhne6JGzo92ofONl+7o0N4fz58fmTqpX10+Tj7RUlytxLx8mK5vwMR&#10;7RL/YPjVZ3Wo2Wnvj2SCGBDSNEsYRciu1wUIJoo053V7hDxJC5B1Jf9vqH8AAAD//wMAUEsBAi0A&#10;FAAGAAgAAAAhALaDOJL+AAAA4QEAABMAAAAAAAAAAAAAAAAAAAAAAFtDb250ZW50X1R5cGVzXS54&#10;bWxQSwECLQAUAAYACAAAACEAOP0h/9YAAACUAQAACwAAAAAAAAAAAAAAAAAvAQAAX3JlbHMvLnJl&#10;bHNQSwECLQAUAAYACAAAACEAK3JxfOwBAAC+AwAADgAAAAAAAAAAAAAAAAAuAgAAZHJzL2Uyb0Rv&#10;Yy54bWxQSwECLQAUAAYACAAAACEALem5YN8AAAALAQAADwAAAAAAAAAAAAAAAABGBAAAZHJzL2Rv&#10;d25yZXYueG1sUEsFBgAAAAAEAAQA8wAAAFIFAAAAAA==&#10;" filled="f" stroked="f">
                <v:textbox>
                  <w:txbxContent>
                    <w:p w14:paraId="1CCEE929" w14:textId="77777777" w:rsidR="00BB7481" w:rsidRDefault="00BB7481">
                      <w:pPr>
                        <w:rPr>
                          <w:sz w:val="18"/>
                          <w:szCs w:val="16"/>
                          <w:lang w:val="lt-LT"/>
                        </w:rPr>
                      </w:pPr>
                      <w:r>
                        <w:rPr>
                          <w:sz w:val="18"/>
                          <w:szCs w:val="16"/>
                          <w:lang w:val="lt-LT"/>
                        </w:rPr>
                        <w:t>Laikas po randomizacijos (mėn.)</w:t>
                      </w:r>
                    </w:p>
                  </w:txbxContent>
                </v:textbox>
              </v:shape>
            </w:pict>
          </mc:Fallback>
        </mc:AlternateContent>
      </w:r>
      <w:r w:rsidR="008F7FFA" w:rsidRPr="00D02062">
        <w:rPr>
          <w:noProof/>
          <w:snapToGrid/>
          <w:color w:val="000000"/>
          <w:szCs w:val="22"/>
          <w:lang w:val="lt-LT" w:eastAsia="lt-LT"/>
        </w:rPr>
        <w:drawing>
          <wp:inline distT="0" distB="0" distL="0" distR="0" wp14:anchorId="1CCEE7D6" wp14:editId="1CCEE7D7">
            <wp:extent cx="5760085" cy="4453890"/>
            <wp:effectExtent l="0" t="0" r="0" b="0"/>
            <wp:docPr id="15"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85" cy="4453890"/>
                    </a:xfrm>
                    <a:prstGeom prst="rect">
                      <a:avLst/>
                    </a:prstGeom>
                    <a:noFill/>
                    <a:ln>
                      <a:noFill/>
                    </a:ln>
                  </pic:spPr>
                </pic:pic>
              </a:graphicData>
            </a:graphic>
          </wp:inline>
        </w:drawing>
      </w:r>
    </w:p>
    <w:p w14:paraId="1CCEE16F" w14:textId="77777777" w:rsidR="00BB7481" w:rsidRPr="00D02062" w:rsidRDefault="00BB7481">
      <w:pPr>
        <w:rPr>
          <w:i/>
          <w:iCs/>
          <w:u w:val="single"/>
          <w:lang w:val="lt-LT"/>
        </w:rPr>
      </w:pPr>
      <w:r w:rsidRPr="00D02062">
        <w:rPr>
          <w:i/>
          <w:iCs/>
          <w:u w:val="single"/>
          <w:lang w:val="lt-LT"/>
        </w:rPr>
        <w:t>Pirmosios eilės mCRPC gydymas</w:t>
      </w:r>
    </w:p>
    <w:p w14:paraId="1CCEE170" w14:textId="77777777" w:rsidR="00BB7481" w:rsidRPr="00D02062" w:rsidRDefault="00BB7481">
      <w:pPr>
        <w:rPr>
          <w:lang w:val="lt-LT"/>
        </w:rPr>
      </w:pPr>
    </w:p>
    <w:p w14:paraId="1CCEE171" w14:textId="77777777" w:rsidR="00BB7481" w:rsidRPr="00D02062" w:rsidRDefault="00BB7481">
      <w:pPr>
        <w:rPr>
          <w:i/>
          <w:iCs/>
          <w:lang w:val="lt-LT"/>
        </w:rPr>
      </w:pPr>
      <w:r w:rsidRPr="00D02062">
        <w:rPr>
          <w:i/>
          <w:iCs/>
          <w:lang w:val="lt-LT"/>
        </w:rPr>
        <w:t>PROpel</w:t>
      </w:r>
    </w:p>
    <w:p w14:paraId="1CCEE172" w14:textId="77777777" w:rsidR="00BB7481" w:rsidRPr="00D02062" w:rsidRDefault="00BB7481">
      <w:pPr>
        <w:rPr>
          <w:color w:val="00B050"/>
          <w:lang w:val="lt-LT"/>
        </w:rPr>
      </w:pPr>
    </w:p>
    <w:p w14:paraId="1CCEE173" w14:textId="2F504573" w:rsidR="00BB7481" w:rsidRPr="00D02062" w:rsidRDefault="00BB7481">
      <w:pPr>
        <w:rPr>
          <w:lang w:val="lt-LT"/>
        </w:rPr>
      </w:pPr>
      <w:r w:rsidRPr="00D02062">
        <w:rPr>
          <w:lang w:val="lt-LT"/>
        </w:rPr>
        <w:t>Olaparibo saugumas ir veiksmingumas metastazavusiu kastracijai atspariu prostatos vėžiu (</w:t>
      </w:r>
      <w:r w:rsidRPr="002D524D">
        <w:rPr>
          <w:i/>
          <w:iCs/>
          <w:lang w:val="lt-LT"/>
        </w:rPr>
        <w:t>mCRPC</w:t>
      </w:r>
      <w:r w:rsidRPr="00D02062">
        <w:rPr>
          <w:lang w:val="lt-LT"/>
        </w:rPr>
        <w:t>) sergantiems vyrams tirtas III fazės atsitiktinių imčių, dvigubai koduoto, placebu kontroliuojamo daugiacentrio tyrimo metu. 300 mg Lynparza (2 kartus per parą po 150 mg tabletę) + 1 g abiraterono (2 tabletės po 500</w:t>
      </w:r>
      <w:r w:rsidR="00651B93">
        <w:rPr>
          <w:lang w:val="lt-LT"/>
        </w:rPr>
        <w:t> </w:t>
      </w:r>
      <w:r w:rsidRPr="00D02062">
        <w:rPr>
          <w:lang w:val="lt-LT"/>
        </w:rPr>
        <w:t>mg) 1 kartą per parą poveikis lygintas su placebo + abiraterono. Be to, abejų grupių pacientai vartojo po 5 mg prednizono arba prednizolono 2 kartus per parą.</w:t>
      </w:r>
    </w:p>
    <w:p w14:paraId="1CCEE174" w14:textId="77777777" w:rsidR="00BB7481" w:rsidRPr="00D02062" w:rsidRDefault="00BB7481">
      <w:pPr>
        <w:rPr>
          <w:color w:val="00B050"/>
          <w:lang w:val="lt-LT"/>
        </w:rPr>
      </w:pPr>
    </w:p>
    <w:p w14:paraId="1CCEE175" w14:textId="5D69BB1D" w:rsidR="00BB7481" w:rsidRPr="00D02062" w:rsidRDefault="00BB7481">
      <w:pPr>
        <w:rPr>
          <w:lang w:val="lt-LT"/>
        </w:rPr>
      </w:pPr>
      <w:r w:rsidRPr="00D02062">
        <w:rPr>
          <w:lang w:val="lt-LT"/>
        </w:rPr>
        <w:t>Į tyrimą santykiu 1:1 randomizuoti 796 pacientai (399 vartojo olaparibo ir abiraterono, 397 – placebo ir abiraterono), sirgę histologiškai patvirtinta prostatos adenokarcinoma su metastazėmis, t.</w:t>
      </w:r>
      <w:r w:rsidR="00651B93">
        <w:rPr>
          <w:lang w:val="lt-LT"/>
        </w:rPr>
        <w:t> </w:t>
      </w:r>
      <w:r w:rsidRPr="00D02062">
        <w:rPr>
          <w:lang w:val="lt-LT"/>
        </w:rPr>
        <w:t>y. turėję bent vieną dokumentuotą metastazę, rastą kauluose arba KT</w:t>
      </w:r>
      <w:r w:rsidR="00651B93">
        <w:rPr>
          <w:lang w:val="lt-LT"/>
        </w:rPr>
        <w:t xml:space="preserve"> </w:t>
      </w:r>
      <w:r w:rsidRPr="00D02062">
        <w:rPr>
          <w:lang w:val="lt-LT"/>
        </w:rPr>
        <w:t>/</w:t>
      </w:r>
      <w:r w:rsidR="00651B93">
        <w:rPr>
          <w:lang w:val="lt-LT"/>
        </w:rPr>
        <w:t xml:space="preserve"> </w:t>
      </w:r>
      <w:r w:rsidRPr="00D02062">
        <w:rPr>
          <w:lang w:val="lt-LT"/>
        </w:rPr>
        <w:t xml:space="preserve">MRT būdu. Įtraukti </w:t>
      </w:r>
      <w:r w:rsidRPr="002D524D">
        <w:rPr>
          <w:i/>
          <w:iCs/>
          <w:lang w:val="lt-LT"/>
        </w:rPr>
        <w:t>mCRPC</w:t>
      </w:r>
      <w:r w:rsidRPr="00D02062">
        <w:rPr>
          <w:lang w:val="lt-LT"/>
        </w:rPr>
        <w:t xml:space="preserve"> pacientai, anksčiau negydyti chemoterapiniais ar naujos kartos hormoniniais vaistiniais preparatais. Iki </w:t>
      </w:r>
      <w:r w:rsidRPr="002D524D">
        <w:rPr>
          <w:i/>
          <w:iCs/>
          <w:lang w:val="lt-LT"/>
        </w:rPr>
        <w:t>mCRPC</w:t>
      </w:r>
      <w:r w:rsidRPr="00D02062">
        <w:rPr>
          <w:lang w:val="lt-LT"/>
        </w:rPr>
        <w:t xml:space="preserve"> stadijos vartoti NHP (išskyrus abirateroną) nesant klinikinio ar radiologinio PSA progresavimo nebuvo kliūtis įtraukti į šį tyrimą, jei toks gydymas buvo baigtas bent 12 mėn. iki atsitiktinės atrankos. Ankstesnis pirmos kartos antiandrogeninių vaistinių preparatų (pvz., bikalutamido, nilutamido, flutamido) vartojimas taip pat buvo leidžiamas, jei po jo praėjo bent 4 savaitės. Buvo leidžiama įtraukti ir pacientus, anksčiau vartojusius docetakselio neoadjuvantiniam ar adjuvantiniam lokalizuoto prostatos vėžio arba metastazavusio hormonams jautraus prostatos vėžio (</w:t>
      </w:r>
      <w:r w:rsidRPr="002D524D">
        <w:rPr>
          <w:i/>
          <w:iCs/>
          <w:lang w:val="lt-LT"/>
        </w:rPr>
        <w:t>mHSPC</w:t>
      </w:r>
      <w:r w:rsidRPr="00D02062">
        <w:rPr>
          <w:lang w:val="lt-LT"/>
        </w:rPr>
        <w:t xml:space="preserve">) gydymui, jei gydymo metu ir tuoj po jo nebuvo progresavimo požymių. Visi pacientai taip pat vartojo </w:t>
      </w:r>
      <w:r w:rsidRPr="002D524D">
        <w:rPr>
          <w:i/>
          <w:iCs/>
          <w:lang w:val="lt-LT"/>
        </w:rPr>
        <w:t>GnRH</w:t>
      </w:r>
      <w:r w:rsidRPr="00D02062">
        <w:rPr>
          <w:lang w:val="lt-LT"/>
        </w:rPr>
        <w:t xml:space="preserve"> analogų arba jiems prieš tai buvo atlikta abipusė orchektomija. Pacientai buvo suskirstyti pagal metastazes (tik kaulų, visceralinės ar kitos) ir gydymą docetakseliu </w:t>
      </w:r>
      <w:r w:rsidRPr="002D524D">
        <w:rPr>
          <w:i/>
          <w:iCs/>
          <w:lang w:val="lt-LT"/>
        </w:rPr>
        <w:t>mHSPC</w:t>
      </w:r>
      <w:r w:rsidRPr="00D02062">
        <w:rPr>
          <w:lang w:val="lt-LT"/>
        </w:rPr>
        <w:t xml:space="preserve"> stadijoje (taip ar ne). Gydymas tęstas tol, kol bus nustatytas radiologinis ligos progresavimas arba kol pasireikš nepriimtinas toksinis poveikis.</w:t>
      </w:r>
    </w:p>
    <w:p w14:paraId="1CCEE176" w14:textId="77777777" w:rsidR="00BB7481" w:rsidRPr="00D02062" w:rsidRDefault="00BB7481">
      <w:pPr>
        <w:rPr>
          <w:lang w:val="lt-LT"/>
        </w:rPr>
      </w:pPr>
    </w:p>
    <w:p w14:paraId="1CCEE177" w14:textId="71C71A5D" w:rsidR="00BB7481" w:rsidRPr="00D02062" w:rsidRDefault="00BB7481">
      <w:pPr>
        <w:rPr>
          <w:lang w:val="lt-LT"/>
        </w:rPr>
      </w:pPr>
      <w:r w:rsidRPr="00D02062">
        <w:rPr>
          <w:lang w:val="lt-LT"/>
        </w:rPr>
        <w:t xml:space="preserve">Abejų tirtų grupių demografinės ir pradinės savybės buvo subalansuotos. Bendra amžiaus mediana buvo 69 metai, dauguma (71%) pacientų buvo 65 metų ar vyresni. 189 pacientai (24%) anksčiau vartojo </w:t>
      </w:r>
      <w:r w:rsidRPr="00D02062">
        <w:rPr>
          <w:lang w:val="lt-LT"/>
        </w:rPr>
        <w:lastRenderedPageBreak/>
        <w:t xml:space="preserve">docetakselio </w:t>
      </w:r>
      <w:r w:rsidRPr="002D524D">
        <w:rPr>
          <w:i/>
          <w:iCs/>
          <w:lang w:val="lt-LT"/>
        </w:rPr>
        <w:t>mHSPC</w:t>
      </w:r>
      <w:r w:rsidRPr="00D02062">
        <w:rPr>
          <w:lang w:val="lt-LT"/>
        </w:rPr>
        <w:t xml:space="preserve"> stadijoje. Iš viso 434 pacientai (55%) turėjo metastazių kauluose (be kitų tolimųjų metastazių), 105 (13%) – visceralinių metastazių (tolimųjų minkštųjų audinių metastazių organuose, pvz., kepenyse ar plaučiuose) ir 257 (32%) – kitokių metastazių (pvz., kauluose ir tolimuose limfmazgiuose arba tik tolimuose limfmazgiuose). Daugumos (70%) abejų grupių pacientų funkcinė būklė pagal </w:t>
      </w:r>
      <w:r w:rsidRPr="002D524D">
        <w:rPr>
          <w:i/>
          <w:iCs/>
          <w:lang w:val="lt-LT"/>
        </w:rPr>
        <w:t>ECOG</w:t>
      </w:r>
      <w:r w:rsidRPr="00D02062">
        <w:rPr>
          <w:lang w:val="lt-LT"/>
        </w:rPr>
        <w:t xml:space="preserve"> įvertinta 0 balų. Simptomų turėjo 103 olaparibo grupės pacientai (25,8%) ir 80 placebo grupės pacientų (20,2%). Turėjusiais simptomų laikyti pacientai, turėję bent 4 balų Trumpojo skausmo aprašo trumposios formos (angl. </w:t>
      </w:r>
      <w:r w:rsidRPr="00D02062">
        <w:rPr>
          <w:i/>
          <w:iCs/>
          <w:lang w:val="lt-LT"/>
        </w:rPr>
        <w:t>Brief Pain Inventory-Short Form</w:t>
      </w:r>
      <w:r w:rsidRPr="00D02062">
        <w:rPr>
          <w:lang w:val="lt-LT"/>
        </w:rPr>
        <w:t xml:space="preserve">, </w:t>
      </w:r>
      <w:r w:rsidRPr="002D524D">
        <w:rPr>
          <w:i/>
          <w:iCs/>
          <w:lang w:val="lt-LT"/>
        </w:rPr>
        <w:t>BPI-SF</w:t>
      </w:r>
      <w:r w:rsidRPr="00D02062">
        <w:rPr>
          <w:lang w:val="lt-LT"/>
        </w:rPr>
        <w:t>) 3 punkto įvertį ir (arba) iš pradžių vartoję opiatų.</w:t>
      </w:r>
    </w:p>
    <w:p w14:paraId="1CCEE178" w14:textId="77777777" w:rsidR="00BB7481" w:rsidRPr="00D02062" w:rsidRDefault="00BB7481">
      <w:pPr>
        <w:rPr>
          <w:lang w:val="lt-LT"/>
        </w:rPr>
      </w:pPr>
    </w:p>
    <w:p w14:paraId="1CCEE179" w14:textId="01022FFC" w:rsidR="00BB7481" w:rsidRPr="00D02062" w:rsidRDefault="00BB7481">
      <w:pPr>
        <w:rPr>
          <w:lang w:val="lt-LT"/>
        </w:rPr>
      </w:pPr>
      <w:r w:rsidRPr="00D02062">
        <w:rPr>
          <w:lang w:val="lt-LT"/>
        </w:rPr>
        <w:t xml:space="preserve">Pacientų įtraukimas į tyrimą nepriklausė nuo biologinių žymenų. Ar buvo </w:t>
      </w:r>
      <w:r w:rsidRPr="002D524D">
        <w:rPr>
          <w:i/>
          <w:iCs/>
          <w:lang w:val="lt-LT"/>
        </w:rPr>
        <w:t>HRR</w:t>
      </w:r>
      <w:r w:rsidRPr="00D02062">
        <w:rPr>
          <w:lang w:val="lt-LT"/>
        </w:rPr>
        <w:t xml:space="preserve"> geno mutacija, nustatyta vėliau tiriant ctDNR ir naviko audinius, kad būtų įvertintas gydomojo poveikio nuoseklumas. </w:t>
      </w:r>
      <w:r w:rsidRPr="002D524D">
        <w:rPr>
          <w:i/>
          <w:iCs/>
          <w:lang w:val="lt-LT"/>
        </w:rPr>
        <w:t>FAS</w:t>
      </w:r>
      <w:r w:rsidRPr="00D02062">
        <w:rPr>
          <w:lang w:val="lt-LT"/>
        </w:rPr>
        <w:t xml:space="preserve"> populiacijai.</w:t>
      </w:r>
      <w:r w:rsidR="00651B93">
        <w:rPr>
          <w:lang w:val="lt-LT"/>
        </w:rPr>
        <w:t xml:space="preserve"> </w:t>
      </w:r>
      <w:r w:rsidRPr="00D02062">
        <w:rPr>
          <w:lang w:val="lt-LT"/>
        </w:rPr>
        <w:t xml:space="preserve">ctDNR ir navikinio audinio tyrimai parodė </w:t>
      </w:r>
      <w:r w:rsidRPr="002D524D">
        <w:rPr>
          <w:i/>
          <w:iCs/>
          <w:lang w:val="lt-LT"/>
        </w:rPr>
        <w:t>HRRm</w:t>
      </w:r>
      <w:r w:rsidRPr="00D02062">
        <w:rPr>
          <w:lang w:val="lt-LT"/>
        </w:rPr>
        <w:t xml:space="preserve"> atitinkamai 198 ir 118 tirtų pacientų. </w:t>
      </w:r>
      <w:r w:rsidRPr="002D524D">
        <w:rPr>
          <w:i/>
          <w:iCs/>
          <w:lang w:val="lt-LT"/>
        </w:rPr>
        <w:t>HRRm</w:t>
      </w:r>
      <w:r w:rsidRPr="00D02062">
        <w:rPr>
          <w:lang w:val="lt-LT"/>
        </w:rPr>
        <w:t xml:space="preserve"> turėjusių pacientų pasiskirstymas abejose grupėse buvo gerai subalansuotas.</w:t>
      </w:r>
    </w:p>
    <w:p w14:paraId="1CCEE17A" w14:textId="77777777" w:rsidR="00BB7481" w:rsidRPr="00D02062" w:rsidRDefault="00BB7481">
      <w:pPr>
        <w:rPr>
          <w:lang w:val="lt-LT"/>
        </w:rPr>
      </w:pPr>
    </w:p>
    <w:p w14:paraId="1CCEE17B" w14:textId="77777777" w:rsidR="00BB7481" w:rsidRPr="00D02062" w:rsidRDefault="00BB7481">
      <w:pPr>
        <w:rPr>
          <w:lang w:val="lt-LT"/>
        </w:rPr>
      </w:pPr>
      <w:r w:rsidRPr="00D02062">
        <w:rPr>
          <w:lang w:val="lt-LT"/>
        </w:rPr>
        <w:t xml:space="preserve">Pagrindinė vertinamoji baigtis buvo </w:t>
      </w:r>
      <w:r w:rsidRPr="002D524D">
        <w:rPr>
          <w:i/>
          <w:iCs/>
          <w:lang w:val="lt-LT"/>
        </w:rPr>
        <w:t>rPFS</w:t>
      </w:r>
      <w:r w:rsidRPr="00D02062">
        <w:rPr>
          <w:lang w:val="lt-LT"/>
        </w:rPr>
        <w:t xml:space="preserve">, apibrėžtas kaip laikas nuo randomizacijos iki radiologinio ligos progresavimo tyrėjo vertinimu pagal </w:t>
      </w:r>
      <w:r w:rsidRPr="002D524D">
        <w:rPr>
          <w:i/>
          <w:iCs/>
          <w:lang w:val="lt-LT"/>
        </w:rPr>
        <w:t>RECIST</w:t>
      </w:r>
      <w:r w:rsidRPr="00D02062">
        <w:rPr>
          <w:lang w:val="lt-LT"/>
        </w:rPr>
        <w:t xml:space="preserve"> 1.1 ir </w:t>
      </w:r>
      <w:r w:rsidRPr="002D524D">
        <w:rPr>
          <w:i/>
          <w:iCs/>
          <w:lang w:val="lt-LT"/>
        </w:rPr>
        <w:t>PCWG-3</w:t>
      </w:r>
      <w:r w:rsidRPr="00D02062">
        <w:rPr>
          <w:lang w:val="lt-LT"/>
        </w:rPr>
        <w:t xml:space="preserve"> kriterijus (kauluose). Svarbiausia antrinė vertinamoji baigtis buvo bendras išgyvenamumas (</w:t>
      </w:r>
      <w:r w:rsidRPr="002D524D">
        <w:rPr>
          <w:i/>
          <w:iCs/>
          <w:lang w:val="lt-LT"/>
        </w:rPr>
        <w:t>OS</w:t>
      </w:r>
      <w:r w:rsidRPr="00D02062">
        <w:rPr>
          <w:lang w:val="lt-LT"/>
        </w:rPr>
        <w:t xml:space="preserve">). Papildomos antrinės vertinamosios baigtys buvo </w:t>
      </w:r>
      <w:r w:rsidRPr="002D524D">
        <w:rPr>
          <w:i/>
          <w:iCs/>
          <w:lang w:val="lt-LT"/>
        </w:rPr>
        <w:t>PFS2</w:t>
      </w:r>
      <w:r w:rsidRPr="00D02062">
        <w:rPr>
          <w:lang w:val="lt-LT"/>
        </w:rPr>
        <w:t xml:space="preserve">, </w:t>
      </w:r>
      <w:r w:rsidRPr="002D524D">
        <w:rPr>
          <w:i/>
          <w:iCs/>
          <w:lang w:val="lt-LT"/>
        </w:rPr>
        <w:t>TFST</w:t>
      </w:r>
      <w:r w:rsidRPr="00D02062">
        <w:rPr>
          <w:lang w:val="lt-LT"/>
        </w:rPr>
        <w:t xml:space="preserve"> ir </w:t>
      </w:r>
      <w:r w:rsidRPr="002D524D">
        <w:rPr>
          <w:i/>
          <w:iCs/>
          <w:lang w:val="lt-LT"/>
        </w:rPr>
        <w:t>HRQoL</w:t>
      </w:r>
      <w:r w:rsidRPr="00D02062">
        <w:rPr>
          <w:lang w:val="lt-LT"/>
        </w:rPr>
        <w:t>.</w:t>
      </w:r>
    </w:p>
    <w:p w14:paraId="1CCEE17C" w14:textId="77777777" w:rsidR="00BB7481" w:rsidRPr="00D02062" w:rsidRDefault="00BB7481">
      <w:pPr>
        <w:rPr>
          <w:color w:val="00B050"/>
          <w:lang w:val="lt-LT"/>
        </w:rPr>
      </w:pPr>
    </w:p>
    <w:p w14:paraId="1CCEE17D" w14:textId="07528BF4" w:rsidR="00BB7481" w:rsidRPr="00D02062" w:rsidRDefault="00BB7481">
      <w:pPr>
        <w:rPr>
          <w:lang w:val="lt-LT"/>
        </w:rPr>
      </w:pPr>
      <w:r w:rsidRPr="00D02062">
        <w:rPr>
          <w:lang w:val="lt-LT"/>
        </w:rPr>
        <w:t>Tyrimo metu įrodytas veiksmingumas pagal pagrindinę vertinamąją baigtį, t. y. olaparibo ir abiraterono derinio grupės pacientams radiologinio ligos progresavimo (tyrėjo vertinimu) ar mirties rizika buvo statistiškai reikšmingai mažesnė negu placebo ir abiraterono (R</w:t>
      </w:r>
      <w:r w:rsidR="00A401F3">
        <w:rPr>
          <w:lang w:val="lt-LT"/>
        </w:rPr>
        <w:t>S</w:t>
      </w:r>
      <w:r w:rsidRPr="00D02062">
        <w:rPr>
          <w:lang w:val="lt-LT"/>
        </w:rPr>
        <w:t xml:space="preserve"> = 0,66, 95% PI 0,54, 0,81, p &lt; 0,0001; olaparibo ir abiraterono derinio grupės pacientų </w:t>
      </w:r>
      <w:r w:rsidRPr="002D524D">
        <w:rPr>
          <w:i/>
          <w:iCs/>
          <w:lang w:val="lt-LT"/>
        </w:rPr>
        <w:t>rPFS</w:t>
      </w:r>
      <w:r w:rsidRPr="00D02062">
        <w:rPr>
          <w:lang w:val="lt-LT"/>
        </w:rPr>
        <w:t xml:space="preserve"> mediana – 24,8 mėn., placebo ir abiraterono – 16,6 mėn.). Tyrėjų nustatytus </w:t>
      </w:r>
      <w:r w:rsidRPr="002D524D">
        <w:rPr>
          <w:i/>
          <w:iCs/>
          <w:lang w:val="lt-LT"/>
        </w:rPr>
        <w:t>rPFS</w:t>
      </w:r>
      <w:r w:rsidRPr="00D02062">
        <w:rPr>
          <w:lang w:val="lt-LT"/>
        </w:rPr>
        <w:t xml:space="preserve"> duomenis patvirtino koduota nepriklausoma centrinė radiologinė (angl. </w:t>
      </w:r>
      <w:r w:rsidRPr="00D02062">
        <w:rPr>
          <w:i/>
          <w:iCs/>
          <w:kern w:val="24"/>
          <w:lang w:val="lt-LT"/>
        </w:rPr>
        <w:t>blinded independent central radiological,</w:t>
      </w:r>
      <w:r w:rsidRPr="00D02062">
        <w:rPr>
          <w:kern w:val="24"/>
          <w:lang w:val="lt-LT"/>
        </w:rPr>
        <w:t xml:space="preserve"> </w:t>
      </w:r>
      <w:r w:rsidRPr="002D524D">
        <w:rPr>
          <w:i/>
          <w:iCs/>
          <w:lang w:val="lt-LT"/>
        </w:rPr>
        <w:t>BICR</w:t>
      </w:r>
      <w:r w:rsidRPr="00D02062">
        <w:rPr>
          <w:lang w:val="lt-LT"/>
        </w:rPr>
        <w:t xml:space="preserve">) peržiūra. </w:t>
      </w:r>
      <w:r w:rsidRPr="002D524D">
        <w:rPr>
          <w:i/>
          <w:iCs/>
          <w:lang w:val="lt-LT"/>
        </w:rPr>
        <w:t>BICR</w:t>
      </w:r>
      <w:r w:rsidRPr="00D02062">
        <w:rPr>
          <w:lang w:val="lt-LT"/>
        </w:rPr>
        <w:t xml:space="preserve"> atliktos </w:t>
      </w:r>
      <w:r w:rsidRPr="002D524D">
        <w:rPr>
          <w:i/>
          <w:iCs/>
          <w:lang w:val="lt-LT"/>
        </w:rPr>
        <w:t>rPFS</w:t>
      </w:r>
      <w:r w:rsidRPr="00D02062">
        <w:rPr>
          <w:lang w:val="lt-LT"/>
        </w:rPr>
        <w:t xml:space="preserve"> jautrumo analizės duomenys atitiko nustatytus tyrėjų (R</w:t>
      </w:r>
      <w:r w:rsidR="00A401F3">
        <w:rPr>
          <w:lang w:val="lt-LT"/>
        </w:rPr>
        <w:t>S</w:t>
      </w:r>
      <w:r w:rsidRPr="00D02062">
        <w:rPr>
          <w:lang w:val="lt-LT"/>
        </w:rPr>
        <w:t xml:space="preserve"> = 0,61, 95% PI 0,49, 0,74, p &lt; 0,0001; olaparibo ir abiraterono derinio grupės pacientų </w:t>
      </w:r>
      <w:r w:rsidRPr="002D524D">
        <w:rPr>
          <w:i/>
          <w:iCs/>
          <w:lang w:val="lt-LT"/>
        </w:rPr>
        <w:t>rPFS</w:t>
      </w:r>
      <w:r w:rsidRPr="00D02062">
        <w:rPr>
          <w:lang w:val="lt-LT"/>
        </w:rPr>
        <w:t xml:space="preserve"> mediana – 27,6 mėn., placebo ir abiraterono – 16,4 mėn.). </w:t>
      </w:r>
    </w:p>
    <w:p w14:paraId="1CCEE17E" w14:textId="77777777" w:rsidR="00BB7481" w:rsidRPr="00D02062" w:rsidRDefault="00BB7481">
      <w:pPr>
        <w:rPr>
          <w:lang w:val="lt-LT"/>
        </w:rPr>
      </w:pPr>
    </w:p>
    <w:p w14:paraId="1CCEE17F" w14:textId="77777777" w:rsidR="00BB7481" w:rsidRPr="00D02062" w:rsidRDefault="00BB7481">
      <w:pPr>
        <w:rPr>
          <w:lang w:val="lt-LT"/>
        </w:rPr>
      </w:pPr>
      <w:r w:rsidRPr="00D02062">
        <w:rPr>
          <w:lang w:val="lt-LT"/>
        </w:rPr>
        <w:t xml:space="preserve">Visų iš anksto numatytų pogrupių analizės duomenys atitiko bendrus olaparibo / abiraterono lyginimo su placebu / abirateronu. Tarp pacientų pogrupių buvo vartojusių ir nevartojusių taksanų </w:t>
      </w:r>
      <w:r w:rsidRPr="002D524D">
        <w:rPr>
          <w:i/>
          <w:iCs/>
          <w:lang w:val="lt-LT"/>
        </w:rPr>
        <w:t>mHSPC</w:t>
      </w:r>
      <w:r w:rsidRPr="00D02062">
        <w:rPr>
          <w:lang w:val="lt-LT"/>
        </w:rPr>
        <w:t xml:space="preserve"> stadijoje, iš pradžių turėjusių skirtingas metastazes (tik kaulų plg. su visceralinėmis ir plg. su kitokiomis) bei turėjusių ir neturėjusių </w:t>
      </w:r>
      <w:r w:rsidRPr="002D524D">
        <w:rPr>
          <w:i/>
          <w:iCs/>
          <w:lang w:val="lt-LT"/>
        </w:rPr>
        <w:t>HRRm</w:t>
      </w:r>
      <w:r w:rsidRPr="00D02062">
        <w:rPr>
          <w:lang w:val="lt-LT"/>
        </w:rPr>
        <w:t xml:space="preserve"> (</w:t>
      </w:r>
      <w:r w:rsidR="000B2392" w:rsidRPr="00D02062">
        <w:rPr>
          <w:lang w:val="lt-LT"/>
        </w:rPr>
        <w:t>20</w:t>
      </w:r>
      <w:r w:rsidRPr="00D02062">
        <w:rPr>
          <w:lang w:val="lt-LT"/>
        </w:rPr>
        <w:t xml:space="preserve"> pav.).</w:t>
      </w:r>
    </w:p>
    <w:p w14:paraId="1CCEE180" w14:textId="77777777" w:rsidR="00BB7481" w:rsidRPr="00D02062" w:rsidRDefault="00BB7481">
      <w:pPr>
        <w:rPr>
          <w:color w:val="00B050"/>
          <w:lang w:val="lt-LT"/>
        </w:rPr>
      </w:pPr>
    </w:p>
    <w:p w14:paraId="1CCEE181" w14:textId="2F9FFD0A" w:rsidR="00BB7481" w:rsidRPr="00D02062" w:rsidRDefault="00BB7481">
      <w:pPr>
        <w:rPr>
          <w:lang w:val="lt-LT"/>
        </w:rPr>
      </w:pPr>
      <w:r w:rsidRPr="00D02062">
        <w:rPr>
          <w:lang w:val="lt-LT"/>
        </w:rPr>
        <w:t>Veiksmingumo duomenys pateikiami 1</w:t>
      </w:r>
      <w:r w:rsidR="00C8625E">
        <w:rPr>
          <w:lang w:val="lt-LT"/>
        </w:rPr>
        <w:t>6</w:t>
      </w:r>
      <w:r w:rsidRPr="00D02062">
        <w:rPr>
          <w:lang w:val="lt-LT"/>
        </w:rPr>
        <w:t xml:space="preserve"> ir 1</w:t>
      </w:r>
      <w:r w:rsidR="00C8625E">
        <w:rPr>
          <w:lang w:val="lt-LT"/>
        </w:rPr>
        <w:t>7</w:t>
      </w:r>
      <w:r w:rsidRPr="00D02062">
        <w:rPr>
          <w:lang w:val="lt-LT"/>
        </w:rPr>
        <w:t xml:space="preserve"> lentelėse bei </w:t>
      </w:r>
      <w:r w:rsidR="000B2392" w:rsidRPr="00D02062">
        <w:rPr>
          <w:lang w:val="lt-LT"/>
        </w:rPr>
        <w:t>18</w:t>
      </w:r>
      <w:r w:rsidRPr="00D02062">
        <w:rPr>
          <w:lang w:val="lt-LT"/>
        </w:rPr>
        <w:t xml:space="preserve"> ir </w:t>
      </w:r>
      <w:r w:rsidR="000B2392" w:rsidRPr="00D02062">
        <w:rPr>
          <w:lang w:val="lt-LT"/>
        </w:rPr>
        <w:t>19</w:t>
      </w:r>
      <w:r w:rsidRPr="00D02062">
        <w:rPr>
          <w:lang w:val="lt-LT"/>
        </w:rPr>
        <w:t xml:space="preserve"> pav.</w:t>
      </w:r>
    </w:p>
    <w:p w14:paraId="1CCEE182" w14:textId="77777777" w:rsidR="00BB7481" w:rsidRPr="00D02062" w:rsidRDefault="00BB7481">
      <w:pPr>
        <w:rPr>
          <w:lang w:val="lt-LT"/>
        </w:rPr>
      </w:pPr>
    </w:p>
    <w:p w14:paraId="1CCEE183" w14:textId="27BB3B95" w:rsidR="00BB7481" w:rsidRPr="00D02062" w:rsidRDefault="00BB7481" w:rsidP="00585C2E">
      <w:pPr>
        <w:keepNext/>
        <w:keepLines/>
        <w:spacing w:after="160" w:line="259" w:lineRule="auto"/>
        <w:rPr>
          <w:b/>
          <w:bCs/>
          <w:szCs w:val="22"/>
          <w:lang w:val="lt-LT"/>
        </w:rPr>
      </w:pPr>
      <w:r w:rsidRPr="00D02062">
        <w:rPr>
          <w:b/>
          <w:bCs/>
          <w:lang w:val="lt-LT"/>
        </w:rPr>
        <w:t>1</w:t>
      </w:r>
      <w:r w:rsidR="00C8625E">
        <w:rPr>
          <w:b/>
          <w:bCs/>
          <w:lang w:val="lt-LT"/>
        </w:rPr>
        <w:t>6</w:t>
      </w:r>
      <w:r w:rsidRPr="00D02062">
        <w:rPr>
          <w:b/>
          <w:bCs/>
          <w:lang w:val="lt-LT"/>
        </w:rPr>
        <w:t xml:space="preserve"> lentelė. Pagrindinių veiksmingumo </w:t>
      </w:r>
      <w:r w:rsidRPr="002D524D">
        <w:rPr>
          <w:b/>
          <w:bCs/>
          <w:i/>
          <w:iCs/>
          <w:lang w:val="lt-LT"/>
        </w:rPr>
        <w:t>mCRPC</w:t>
      </w:r>
      <w:r w:rsidRPr="00D02062">
        <w:rPr>
          <w:b/>
          <w:bCs/>
          <w:lang w:val="lt-LT"/>
        </w:rPr>
        <w:t xml:space="preserve"> gydyti duomenų santrauka (</w:t>
      </w:r>
      <w:r w:rsidRPr="002D524D">
        <w:rPr>
          <w:b/>
          <w:bCs/>
          <w:i/>
          <w:iCs/>
          <w:lang w:val="lt-LT"/>
        </w:rPr>
        <w:t>PROpel</w:t>
      </w:r>
      <w:r w:rsidRPr="00D02062">
        <w:rPr>
          <w:b/>
          <w:bCs/>
          <w:lang w:val="lt-LT"/>
        </w:rPr>
        <w:t xml:space="preserve"> tyrimas)</w:t>
      </w:r>
    </w:p>
    <w:tbl>
      <w:tblPr>
        <w:tblW w:w="93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7"/>
        <w:gridCol w:w="2505"/>
        <w:gridCol w:w="2410"/>
      </w:tblGrid>
      <w:tr w:rsidR="00BB7481" w:rsidRPr="00D02062" w14:paraId="1CCEE189"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tcPr>
          <w:p w14:paraId="1CCEE184" w14:textId="77777777" w:rsidR="00BB7481" w:rsidRPr="00D02062" w:rsidRDefault="00BB7481" w:rsidP="00585C2E">
            <w:pPr>
              <w:pStyle w:val="TableHead"/>
              <w:keepNext/>
              <w:keepLines/>
              <w:jc w:val="left"/>
              <w:rPr>
                <w:lang w:val="lt-LT"/>
              </w:rPr>
            </w:pPr>
          </w:p>
        </w:tc>
        <w:tc>
          <w:tcPr>
            <w:tcW w:w="2505" w:type="dxa"/>
            <w:tcBorders>
              <w:top w:val="single" w:sz="4" w:space="0" w:color="auto"/>
              <w:left w:val="single" w:sz="4" w:space="0" w:color="auto"/>
              <w:bottom w:val="single" w:sz="4" w:space="0" w:color="auto"/>
              <w:right w:val="single" w:sz="4" w:space="0" w:color="auto"/>
            </w:tcBorders>
            <w:vAlign w:val="center"/>
            <w:hideMark/>
          </w:tcPr>
          <w:p w14:paraId="1CCEE185" w14:textId="77777777" w:rsidR="00BB7481" w:rsidRPr="00D02062" w:rsidRDefault="00BB7481" w:rsidP="00585C2E">
            <w:pPr>
              <w:pStyle w:val="TableCenter"/>
              <w:keepNext/>
              <w:keepLines/>
              <w:rPr>
                <w:b/>
                <w:lang w:val="lt-LT"/>
              </w:rPr>
            </w:pPr>
            <w:r w:rsidRPr="00D02062">
              <w:rPr>
                <w:b/>
                <w:lang w:val="lt-LT"/>
              </w:rPr>
              <w:t>Olaparibas + abirateronas</w:t>
            </w:r>
          </w:p>
          <w:p w14:paraId="1CCEE186" w14:textId="77777777" w:rsidR="00BB7481" w:rsidRPr="00D02062" w:rsidRDefault="00BB7481" w:rsidP="00585C2E">
            <w:pPr>
              <w:pStyle w:val="TableCenter"/>
              <w:keepNext/>
              <w:keepLines/>
              <w:rPr>
                <w:b/>
                <w:lang w:val="lt-LT"/>
              </w:rPr>
            </w:pPr>
            <w:r w:rsidRPr="00D02062">
              <w:rPr>
                <w:b/>
                <w:lang w:val="lt-LT"/>
              </w:rPr>
              <w:t>(N = 399)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CCEE187" w14:textId="77777777" w:rsidR="00BB7481" w:rsidRPr="00D02062" w:rsidRDefault="00BB7481" w:rsidP="00585C2E">
            <w:pPr>
              <w:pStyle w:val="TableCenter"/>
              <w:keepNext/>
              <w:keepLines/>
              <w:rPr>
                <w:b/>
                <w:lang w:val="lt-LT"/>
              </w:rPr>
            </w:pPr>
            <w:r w:rsidRPr="00D02062">
              <w:rPr>
                <w:b/>
                <w:lang w:val="lt-LT"/>
              </w:rPr>
              <w:t>Placebas + abirateronas</w:t>
            </w:r>
          </w:p>
          <w:p w14:paraId="1CCEE188" w14:textId="77777777" w:rsidR="00BB7481" w:rsidRPr="00D02062" w:rsidRDefault="00BB7481" w:rsidP="00585C2E">
            <w:pPr>
              <w:pStyle w:val="TableCenter"/>
              <w:keepNext/>
              <w:keepLines/>
              <w:rPr>
                <w:b/>
                <w:lang w:val="lt-LT"/>
              </w:rPr>
            </w:pPr>
            <w:r w:rsidRPr="00D02062">
              <w:rPr>
                <w:b/>
                <w:lang w:val="lt-LT"/>
              </w:rPr>
              <w:t>(N = 397)</w:t>
            </w:r>
          </w:p>
        </w:tc>
      </w:tr>
      <w:tr w:rsidR="00BB7481" w:rsidRPr="00D02062" w14:paraId="1CCEE18B" w14:textId="77777777" w:rsidTr="00E530D2">
        <w:trPr>
          <w:cantSplit/>
          <w:trHeight w:val="287"/>
        </w:trPr>
        <w:tc>
          <w:tcPr>
            <w:tcW w:w="933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CCEE18A" w14:textId="1BE804F0" w:rsidR="00BB7481" w:rsidRPr="00D02062" w:rsidRDefault="00BB7481" w:rsidP="00585C2E">
            <w:pPr>
              <w:pStyle w:val="TableCenter"/>
              <w:keepNext/>
              <w:keepLines/>
              <w:jc w:val="left"/>
              <w:rPr>
                <w:b/>
                <w:lang w:val="lt-LT"/>
              </w:rPr>
            </w:pPr>
            <w:r w:rsidRPr="002D524D">
              <w:rPr>
                <w:b/>
                <w:i/>
                <w:iCs/>
                <w:lang w:val="lt-LT"/>
              </w:rPr>
              <w:t>rPFS</w:t>
            </w:r>
            <w:r w:rsidRPr="00D02062">
              <w:rPr>
                <w:b/>
                <w:lang w:val="lt-LT"/>
              </w:rPr>
              <w:t xml:space="preserve"> tyrėjo vertinimu (50% </w:t>
            </w:r>
            <w:r w:rsidR="00C8625E">
              <w:rPr>
                <w:b/>
                <w:lang w:val="lt-LT"/>
              </w:rPr>
              <w:t>baigtumas</w:t>
            </w:r>
            <w:r w:rsidRPr="00D02062">
              <w:rPr>
                <w:b/>
                <w:lang w:val="lt-LT"/>
              </w:rPr>
              <w:t>, duomenys iki 2021 m. liepos 30 d.)</w:t>
            </w:r>
          </w:p>
        </w:tc>
      </w:tr>
      <w:tr w:rsidR="00BB7481" w:rsidRPr="00D02062" w14:paraId="1CCEE18F"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1CCEE18C" w14:textId="77777777" w:rsidR="00BB7481" w:rsidRPr="00D02062" w:rsidRDefault="00BB7481" w:rsidP="00585C2E">
            <w:pPr>
              <w:pStyle w:val="TableLeft"/>
              <w:keepNext/>
              <w:keepLines/>
              <w:ind w:left="198"/>
              <w:rPr>
                <w:szCs w:val="20"/>
                <w:lang w:val="lt-LT"/>
              </w:rPr>
            </w:pPr>
            <w:r w:rsidRPr="00D02062">
              <w:rPr>
                <w:lang w:val="lt-LT"/>
              </w:rPr>
              <w:t xml:space="preserve">Atvejų skaičius </w:t>
            </w:r>
            <w:r w:rsidRPr="00D02062">
              <w:rPr>
                <w:bCs w:val="0"/>
                <w:lang w:val="lt-LT"/>
              </w:rPr>
              <w:t xml:space="preserve">: Suminis pacientų skaičius </w:t>
            </w:r>
            <w:r w:rsidRPr="00D02062">
              <w:rPr>
                <w:lang w:val="lt-LT"/>
              </w:rPr>
              <w:t>(%)</w:t>
            </w:r>
          </w:p>
        </w:tc>
        <w:tc>
          <w:tcPr>
            <w:tcW w:w="2505" w:type="dxa"/>
            <w:tcBorders>
              <w:top w:val="single" w:sz="4" w:space="0" w:color="auto"/>
              <w:left w:val="single" w:sz="4" w:space="0" w:color="auto"/>
              <w:bottom w:val="single" w:sz="4" w:space="0" w:color="auto"/>
              <w:right w:val="single" w:sz="4" w:space="0" w:color="auto"/>
            </w:tcBorders>
            <w:vAlign w:val="center"/>
          </w:tcPr>
          <w:p w14:paraId="1CCEE18D" w14:textId="77777777" w:rsidR="00BB7481" w:rsidRPr="00D02062" w:rsidRDefault="00BB7481" w:rsidP="00585C2E">
            <w:pPr>
              <w:pStyle w:val="TableCenter"/>
              <w:keepNext/>
              <w:keepLines/>
              <w:rPr>
                <w:rFonts w:ascii="Calibri" w:hAnsi="Calibri" w:cs="Calibri"/>
                <w:sz w:val="18"/>
                <w:szCs w:val="18"/>
                <w:lang w:val="lt-LT"/>
              </w:rPr>
            </w:pPr>
            <w:r w:rsidRPr="00D02062">
              <w:rPr>
                <w:szCs w:val="20"/>
                <w:lang w:val="lt-LT"/>
              </w:rPr>
              <w:t>168 : 399 (42,1)</w:t>
            </w:r>
          </w:p>
        </w:tc>
        <w:tc>
          <w:tcPr>
            <w:tcW w:w="2410" w:type="dxa"/>
            <w:tcBorders>
              <w:top w:val="single" w:sz="4" w:space="0" w:color="auto"/>
              <w:left w:val="single" w:sz="4" w:space="0" w:color="auto"/>
              <w:bottom w:val="single" w:sz="4" w:space="0" w:color="auto"/>
              <w:right w:val="single" w:sz="4" w:space="0" w:color="auto"/>
            </w:tcBorders>
            <w:vAlign w:val="center"/>
          </w:tcPr>
          <w:p w14:paraId="1CCEE18E" w14:textId="77777777" w:rsidR="00BB7481" w:rsidRPr="00D02062" w:rsidRDefault="00BB7481" w:rsidP="00585C2E">
            <w:pPr>
              <w:pStyle w:val="TableCenter"/>
              <w:keepNext/>
              <w:keepLines/>
              <w:rPr>
                <w:rFonts w:ascii="Calibri" w:hAnsi="Calibri" w:cs="Calibri"/>
                <w:sz w:val="18"/>
                <w:szCs w:val="18"/>
                <w:lang w:val="lt-LT"/>
              </w:rPr>
            </w:pPr>
            <w:r w:rsidRPr="00D02062">
              <w:rPr>
                <w:szCs w:val="20"/>
                <w:lang w:val="lt-LT"/>
              </w:rPr>
              <w:t>226 : 397 (56,9)</w:t>
            </w:r>
          </w:p>
        </w:tc>
      </w:tr>
      <w:tr w:rsidR="00BB7481" w:rsidRPr="00D02062" w14:paraId="1CCEE193"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1CCEE190" w14:textId="2F123D4F" w:rsidR="00BB7481" w:rsidRPr="00D02062" w:rsidRDefault="00BB7481" w:rsidP="00585C2E">
            <w:pPr>
              <w:pStyle w:val="TableLeft"/>
              <w:keepNext/>
              <w:keepLines/>
              <w:ind w:left="198"/>
              <w:rPr>
                <w:szCs w:val="20"/>
                <w:lang w:val="lt-LT"/>
              </w:rPr>
            </w:pPr>
            <w:r w:rsidRPr="00D02062">
              <w:rPr>
                <w:szCs w:val="20"/>
                <w:lang w:val="lt-LT"/>
              </w:rPr>
              <w:t>Trukmės mediana (95% PI) (mėn.)</w:t>
            </w:r>
          </w:p>
        </w:tc>
        <w:tc>
          <w:tcPr>
            <w:tcW w:w="2505" w:type="dxa"/>
            <w:tcBorders>
              <w:top w:val="single" w:sz="4" w:space="0" w:color="auto"/>
              <w:left w:val="single" w:sz="4" w:space="0" w:color="auto"/>
              <w:bottom w:val="single" w:sz="4" w:space="0" w:color="auto"/>
              <w:right w:val="single" w:sz="4" w:space="0" w:color="auto"/>
            </w:tcBorders>
            <w:vAlign w:val="center"/>
          </w:tcPr>
          <w:p w14:paraId="1CCEE191" w14:textId="77777777" w:rsidR="00BB7481" w:rsidRPr="00D02062" w:rsidRDefault="00BB7481" w:rsidP="00585C2E">
            <w:pPr>
              <w:pStyle w:val="TableCenter"/>
              <w:keepNext/>
              <w:keepLines/>
              <w:rPr>
                <w:rFonts w:ascii="Calibri" w:hAnsi="Calibri" w:cs="Calibri"/>
                <w:sz w:val="18"/>
                <w:szCs w:val="18"/>
                <w:lang w:val="lt-LT"/>
              </w:rPr>
            </w:pPr>
            <w:r w:rsidRPr="00D02062">
              <w:rPr>
                <w:szCs w:val="20"/>
                <w:lang w:val="lt-LT"/>
              </w:rPr>
              <w:t>24,8 (20,5, 27,6)</w:t>
            </w:r>
          </w:p>
        </w:tc>
        <w:tc>
          <w:tcPr>
            <w:tcW w:w="2410" w:type="dxa"/>
            <w:tcBorders>
              <w:top w:val="single" w:sz="4" w:space="0" w:color="auto"/>
              <w:left w:val="single" w:sz="4" w:space="0" w:color="auto"/>
              <w:bottom w:val="single" w:sz="4" w:space="0" w:color="auto"/>
              <w:right w:val="single" w:sz="4" w:space="0" w:color="auto"/>
            </w:tcBorders>
            <w:vAlign w:val="center"/>
          </w:tcPr>
          <w:p w14:paraId="1CCEE192" w14:textId="77777777" w:rsidR="00BB7481" w:rsidRPr="00D02062" w:rsidRDefault="00BB7481" w:rsidP="00585C2E">
            <w:pPr>
              <w:pStyle w:val="TableCenter"/>
              <w:keepNext/>
              <w:keepLines/>
              <w:rPr>
                <w:rFonts w:ascii="Calibri" w:hAnsi="Calibri" w:cs="Calibri"/>
                <w:sz w:val="18"/>
                <w:szCs w:val="18"/>
                <w:lang w:val="lt-LT"/>
              </w:rPr>
            </w:pPr>
            <w:r w:rsidRPr="00D02062">
              <w:rPr>
                <w:szCs w:val="20"/>
                <w:lang w:val="lt-LT"/>
              </w:rPr>
              <w:t>16,6 (13,9, 19,2)</w:t>
            </w:r>
          </w:p>
        </w:tc>
      </w:tr>
      <w:tr w:rsidR="00BB7481" w:rsidRPr="00D02062" w14:paraId="1CCEE196"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1CCEE194" w14:textId="69C6DC88" w:rsidR="00BB7481" w:rsidRPr="00D02062" w:rsidRDefault="00BB7481" w:rsidP="00585C2E">
            <w:pPr>
              <w:pStyle w:val="TableLeft"/>
              <w:keepNext/>
              <w:keepLines/>
              <w:ind w:left="198"/>
              <w:rPr>
                <w:szCs w:val="20"/>
                <w:lang w:val="lt-LT"/>
              </w:rPr>
            </w:pPr>
            <w:r w:rsidRPr="00D02062">
              <w:rPr>
                <w:szCs w:val="20"/>
                <w:lang w:val="lt-LT"/>
              </w:rPr>
              <w:t>R</w:t>
            </w:r>
            <w:r w:rsidR="00C8625E">
              <w:rPr>
                <w:szCs w:val="20"/>
                <w:lang w:val="lt-LT"/>
              </w:rPr>
              <w:t>S</w:t>
            </w:r>
            <w:r w:rsidRPr="00D02062">
              <w:rPr>
                <w:szCs w:val="20"/>
                <w:lang w:val="lt-LT"/>
              </w:rPr>
              <w:t xml:space="preserve"> (95 % PI)</w:t>
            </w:r>
            <w:r w:rsidRPr="00D02062">
              <w:rPr>
                <w:szCs w:val="20"/>
                <w:vertAlign w:val="superscript"/>
                <w:lang w:val="lt-LT"/>
              </w:rPr>
              <w:t xml:space="preserve"> a</w:t>
            </w:r>
          </w:p>
        </w:tc>
        <w:tc>
          <w:tcPr>
            <w:tcW w:w="4915" w:type="dxa"/>
            <w:gridSpan w:val="2"/>
            <w:tcBorders>
              <w:top w:val="single" w:sz="4" w:space="0" w:color="auto"/>
              <w:left w:val="single" w:sz="4" w:space="0" w:color="auto"/>
              <w:bottom w:val="single" w:sz="4" w:space="0" w:color="auto"/>
              <w:right w:val="single" w:sz="4" w:space="0" w:color="auto"/>
            </w:tcBorders>
            <w:vAlign w:val="center"/>
          </w:tcPr>
          <w:p w14:paraId="1CCEE195" w14:textId="77777777" w:rsidR="00BB7481" w:rsidRPr="00D02062" w:rsidRDefault="00BB7481" w:rsidP="00585C2E">
            <w:pPr>
              <w:pStyle w:val="TableCenter"/>
              <w:keepNext/>
              <w:keepLines/>
              <w:rPr>
                <w:rFonts w:ascii="Calibri" w:hAnsi="Calibri" w:cs="Calibri"/>
                <w:sz w:val="18"/>
                <w:szCs w:val="18"/>
                <w:lang w:val="lt-LT"/>
              </w:rPr>
            </w:pPr>
            <w:r w:rsidRPr="00D02062">
              <w:rPr>
                <w:szCs w:val="20"/>
                <w:lang w:val="lt-LT"/>
              </w:rPr>
              <w:t>0,66 (0,54, 0,81)</w:t>
            </w:r>
          </w:p>
        </w:tc>
      </w:tr>
      <w:tr w:rsidR="00BB7481" w:rsidRPr="00D02062" w14:paraId="1CCEE199"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tcPr>
          <w:p w14:paraId="1CCEE197" w14:textId="77777777" w:rsidR="00BB7481" w:rsidRPr="00D02062" w:rsidRDefault="00BB7481" w:rsidP="00585C2E">
            <w:pPr>
              <w:pStyle w:val="TableLeft"/>
              <w:keepNext/>
              <w:keepLines/>
              <w:ind w:left="198"/>
              <w:rPr>
                <w:szCs w:val="20"/>
                <w:lang w:val="lt-LT"/>
              </w:rPr>
            </w:pPr>
            <w:r w:rsidRPr="00D02062">
              <w:rPr>
                <w:szCs w:val="20"/>
                <w:lang w:val="lt-LT"/>
              </w:rPr>
              <w:t>p reikšmė</w:t>
            </w:r>
            <w:r w:rsidRPr="00D02062">
              <w:rPr>
                <w:szCs w:val="20"/>
                <w:vertAlign w:val="superscript"/>
                <w:lang w:val="lt-LT"/>
              </w:rPr>
              <w:t xml:space="preserve"> b</w:t>
            </w:r>
          </w:p>
        </w:tc>
        <w:tc>
          <w:tcPr>
            <w:tcW w:w="4915" w:type="dxa"/>
            <w:gridSpan w:val="2"/>
            <w:tcBorders>
              <w:top w:val="single" w:sz="4" w:space="0" w:color="auto"/>
              <w:left w:val="single" w:sz="4" w:space="0" w:color="auto"/>
              <w:bottom w:val="single" w:sz="4" w:space="0" w:color="auto"/>
              <w:right w:val="single" w:sz="4" w:space="0" w:color="auto"/>
            </w:tcBorders>
            <w:vAlign w:val="center"/>
          </w:tcPr>
          <w:p w14:paraId="1CCEE198" w14:textId="77777777" w:rsidR="00BB7481" w:rsidRPr="00D02062" w:rsidRDefault="00BB7481" w:rsidP="00585C2E">
            <w:pPr>
              <w:pStyle w:val="TableCenter"/>
              <w:keepNext/>
              <w:keepLines/>
              <w:rPr>
                <w:szCs w:val="20"/>
                <w:lang w:val="lt-LT"/>
              </w:rPr>
            </w:pPr>
            <w:r w:rsidRPr="00D02062">
              <w:rPr>
                <w:szCs w:val="20"/>
                <w:lang w:val="lt-LT"/>
              </w:rPr>
              <w:t>&lt; 0,0001</w:t>
            </w:r>
          </w:p>
        </w:tc>
      </w:tr>
      <w:tr w:rsidR="00BB7481" w:rsidRPr="00D02062" w14:paraId="1CCEE19B" w14:textId="77777777" w:rsidTr="00E530D2">
        <w:trPr>
          <w:cantSplit/>
        </w:trPr>
        <w:tc>
          <w:tcPr>
            <w:tcW w:w="933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CCEE19A" w14:textId="6C86C7D9" w:rsidR="00BB7481" w:rsidRPr="00D02062" w:rsidRDefault="005C1A0F" w:rsidP="00585C2E">
            <w:pPr>
              <w:pStyle w:val="TableCenter"/>
              <w:keepNext/>
              <w:keepLines/>
              <w:jc w:val="left"/>
              <w:rPr>
                <w:b/>
                <w:lang w:val="lt-LT"/>
              </w:rPr>
            </w:pPr>
            <w:r>
              <w:rPr>
                <w:b/>
                <w:lang w:val="lt-LT"/>
              </w:rPr>
              <w:t xml:space="preserve">Galutinis </w:t>
            </w:r>
            <w:r w:rsidR="00E530D2" w:rsidRPr="002D524D">
              <w:rPr>
                <w:b/>
                <w:i/>
                <w:iCs/>
                <w:lang w:val="lt-LT"/>
              </w:rPr>
              <w:t>OS</w:t>
            </w:r>
            <w:r w:rsidR="00E530D2" w:rsidRPr="00D02062">
              <w:rPr>
                <w:b/>
                <w:lang w:val="lt-LT"/>
              </w:rPr>
              <w:t xml:space="preserve"> (4</w:t>
            </w:r>
            <w:r w:rsidR="00E530D2">
              <w:rPr>
                <w:b/>
                <w:lang w:val="lt-LT"/>
              </w:rPr>
              <w:t>8</w:t>
            </w:r>
            <w:r w:rsidR="00E530D2" w:rsidRPr="00D02062">
              <w:rPr>
                <w:b/>
                <w:lang w:val="lt-LT"/>
              </w:rPr>
              <w:t xml:space="preserve">% </w:t>
            </w:r>
            <w:r w:rsidR="00C8625E">
              <w:rPr>
                <w:b/>
                <w:lang w:val="lt-LT"/>
              </w:rPr>
              <w:t>baigtumas</w:t>
            </w:r>
            <w:r w:rsidR="00E530D2" w:rsidRPr="00D02062">
              <w:rPr>
                <w:b/>
                <w:lang w:val="lt-LT"/>
              </w:rPr>
              <w:t xml:space="preserve">, duomenys iki 2022 m. </w:t>
            </w:r>
            <w:r w:rsidR="00E530D2">
              <w:rPr>
                <w:b/>
                <w:lang w:val="lt-LT"/>
              </w:rPr>
              <w:t xml:space="preserve">spalio 12 </w:t>
            </w:r>
            <w:r w:rsidR="00E530D2" w:rsidRPr="00D02062">
              <w:rPr>
                <w:b/>
                <w:lang w:val="lt-LT"/>
              </w:rPr>
              <w:t>d.)</w:t>
            </w:r>
          </w:p>
        </w:tc>
      </w:tr>
      <w:tr w:rsidR="00E70B71" w:rsidRPr="00D02062" w14:paraId="1CCEE19F"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1CCEE19C" w14:textId="77777777" w:rsidR="00E70B71" w:rsidRPr="00D02062" w:rsidRDefault="00E70B71" w:rsidP="00E70B71">
            <w:pPr>
              <w:pStyle w:val="TableLeft"/>
              <w:keepNext/>
              <w:keepLines/>
              <w:ind w:left="198"/>
              <w:rPr>
                <w:lang w:val="lt-LT"/>
              </w:rPr>
            </w:pPr>
            <w:r w:rsidRPr="00D02062">
              <w:rPr>
                <w:lang w:val="lt-LT"/>
              </w:rPr>
              <w:t xml:space="preserve">Atvejų skaičius </w:t>
            </w:r>
            <w:r w:rsidRPr="00D02062">
              <w:rPr>
                <w:bCs w:val="0"/>
                <w:lang w:val="lt-LT"/>
              </w:rPr>
              <w:t xml:space="preserve">: Suminis pacientų skaičius </w:t>
            </w:r>
            <w:r w:rsidRPr="00D02062">
              <w:rPr>
                <w:lang w:val="lt-LT"/>
              </w:rPr>
              <w:t>(%)</w:t>
            </w:r>
          </w:p>
        </w:tc>
        <w:tc>
          <w:tcPr>
            <w:tcW w:w="2505" w:type="dxa"/>
            <w:tcBorders>
              <w:top w:val="single" w:sz="4" w:space="0" w:color="auto"/>
              <w:left w:val="single" w:sz="4" w:space="0" w:color="auto"/>
              <w:bottom w:val="single" w:sz="4" w:space="0" w:color="auto"/>
              <w:right w:val="single" w:sz="4" w:space="0" w:color="auto"/>
            </w:tcBorders>
            <w:vAlign w:val="center"/>
          </w:tcPr>
          <w:p w14:paraId="1CCEE19D" w14:textId="4854C316" w:rsidR="00E70B71" w:rsidRPr="00E70B71" w:rsidRDefault="00E70B71" w:rsidP="00E70B71">
            <w:pPr>
              <w:pStyle w:val="TableCenter"/>
              <w:keepNext/>
              <w:keepLines/>
              <w:rPr>
                <w:rFonts w:ascii="Calibri" w:hAnsi="Calibri" w:cs="Calibri"/>
                <w:sz w:val="18"/>
                <w:szCs w:val="18"/>
                <w:lang w:val="lt-LT"/>
              </w:rPr>
            </w:pPr>
            <w:r w:rsidRPr="00E70B71">
              <w:rPr>
                <w:szCs w:val="20"/>
              </w:rPr>
              <w:t>176</w:t>
            </w:r>
            <w:r>
              <w:rPr>
                <w:szCs w:val="20"/>
              </w:rPr>
              <w:t xml:space="preserve"> </w:t>
            </w:r>
            <w:r w:rsidRPr="00E70B71">
              <w:rPr>
                <w:szCs w:val="20"/>
              </w:rPr>
              <w:t>:</w:t>
            </w:r>
            <w:r>
              <w:rPr>
                <w:szCs w:val="20"/>
              </w:rPr>
              <w:t xml:space="preserve"> </w:t>
            </w:r>
            <w:r w:rsidRPr="00E70B71">
              <w:rPr>
                <w:szCs w:val="20"/>
              </w:rPr>
              <w:t>399 (44</w:t>
            </w:r>
            <w:r>
              <w:rPr>
                <w:szCs w:val="20"/>
              </w:rPr>
              <w:t>,</w:t>
            </w:r>
            <w:r w:rsidRPr="00E70B71">
              <w:rPr>
                <w:szCs w:val="20"/>
              </w:rPr>
              <w:t>1)</w:t>
            </w:r>
          </w:p>
        </w:tc>
        <w:tc>
          <w:tcPr>
            <w:tcW w:w="2410" w:type="dxa"/>
            <w:tcBorders>
              <w:top w:val="single" w:sz="4" w:space="0" w:color="auto"/>
              <w:left w:val="single" w:sz="4" w:space="0" w:color="auto"/>
              <w:bottom w:val="single" w:sz="4" w:space="0" w:color="auto"/>
              <w:right w:val="single" w:sz="4" w:space="0" w:color="auto"/>
            </w:tcBorders>
            <w:vAlign w:val="center"/>
          </w:tcPr>
          <w:p w14:paraId="1CCEE19E" w14:textId="76CD05F8" w:rsidR="00E70B71" w:rsidRPr="00E70B71" w:rsidRDefault="00E70B71" w:rsidP="00E70B71">
            <w:pPr>
              <w:pStyle w:val="TableCenter"/>
              <w:keepNext/>
              <w:keepLines/>
              <w:rPr>
                <w:rFonts w:ascii="Calibri" w:hAnsi="Calibri" w:cs="Calibri"/>
                <w:sz w:val="18"/>
                <w:szCs w:val="18"/>
                <w:lang w:val="lt-LT"/>
              </w:rPr>
            </w:pPr>
            <w:r w:rsidRPr="00E70B71">
              <w:rPr>
                <w:szCs w:val="20"/>
              </w:rPr>
              <w:t>205:397 (51.6)</w:t>
            </w:r>
          </w:p>
        </w:tc>
      </w:tr>
      <w:tr w:rsidR="00E70B71" w:rsidRPr="00D02062" w14:paraId="1CCEE1A3"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1CCEE1A0" w14:textId="09ADD369" w:rsidR="00E70B71" w:rsidRPr="00D02062" w:rsidRDefault="00E70B71" w:rsidP="00E70B71">
            <w:pPr>
              <w:pStyle w:val="TableLeft"/>
              <w:keepNext/>
              <w:keepLines/>
              <w:ind w:left="198"/>
              <w:rPr>
                <w:lang w:val="lt-LT"/>
              </w:rPr>
            </w:pPr>
            <w:r w:rsidRPr="00D02062">
              <w:rPr>
                <w:szCs w:val="20"/>
                <w:lang w:val="lt-LT"/>
              </w:rPr>
              <w:t>Trukmės mediana (95% PI) (mėn.)</w:t>
            </w:r>
          </w:p>
        </w:tc>
        <w:tc>
          <w:tcPr>
            <w:tcW w:w="2505" w:type="dxa"/>
            <w:tcBorders>
              <w:top w:val="single" w:sz="4" w:space="0" w:color="auto"/>
              <w:left w:val="single" w:sz="4" w:space="0" w:color="auto"/>
              <w:bottom w:val="single" w:sz="4" w:space="0" w:color="auto"/>
              <w:right w:val="single" w:sz="4" w:space="0" w:color="auto"/>
            </w:tcBorders>
            <w:vAlign w:val="center"/>
          </w:tcPr>
          <w:p w14:paraId="1CCEE1A1" w14:textId="326AF946" w:rsidR="00E70B71" w:rsidRPr="00E70B71" w:rsidRDefault="00E70B71" w:rsidP="00E70B71">
            <w:pPr>
              <w:pStyle w:val="TableCenter"/>
              <w:keepNext/>
              <w:keepLines/>
              <w:rPr>
                <w:rFonts w:ascii="Calibri" w:hAnsi="Calibri" w:cs="Calibri"/>
                <w:sz w:val="18"/>
                <w:szCs w:val="18"/>
                <w:lang w:val="lt-LT"/>
              </w:rPr>
            </w:pPr>
            <w:r w:rsidRPr="00E70B71">
              <w:rPr>
                <w:szCs w:val="20"/>
              </w:rPr>
              <w:t>42</w:t>
            </w:r>
            <w:r>
              <w:rPr>
                <w:szCs w:val="20"/>
              </w:rPr>
              <w:t>,</w:t>
            </w:r>
            <w:r w:rsidRPr="00E70B71">
              <w:rPr>
                <w:szCs w:val="20"/>
              </w:rPr>
              <w:t>1 (38</w:t>
            </w:r>
            <w:r>
              <w:rPr>
                <w:szCs w:val="20"/>
              </w:rPr>
              <w:t>,</w:t>
            </w:r>
            <w:r w:rsidRPr="00E70B71">
              <w:rPr>
                <w:szCs w:val="20"/>
              </w:rPr>
              <w:t>4, N</w:t>
            </w:r>
            <w:r>
              <w:rPr>
                <w:szCs w:val="20"/>
              </w:rPr>
              <w:t>A</w:t>
            </w:r>
            <w:r w:rsidRPr="00E70B71">
              <w:rPr>
                <w:szCs w:val="20"/>
              </w:rPr>
              <w:t>)</w:t>
            </w:r>
          </w:p>
        </w:tc>
        <w:tc>
          <w:tcPr>
            <w:tcW w:w="2410" w:type="dxa"/>
            <w:tcBorders>
              <w:top w:val="single" w:sz="4" w:space="0" w:color="auto"/>
              <w:left w:val="single" w:sz="4" w:space="0" w:color="auto"/>
              <w:bottom w:val="single" w:sz="4" w:space="0" w:color="auto"/>
              <w:right w:val="single" w:sz="4" w:space="0" w:color="auto"/>
            </w:tcBorders>
            <w:vAlign w:val="center"/>
          </w:tcPr>
          <w:p w14:paraId="1CCEE1A2" w14:textId="4CE9C7C6" w:rsidR="00E70B71" w:rsidRPr="00E70B71" w:rsidRDefault="00E70B71" w:rsidP="00E70B71">
            <w:pPr>
              <w:pStyle w:val="TableCenter"/>
              <w:keepNext/>
              <w:keepLines/>
              <w:rPr>
                <w:rFonts w:ascii="Calibri" w:hAnsi="Calibri" w:cs="Calibri"/>
                <w:sz w:val="18"/>
                <w:szCs w:val="18"/>
                <w:lang w:val="lt-LT"/>
              </w:rPr>
            </w:pPr>
            <w:r w:rsidRPr="00E70B71">
              <w:rPr>
                <w:szCs w:val="20"/>
              </w:rPr>
              <w:t>34</w:t>
            </w:r>
            <w:r>
              <w:rPr>
                <w:szCs w:val="20"/>
              </w:rPr>
              <w:t>,</w:t>
            </w:r>
            <w:r w:rsidRPr="00E70B71">
              <w:rPr>
                <w:szCs w:val="20"/>
              </w:rPr>
              <w:t>7 (31</w:t>
            </w:r>
            <w:r>
              <w:rPr>
                <w:szCs w:val="20"/>
              </w:rPr>
              <w:t>,</w:t>
            </w:r>
            <w:r w:rsidRPr="00E70B71">
              <w:rPr>
                <w:szCs w:val="20"/>
              </w:rPr>
              <w:t>0, 39</w:t>
            </w:r>
            <w:r>
              <w:rPr>
                <w:szCs w:val="20"/>
              </w:rPr>
              <w:t>,</w:t>
            </w:r>
            <w:r w:rsidRPr="00E70B71">
              <w:rPr>
                <w:szCs w:val="20"/>
              </w:rPr>
              <w:t>3)</w:t>
            </w:r>
          </w:p>
        </w:tc>
      </w:tr>
      <w:tr w:rsidR="00E70B71" w:rsidRPr="00D02062" w14:paraId="1CCEE1A6"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hideMark/>
          </w:tcPr>
          <w:p w14:paraId="1CCEE1A4" w14:textId="07FB2606" w:rsidR="00E70B71" w:rsidRPr="00D02062" w:rsidRDefault="00E70B71" w:rsidP="00E70B71">
            <w:pPr>
              <w:pStyle w:val="TableLeft"/>
              <w:keepNext/>
              <w:keepLines/>
              <w:ind w:left="198"/>
              <w:rPr>
                <w:lang w:val="lt-LT"/>
              </w:rPr>
            </w:pPr>
            <w:r w:rsidRPr="00D02062">
              <w:rPr>
                <w:szCs w:val="20"/>
                <w:lang w:val="lt-LT"/>
              </w:rPr>
              <w:t>R</w:t>
            </w:r>
            <w:r w:rsidR="00C8625E">
              <w:rPr>
                <w:szCs w:val="20"/>
                <w:lang w:val="lt-LT"/>
              </w:rPr>
              <w:t>S</w:t>
            </w:r>
            <w:r w:rsidRPr="00D02062">
              <w:rPr>
                <w:szCs w:val="20"/>
                <w:lang w:val="lt-LT"/>
              </w:rPr>
              <w:t xml:space="preserve"> (95% PI)</w:t>
            </w:r>
            <w:r w:rsidRPr="00D02062">
              <w:rPr>
                <w:szCs w:val="20"/>
                <w:vertAlign w:val="superscript"/>
                <w:lang w:val="lt-LT"/>
              </w:rPr>
              <w:t xml:space="preserve"> a</w:t>
            </w:r>
          </w:p>
        </w:tc>
        <w:tc>
          <w:tcPr>
            <w:tcW w:w="4915" w:type="dxa"/>
            <w:gridSpan w:val="2"/>
            <w:tcBorders>
              <w:top w:val="single" w:sz="4" w:space="0" w:color="auto"/>
              <w:left w:val="single" w:sz="4" w:space="0" w:color="auto"/>
              <w:bottom w:val="single" w:sz="4" w:space="0" w:color="auto"/>
              <w:right w:val="single" w:sz="4" w:space="0" w:color="auto"/>
            </w:tcBorders>
            <w:vAlign w:val="center"/>
          </w:tcPr>
          <w:p w14:paraId="1CCEE1A5" w14:textId="3FA1CC80" w:rsidR="00E70B71" w:rsidRPr="00E70B71" w:rsidRDefault="00E70B71" w:rsidP="00E70B71">
            <w:pPr>
              <w:pStyle w:val="TableCenter"/>
              <w:keepNext/>
              <w:keepLines/>
              <w:rPr>
                <w:rFonts w:ascii="Calibri" w:hAnsi="Calibri" w:cs="Calibri"/>
                <w:sz w:val="18"/>
                <w:szCs w:val="18"/>
                <w:lang w:val="lt-LT"/>
              </w:rPr>
            </w:pPr>
            <w:r w:rsidRPr="00E70B71">
              <w:rPr>
                <w:szCs w:val="20"/>
              </w:rPr>
              <w:t>0</w:t>
            </w:r>
            <w:r>
              <w:rPr>
                <w:szCs w:val="20"/>
              </w:rPr>
              <w:t>,</w:t>
            </w:r>
            <w:r w:rsidRPr="00E70B71">
              <w:rPr>
                <w:szCs w:val="20"/>
              </w:rPr>
              <w:t>81 (0</w:t>
            </w:r>
            <w:r>
              <w:rPr>
                <w:szCs w:val="20"/>
              </w:rPr>
              <w:t>,</w:t>
            </w:r>
            <w:r w:rsidRPr="00E70B71">
              <w:rPr>
                <w:szCs w:val="20"/>
              </w:rPr>
              <w:t>67, 1</w:t>
            </w:r>
            <w:r>
              <w:rPr>
                <w:szCs w:val="20"/>
              </w:rPr>
              <w:t>,</w:t>
            </w:r>
            <w:r w:rsidRPr="00E70B71">
              <w:rPr>
                <w:szCs w:val="20"/>
              </w:rPr>
              <w:t>00)</w:t>
            </w:r>
          </w:p>
        </w:tc>
      </w:tr>
      <w:tr w:rsidR="00E70B71" w:rsidRPr="00D02062" w14:paraId="1CCEE1A9"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tcPr>
          <w:p w14:paraId="1CCEE1A7" w14:textId="77777777" w:rsidR="00E70B71" w:rsidRPr="00D02062" w:rsidRDefault="00E70B71" w:rsidP="00E70B71">
            <w:pPr>
              <w:pStyle w:val="TableLeft"/>
              <w:keepNext/>
              <w:keepLines/>
              <w:ind w:left="198"/>
              <w:rPr>
                <w:szCs w:val="20"/>
                <w:lang w:val="lt-LT"/>
              </w:rPr>
            </w:pPr>
            <w:r w:rsidRPr="00D02062">
              <w:rPr>
                <w:szCs w:val="20"/>
                <w:lang w:val="lt-LT"/>
              </w:rPr>
              <w:t>p reikšmė</w:t>
            </w:r>
            <w:r w:rsidRPr="00D02062">
              <w:rPr>
                <w:szCs w:val="20"/>
                <w:vertAlign w:val="superscript"/>
                <w:lang w:val="lt-LT"/>
              </w:rPr>
              <w:t xml:space="preserve"> b</w:t>
            </w:r>
          </w:p>
        </w:tc>
        <w:tc>
          <w:tcPr>
            <w:tcW w:w="4915" w:type="dxa"/>
            <w:gridSpan w:val="2"/>
            <w:tcBorders>
              <w:top w:val="single" w:sz="4" w:space="0" w:color="auto"/>
              <w:left w:val="single" w:sz="4" w:space="0" w:color="auto"/>
              <w:bottom w:val="single" w:sz="4" w:space="0" w:color="auto"/>
              <w:right w:val="single" w:sz="4" w:space="0" w:color="auto"/>
            </w:tcBorders>
            <w:vAlign w:val="center"/>
          </w:tcPr>
          <w:p w14:paraId="1CCEE1A8" w14:textId="3D2F0E9C" w:rsidR="00E70B71" w:rsidRPr="00E70B71" w:rsidRDefault="00E70B71" w:rsidP="00E70B71">
            <w:pPr>
              <w:pStyle w:val="TableCenter"/>
              <w:keepNext/>
              <w:keepLines/>
              <w:rPr>
                <w:lang w:val="lt-LT"/>
              </w:rPr>
            </w:pPr>
            <w:r w:rsidRPr="00E70B71">
              <w:rPr>
                <w:szCs w:val="20"/>
              </w:rPr>
              <w:t>p=0</w:t>
            </w:r>
            <w:r>
              <w:rPr>
                <w:szCs w:val="20"/>
              </w:rPr>
              <w:t>,</w:t>
            </w:r>
            <w:r w:rsidRPr="00E70B71">
              <w:rPr>
                <w:szCs w:val="20"/>
              </w:rPr>
              <w:t>0544</w:t>
            </w:r>
          </w:p>
        </w:tc>
      </w:tr>
      <w:tr w:rsidR="00E70B71" w:rsidRPr="00D02062" w14:paraId="1CCEE1AD" w14:textId="77777777" w:rsidTr="00E530D2">
        <w:trPr>
          <w:cantSplit/>
        </w:trPr>
        <w:tc>
          <w:tcPr>
            <w:tcW w:w="4417" w:type="dxa"/>
            <w:tcBorders>
              <w:top w:val="single" w:sz="4" w:space="0" w:color="auto"/>
              <w:left w:val="single" w:sz="4" w:space="0" w:color="auto"/>
              <w:bottom w:val="single" w:sz="4" w:space="0" w:color="auto"/>
              <w:right w:val="single" w:sz="4" w:space="0" w:color="auto"/>
            </w:tcBorders>
            <w:vAlign w:val="center"/>
          </w:tcPr>
          <w:p w14:paraId="1CCEE1AA" w14:textId="77777777" w:rsidR="00E70B71" w:rsidRPr="00D02062" w:rsidRDefault="00E70B71" w:rsidP="00E70B71">
            <w:pPr>
              <w:pStyle w:val="TableLeft"/>
              <w:keepNext/>
              <w:keepLines/>
              <w:ind w:left="198"/>
              <w:rPr>
                <w:szCs w:val="20"/>
                <w:lang w:val="lt-LT"/>
              </w:rPr>
            </w:pPr>
            <w:r w:rsidRPr="00D02062">
              <w:rPr>
                <w:szCs w:val="20"/>
                <w:lang w:val="lt-LT"/>
              </w:rPr>
              <w:t>% gyvų po 36 mėn.</w:t>
            </w:r>
          </w:p>
        </w:tc>
        <w:tc>
          <w:tcPr>
            <w:tcW w:w="2505" w:type="dxa"/>
            <w:tcBorders>
              <w:top w:val="single" w:sz="4" w:space="0" w:color="auto"/>
              <w:left w:val="single" w:sz="4" w:space="0" w:color="auto"/>
              <w:bottom w:val="single" w:sz="4" w:space="0" w:color="auto"/>
              <w:right w:val="single" w:sz="4" w:space="0" w:color="auto"/>
            </w:tcBorders>
            <w:vAlign w:val="center"/>
          </w:tcPr>
          <w:p w14:paraId="1CCEE1AB" w14:textId="515054C8" w:rsidR="00E70B71" w:rsidRPr="00E70B71" w:rsidRDefault="00E70B71" w:rsidP="00E70B71">
            <w:pPr>
              <w:pStyle w:val="TableCenter"/>
              <w:keepNext/>
              <w:keepLines/>
              <w:rPr>
                <w:rFonts w:cs="Calibri"/>
                <w:szCs w:val="20"/>
                <w:lang w:val="lt-LT"/>
              </w:rPr>
            </w:pPr>
            <w:r w:rsidRPr="00E70B71">
              <w:t>56</w:t>
            </w:r>
            <w:r>
              <w:t>,</w:t>
            </w:r>
            <w:r w:rsidRPr="00E70B71">
              <w:t>9 (51</w:t>
            </w:r>
            <w:r>
              <w:t>,</w:t>
            </w:r>
            <w:r w:rsidRPr="00E70B71">
              <w:t>7, 61</w:t>
            </w:r>
            <w:r>
              <w:t>,</w:t>
            </w:r>
            <w:r w:rsidRPr="00E70B71">
              <w:t>7)</w:t>
            </w:r>
          </w:p>
        </w:tc>
        <w:tc>
          <w:tcPr>
            <w:tcW w:w="2410" w:type="dxa"/>
            <w:tcBorders>
              <w:top w:val="single" w:sz="4" w:space="0" w:color="auto"/>
              <w:left w:val="single" w:sz="4" w:space="0" w:color="auto"/>
              <w:bottom w:val="single" w:sz="4" w:space="0" w:color="auto"/>
              <w:right w:val="single" w:sz="4" w:space="0" w:color="auto"/>
            </w:tcBorders>
            <w:vAlign w:val="center"/>
          </w:tcPr>
          <w:p w14:paraId="1CCEE1AC" w14:textId="11D15BE5" w:rsidR="00E70B71" w:rsidRPr="00E70B71" w:rsidRDefault="00E70B71" w:rsidP="00E70B71">
            <w:pPr>
              <w:pStyle w:val="TableCenter"/>
              <w:keepNext/>
              <w:keepLines/>
              <w:rPr>
                <w:rFonts w:cs="Calibri"/>
                <w:szCs w:val="20"/>
                <w:lang w:val="lt-LT"/>
              </w:rPr>
            </w:pPr>
            <w:r w:rsidRPr="00E70B71">
              <w:t>49</w:t>
            </w:r>
            <w:r>
              <w:t>,</w:t>
            </w:r>
            <w:r w:rsidRPr="00E70B71">
              <w:t>5 (44</w:t>
            </w:r>
            <w:r>
              <w:t>,</w:t>
            </w:r>
            <w:r w:rsidRPr="00E70B71">
              <w:t>3, 54</w:t>
            </w:r>
            <w:r>
              <w:t>,</w:t>
            </w:r>
            <w:r w:rsidRPr="00E70B71">
              <w:t>5)</w:t>
            </w:r>
          </w:p>
        </w:tc>
      </w:tr>
    </w:tbl>
    <w:p w14:paraId="1CCEE1AE" w14:textId="3DB0BFE9" w:rsidR="00BB7481" w:rsidRPr="00D02062" w:rsidRDefault="00BB7481">
      <w:pPr>
        <w:pStyle w:val="TableFootnoteLetter"/>
        <w:numPr>
          <w:ilvl w:val="0"/>
          <w:numId w:val="0"/>
        </w:numPr>
        <w:rPr>
          <w:sz w:val="18"/>
          <w:szCs w:val="18"/>
          <w:lang w:val="lt-LT"/>
        </w:rPr>
      </w:pPr>
      <w:r w:rsidRPr="00D02062">
        <w:rPr>
          <w:sz w:val="18"/>
          <w:szCs w:val="18"/>
          <w:vertAlign w:val="superscript"/>
          <w:lang w:val="lt-LT"/>
        </w:rPr>
        <w:t>a</w:t>
      </w:r>
      <w:r w:rsidRPr="00D02062">
        <w:rPr>
          <w:sz w:val="18"/>
          <w:szCs w:val="18"/>
          <w:lang w:val="lt-LT"/>
        </w:rPr>
        <w:t xml:space="preserve"> R</w:t>
      </w:r>
      <w:r w:rsidR="00EA76B6">
        <w:rPr>
          <w:sz w:val="18"/>
          <w:szCs w:val="18"/>
          <w:lang w:val="lt-LT"/>
        </w:rPr>
        <w:t>S</w:t>
      </w:r>
      <w:r w:rsidRPr="00D02062">
        <w:rPr>
          <w:sz w:val="18"/>
          <w:szCs w:val="18"/>
          <w:lang w:val="lt-LT"/>
        </w:rPr>
        <w:t xml:space="preserve"> ir PI apskaičiuoti naudojant Cox proporcingos rizikos modelį koregavus pagal kintamuosius, atrinktus pradinei grupavimo strategijai – metastazes ir docetakselio vartojimą </w:t>
      </w:r>
      <w:r w:rsidRPr="002D524D">
        <w:rPr>
          <w:i/>
          <w:iCs/>
          <w:sz w:val="18"/>
          <w:szCs w:val="18"/>
          <w:lang w:val="lt-LT"/>
        </w:rPr>
        <w:t>mHSPC</w:t>
      </w:r>
      <w:r w:rsidRPr="00D02062">
        <w:rPr>
          <w:sz w:val="18"/>
          <w:szCs w:val="18"/>
          <w:lang w:val="lt-LT"/>
        </w:rPr>
        <w:t xml:space="preserve"> stadijoje. Ryšiams tvarkyti taikytas Efrono metodas. R</w:t>
      </w:r>
      <w:r w:rsidR="00EA76B6">
        <w:rPr>
          <w:sz w:val="18"/>
          <w:szCs w:val="18"/>
          <w:lang w:val="lt-LT"/>
        </w:rPr>
        <w:t>S</w:t>
      </w:r>
      <w:r w:rsidRPr="00D02062">
        <w:rPr>
          <w:sz w:val="18"/>
          <w:szCs w:val="18"/>
          <w:lang w:val="lt-LT"/>
        </w:rPr>
        <w:t xml:space="preserve"> &lt; 1 rodo palankesnį olaparibo 300 mg 2 kartus per parą </w:t>
      </w:r>
      <w:r w:rsidR="003A5598">
        <w:rPr>
          <w:sz w:val="18"/>
          <w:szCs w:val="18"/>
          <w:lang w:val="lt-LT"/>
        </w:rPr>
        <w:t xml:space="preserve">derinio su </w:t>
      </w:r>
      <w:r w:rsidR="003A5598" w:rsidRPr="003A5598">
        <w:rPr>
          <w:sz w:val="18"/>
          <w:szCs w:val="18"/>
          <w:lang w:val="lt-LT"/>
        </w:rPr>
        <w:t>1</w:t>
      </w:r>
      <w:r w:rsidR="00EA76B6">
        <w:rPr>
          <w:sz w:val="18"/>
          <w:szCs w:val="18"/>
          <w:lang w:val="lt-LT"/>
        </w:rPr>
        <w:t> </w:t>
      </w:r>
      <w:r w:rsidR="003A5598" w:rsidRPr="003A5598">
        <w:rPr>
          <w:sz w:val="18"/>
          <w:szCs w:val="18"/>
          <w:lang w:val="lt-LT"/>
        </w:rPr>
        <w:t>000</w:t>
      </w:r>
      <w:r w:rsidR="00EA76B6">
        <w:rPr>
          <w:sz w:val="18"/>
          <w:szCs w:val="18"/>
          <w:lang w:val="lt-LT"/>
        </w:rPr>
        <w:t> </w:t>
      </w:r>
      <w:r w:rsidR="003A5598" w:rsidRPr="003A5598">
        <w:rPr>
          <w:sz w:val="18"/>
          <w:szCs w:val="18"/>
          <w:lang w:val="lt-LT"/>
        </w:rPr>
        <w:t>mg abirateron</w:t>
      </w:r>
      <w:r w:rsidR="003A5598">
        <w:rPr>
          <w:sz w:val="18"/>
          <w:szCs w:val="18"/>
          <w:lang w:val="lt-LT"/>
        </w:rPr>
        <w:t xml:space="preserve">o </w:t>
      </w:r>
      <w:r w:rsidR="001E0682">
        <w:rPr>
          <w:sz w:val="18"/>
          <w:szCs w:val="18"/>
          <w:lang w:val="lt-LT"/>
        </w:rPr>
        <w:t xml:space="preserve">1 kartą </w:t>
      </w:r>
      <w:r w:rsidR="003A5598">
        <w:rPr>
          <w:sz w:val="18"/>
          <w:szCs w:val="18"/>
          <w:lang w:val="lt-LT"/>
        </w:rPr>
        <w:t xml:space="preserve">per parą </w:t>
      </w:r>
      <w:r w:rsidRPr="00D02062">
        <w:rPr>
          <w:sz w:val="18"/>
          <w:szCs w:val="18"/>
          <w:lang w:val="lt-LT"/>
        </w:rPr>
        <w:t>poveikį.</w:t>
      </w:r>
    </w:p>
    <w:p w14:paraId="1CCEE1AF" w14:textId="77777777" w:rsidR="00BB7481" w:rsidRPr="00D02062" w:rsidRDefault="00BB7481">
      <w:pPr>
        <w:pStyle w:val="TableFootnoteLetter"/>
        <w:numPr>
          <w:ilvl w:val="0"/>
          <w:numId w:val="0"/>
        </w:numPr>
        <w:rPr>
          <w:sz w:val="18"/>
          <w:szCs w:val="18"/>
          <w:lang w:val="lt-LT"/>
        </w:rPr>
      </w:pPr>
      <w:r w:rsidRPr="00D02062">
        <w:rPr>
          <w:sz w:val="18"/>
          <w:szCs w:val="18"/>
          <w:vertAlign w:val="superscript"/>
          <w:lang w:val="lt-LT"/>
        </w:rPr>
        <w:lastRenderedPageBreak/>
        <w:t>b</w:t>
      </w:r>
      <w:r w:rsidRPr="00D02062">
        <w:rPr>
          <w:sz w:val="18"/>
          <w:szCs w:val="18"/>
          <w:lang w:val="lt-LT"/>
        </w:rPr>
        <w:t xml:space="preserve"> Dvipusė p reikšmė apskaičiuota naudojant stratifikuotą logaritminio rango testą, stratifikuotą pagal tuos pačius kintamuosius kaip pradinei grupavimo strategijai. </w:t>
      </w:r>
      <w:r w:rsidRPr="00D02062">
        <w:rPr>
          <w:sz w:val="18"/>
          <w:szCs w:val="18"/>
          <w:lang w:val="lt-LT"/>
        </w:rPr>
        <w:br/>
      </w:r>
      <w:r w:rsidRPr="00D02062">
        <w:rPr>
          <w:sz w:val="18"/>
          <w:szCs w:val="18"/>
          <w:vertAlign w:val="superscript"/>
          <w:lang w:val="lt-LT"/>
        </w:rPr>
        <w:t xml:space="preserve">c </w:t>
      </w:r>
      <w:r w:rsidRPr="00D02062">
        <w:rPr>
          <w:sz w:val="18"/>
          <w:szCs w:val="18"/>
          <w:lang w:val="lt-LT"/>
        </w:rPr>
        <w:t>Apskaičiuota Kaplan-Meier metodu</w:t>
      </w:r>
      <w:r w:rsidRPr="00D02062">
        <w:rPr>
          <w:lang w:val="lt-LT"/>
        </w:rPr>
        <w:t>.</w:t>
      </w:r>
    </w:p>
    <w:p w14:paraId="1CCEE1B0" w14:textId="77777777" w:rsidR="00BB7481" w:rsidRPr="00D02062" w:rsidRDefault="00BB7481">
      <w:pPr>
        <w:autoSpaceDE w:val="0"/>
        <w:autoSpaceDN w:val="0"/>
        <w:adjustRightInd w:val="0"/>
        <w:rPr>
          <w:kern w:val="24"/>
          <w:lang w:val="lt-LT"/>
        </w:rPr>
      </w:pPr>
    </w:p>
    <w:p w14:paraId="1CCEE1B1" w14:textId="40BF108E" w:rsidR="00BB7481" w:rsidRPr="00D02062" w:rsidRDefault="00BB7481" w:rsidP="00DB4795">
      <w:pPr>
        <w:keepNext/>
        <w:keepLines/>
        <w:autoSpaceDE w:val="0"/>
        <w:autoSpaceDN w:val="0"/>
        <w:adjustRightInd w:val="0"/>
        <w:spacing w:after="120"/>
        <w:rPr>
          <w:b/>
          <w:bCs/>
          <w:szCs w:val="22"/>
          <w:lang w:val="lt-LT"/>
        </w:rPr>
      </w:pPr>
      <w:r w:rsidRPr="00D02062">
        <w:rPr>
          <w:b/>
          <w:bCs/>
          <w:szCs w:val="22"/>
          <w:lang w:val="lt-LT"/>
        </w:rPr>
        <w:t>1</w:t>
      </w:r>
      <w:r w:rsidR="00EA76B6">
        <w:rPr>
          <w:b/>
          <w:bCs/>
          <w:szCs w:val="22"/>
          <w:lang w:val="lt-LT"/>
        </w:rPr>
        <w:t>7</w:t>
      </w:r>
      <w:r w:rsidRPr="00D02062">
        <w:rPr>
          <w:b/>
          <w:bCs/>
          <w:szCs w:val="22"/>
          <w:lang w:val="lt-LT"/>
        </w:rPr>
        <w:t xml:space="preserve"> lentelė. </w:t>
      </w:r>
      <w:r w:rsidRPr="002D524D">
        <w:rPr>
          <w:b/>
          <w:bCs/>
          <w:i/>
          <w:iCs/>
          <w:szCs w:val="22"/>
          <w:lang w:val="lt-LT"/>
        </w:rPr>
        <w:t>rPFS</w:t>
      </w:r>
      <w:r w:rsidRPr="00D02062">
        <w:rPr>
          <w:b/>
          <w:bCs/>
          <w:szCs w:val="22"/>
          <w:lang w:val="lt-LT"/>
        </w:rPr>
        <w:t xml:space="preserve"> pogrupių analizės tyrėjo vertinimu (</w:t>
      </w:r>
      <w:r w:rsidRPr="002D524D">
        <w:rPr>
          <w:b/>
          <w:bCs/>
          <w:i/>
          <w:iCs/>
          <w:szCs w:val="22"/>
          <w:lang w:val="lt-LT"/>
        </w:rPr>
        <w:t>PROpel</w:t>
      </w:r>
      <w:r w:rsidRPr="00D02062">
        <w:rPr>
          <w:b/>
          <w:bCs/>
          <w:szCs w:val="22"/>
          <w:lang w:val="lt-LT"/>
        </w:rPr>
        <w:t xml:space="preserve"> duomenys iki 2021 m. liepos 30 d.)</w:t>
      </w:r>
    </w:p>
    <w:tbl>
      <w:tblPr>
        <w:tblW w:w="90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3"/>
        <w:gridCol w:w="2328"/>
        <w:gridCol w:w="2249"/>
      </w:tblGrid>
      <w:tr w:rsidR="00BB7481" w:rsidRPr="00D02062" w14:paraId="1CCEE1B5" w14:textId="77777777" w:rsidTr="00DB4795">
        <w:trPr>
          <w:cantSplit/>
        </w:trPr>
        <w:tc>
          <w:tcPr>
            <w:tcW w:w="4513" w:type="dxa"/>
            <w:tcBorders>
              <w:top w:val="single" w:sz="4" w:space="0" w:color="auto"/>
              <w:left w:val="single" w:sz="4" w:space="0" w:color="auto"/>
              <w:bottom w:val="single" w:sz="4" w:space="0" w:color="auto"/>
              <w:right w:val="single" w:sz="4" w:space="0" w:color="auto"/>
            </w:tcBorders>
            <w:vAlign w:val="center"/>
          </w:tcPr>
          <w:p w14:paraId="1CCEE1B2" w14:textId="77777777" w:rsidR="00BB7481" w:rsidRPr="00D02062" w:rsidRDefault="00BB7481" w:rsidP="00DB4795">
            <w:pPr>
              <w:pStyle w:val="TableHead"/>
              <w:keepNext/>
              <w:keepLines/>
              <w:jc w:val="left"/>
              <w:rPr>
                <w:lang w:val="lt-LT"/>
              </w:rPr>
            </w:pPr>
          </w:p>
        </w:tc>
        <w:tc>
          <w:tcPr>
            <w:tcW w:w="2328" w:type="dxa"/>
            <w:tcBorders>
              <w:top w:val="single" w:sz="4" w:space="0" w:color="auto"/>
              <w:left w:val="single" w:sz="4" w:space="0" w:color="auto"/>
              <w:bottom w:val="single" w:sz="4" w:space="0" w:color="auto"/>
              <w:right w:val="single" w:sz="4" w:space="0" w:color="auto"/>
            </w:tcBorders>
            <w:vAlign w:val="center"/>
          </w:tcPr>
          <w:p w14:paraId="1CCEE1B3" w14:textId="77777777" w:rsidR="00BB7481" w:rsidRPr="00D02062" w:rsidRDefault="00BB7481" w:rsidP="00DB4795">
            <w:pPr>
              <w:pStyle w:val="TableCenter"/>
              <w:keepNext/>
              <w:keepLines/>
              <w:rPr>
                <w:b/>
                <w:bCs/>
                <w:szCs w:val="20"/>
                <w:lang w:val="lt-LT"/>
              </w:rPr>
            </w:pPr>
            <w:r w:rsidRPr="00D02062">
              <w:rPr>
                <w:b/>
                <w:bCs/>
                <w:szCs w:val="20"/>
                <w:lang w:val="lt-LT"/>
              </w:rPr>
              <w:t>Olaparibas/abirateronas</w:t>
            </w:r>
          </w:p>
        </w:tc>
        <w:tc>
          <w:tcPr>
            <w:tcW w:w="2249" w:type="dxa"/>
            <w:tcBorders>
              <w:top w:val="single" w:sz="4" w:space="0" w:color="auto"/>
              <w:left w:val="single" w:sz="4" w:space="0" w:color="auto"/>
              <w:bottom w:val="single" w:sz="4" w:space="0" w:color="auto"/>
              <w:right w:val="single" w:sz="4" w:space="0" w:color="auto"/>
            </w:tcBorders>
            <w:vAlign w:val="center"/>
          </w:tcPr>
          <w:p w14:paraId="1CCEE1B4" w14:textId="77777777" w:rsidR="00BB7481" w:rsidRPr="00D02062" w:rsidRDefault="00BB7481" w:rsidP="00DB4795">
            <w:pPr>
              <w:pStyle w:val="TableCenter"/>
              <w:keepNext/>
              <w:keepLines/>
              <w:rPr>
                <w:b/>
                <w:bCs/>
                <w:szCs w:val="20"/>
                <w:lang w:val="lt-LT"/>
              </w:rPr>
            </w:pPr>
            <w:r w:rsidRPr="00D02062">
              <w:rPr>
                <w:b/>
                <w:bCs/>
                <w:szCs w:val="20"/>
                <w:lang w:val="lt-LT"/>
              </w:rPr>
              <w:t>Placebas/abirateronas</w:t>
            </w:r>
          </w:p>
        </w:tc>
      </w:tr>
      <w:tr w:rsidR="00BB7481" w:rsidRPr="00D02062" w14:paraId="1CCEE1B7" w14:textId="77777777" w:rsidTr="00DB4795">
        <w:trPr>
          <w:cantSplit/>
          <w:trHeight w:val="287"/>
        </w:trPr>
        <w:tc>
          <w:tcPr>
            <w:tcW w:w="909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CCEE1B6" w14:textId="77777777" w:rsidR="00BB7481" w:rsidRPr="00D02062" w:rsidRDefault="00BB7481" w:rsidP="00DB4795">
            <w:pPr>
              <w:pStyle w:val="TableCenter"/>
              <w:keepNext/>
              <w:keepLines/>
              <w:jc w:val="left"/>
              <w:rPr>
                <w:b/>
                <w:lang w:val="lt-LT"/>
              </w:rPr>
            </w:pPr>
            <w:r w:rsidRPr="00D02062">
              <w:rPr>
                <w:b/>
                <w:bCs/>
                <w:szCs w:val="20"/>
                <w:lang w:val="lt-LT"/>
              </w:rPr>
              <w:t>Išgyvenamumas be radiologinio progresavimo (</w:t>
            </w:r>
            <w:r w:rsidRPr="002D524D">
              <w:rPr>
                <w:b/>
                <w:bCs/>
                <w:i/>
                <w:iCs/>
                <w:szCs w:val="20"/>
                <w:lang w:val="lt-LT"/>
              </w:rPr>
              <w:t>rPFS</w:t>
            </w:r>
            <w:r w:rsidRPr="00D02062">
              <w:rPr>
                <w:b/>
                <w:bCs/>
                <w:szCs w:val="20"/>
                <w:lang w:val="lt-LT"/>
              </w:rPr>
              <w:t>) tyrėjo vertinimu</w:t>
            </w:r>
          </w:p>
        </w:tc>
      </w:tr>
      <w:tr w:rsidR="00BB7481" w:rsidRPr="00D02062" w14:paraId="1CCEE1B9" w14:textId="77777777" w:rsidTr="00DB4795">
        <w:trPr>
          <w:cantSplit/>
        </w:trPr>
        <w:tc>
          <w:tcPr>
            <w:tcW w:w="9090" w:type="dxa"/>
            <w:gridSpan w:val="3"/>
            <w:tcBorders>
              <w:top w:val="single" w:sz="4" w:space="0" w:color="auto"/>
              <w:left w:val="single" w:sz="4" w:space="0" w:color="auto"/>
              <w:bottom w:val="single" w:sz="4" w:space="0" w:color="auto"/>
              <w:right w:val="single" w:sz="4" w:space="0" w:color="auto"/>
            </w:tcBorders>
            <w:vAlign w:val="center"/>
            <w:hideMark/>
          </w:tcPr>
          <w:p w14:paraId="1CCEE1B8" w14:textId="77777777" w:rsidR="00BB7481" w:rsidRPr="00D02062" w:rsidRDefault="00BB7481" w:rsidP="00DB4795">
            <w:pPr>
              <w:pStyle w:val="TableCenter"/>
              <w:keepNext/>
              <w:keepLines/>
              <w:jc w:val="left"/>
              <w:rPr>
                <w:rFonts w:cs="Calibri"/>
                <w:szCs w:val="20"/>
                <w:lang w:val="lt-LT"/>
              </w:rPr>
            </w:pPr>
            <w:r w:rsidRPr="00D02062">
              <w:rPr>
                <w:b/>
                <w:bCs/>
                <w:szCs w:val="20"/>
                <w:lang w:val="lt-LT"/>
              </w:rPr>
              <w:t xml:space="preserve">Agreguotos </w:t>
            </w:r>
            <w:r w:rsidRPr="002D524D">
              <w:rPr>
                <w:b/>
                <w:bCs/>
                <w:i/>
                <w:iCs/>
                <w:szCs w:val="20"/>
                <w:lang w:val="lt-LT"/>
              </w:rPr>
              <w:t>HRRm</w:t>
            </w:r>
            <w:r w:rsidRPr="00D02062">
              <w:rPr>
                <w:b/>
                <w:bCs/>
                <w:szCs w:val="20"/>
                <w:lang w:val="lt-LT"/>
              </w:rPr>
              <w:t xml:space="preserve"> pogrupių analizės</w:t>
            </w:r>
            <w:r w:rsidRPr="00D02062">
              <w:rPr>
                <w:sz w:val="18"/>
                <w:szCs w:val="18"/>
                <w:vertAlign w:val="superscript"/>
                <w:lang w:val="lt-LT"/>
              </w:rPr>
              <w:t xml:space="preserve"> a</w:t>
            </w:r>
          </w:p>
        </w:tc>
      </w:tr>
      <w:tr w:rsidR="00BB7481" w:rsidRPr="00D02062" w14:paraId="1CCEE1BD"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BA" w14:textId="77777777" w:rsidR="00BB7481" w:rsidRPr="00D02062" w:rsidRDefault="00BB7481" w:rsidP="00DB4795">
            <w:pPr>
              <w:pStyle w:val="TableLeft"/>
              <w:keepNext/>
              <w:keepLines/>
              <w:ind w:left="198" w:firstLine="240"/>
              <w:rPr>
                <w:b/>
                <w:bCs w:val="0"/>
                <w:lang w:val="lt-LT"/>
              </w:rPr>
            </w:pPr>
            <w:r w:rsidRPr="00D02062">
              <w:rPr>
                <w:b/>
                <w:bCs w:val="0"/>
                <w:lang w:val="lt-LT"/>
              </w:rPr>
              <w:t xml:space="preserve">Su </w:t>
            </w:r>
            <w:r w:rsidRPr="002D524D">
              <w:rPr>
                <w:b/>
                <w:bCs w:val="0"/>
                <w:i/>
                <w:iCs/>
                <w:lang w:val="lt-LT"/>
              </w:rPr>
              <w:t>HRRm</w:t>
            </w:r>
          </w:p>
        </w:tc>
        <w:tc>
          <w:tcPr>
            <w:tcW w:w="2328" w:type="dxa"/>
            <w:tcBorders>
              <w:top w:val="single" w:sz="4" w:space="0" w:color="auto"/>
              <w:left w:val="single" w:sz="4" w:space="0" w:color="auto"/>
              <w:bottom w:val="single" w:sz="4" w:space="0" w:color="auto"/>
              <w:right w:val="single" w:sz="4" w:space="0" w:color="auto"/>
            </w:tcBorders>
            <w:hideMark/>
          </w:tcPr>
          <w:p w14:paraId="1CCEE1BB" w14:textId="77777777" w:rsidR="00BB7481" w:rsidRPr="00D02062" w:rsidRDefault="00BB7481" w:rsidP="00DB4795">
            <w:pPr>
              <w:pStyle w:val="TableCenter"/>
              <w:keepNext/>
              <w:keepLines/>
              <w:rPr>
                <w:rFonts w:cs="Calibri"/>
                <w:b/>
                <w:bCs/>
                <w:szCs w:val="20"/>
                <w:lang w:val="lt-LT"/>
              </w:rPr>
            </w:pPr>
            <w:r w:rsidRPr="00D02062">
              <w:rPr>
                <w:rFonts w:cs="Calibri"/>
                <w:b/>
                <w:bCs/>
                <w:szCs w:val="20"/>
                <w:lang w:val="lt-LT"/>
              </w:rPr>
              <w:t>N = 111</w:t>
            </w:r>
          </w:p>
        </w:tc>
        <w:tc>
          <w:tcPr>
            <w:tcW w:w="2249" w:type="dxa"/>
            <w:tcBorders>
              <w:top w:val="single" w:sz="4" w:space="0" w:color="auto"/>
              <w:left w:val="single" w:sz="4" w:space="0" w:color="auto"/>
              <w:bottom w:val="single" w:sz="4" w:space="0" w:color="auto"/>
              <w:right w:val="single" w:sz="4" w:space="0" w:color="auto"/>
            </w:tcBorders>
            <w:hideMark/>
          </w:tcPr>
          <w:p w14:paraId="1CCEE1BC" w14:textId="77777777" w:rsidR="00BB7481" w:rsidRPr="00D02062" w:rsidRDefault="00BB7481" w:rsidP="00DB4795">
            <w:pPr>
              <w:pStyle w:val="TableCenter"/>
              <w:keepNext/>
              <w:keepLines/>
              <w:rPr>
                <w:rFonts w:cs="Calibri"/>
                <w:b/>
                <w:bCs/>
                <w:szCs w:val="20"/>
                <w:lang w:val="lt-LT"/>
              </w:rPr>
            </w:pPr>
            <w:r w:rsidRPr="00D02062">
              <w:rPr>
                <w:rFonts w:cs="Calibri"/>
                <w:b/>
                <w:bCs/>
                <w:szCs w:val="20"/>
                <w:lang w:val="lt-LT"/>
              </w:rPr>
              <w:t>N = 115</w:t>
            </w:r>
          </w:p>
        </w:tc>
      </w:tr>
      <w:tr w:rsidR="00BB7481" w:rsidRPr="00D02062" w14:paraId="1CCEE1C1"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BE" w14:textId="77777777" w:rsidR="00BB7481" w:rsidRPr="00D02062" w:rsidRDefault="00BB7481" w:rsidP="00DB4795">
            <w:pPr>
              <w:pStyle w:val="TableCenter"/>
              <w:keepNext/>
              <w:keepLines/>
              <w:ind w:firstLine="438"/>
              <w:jc w:val="left"/>
              <w:rPr>
                <w:lang w:val="lt-LT"/>
              </w:rPr>
            </w:pPr>
            <w:r w:rsidRPr="00D02062">
              <w:rPr>
                <w:lang w:val="lt-LT"/>
              </w:rPr>
              <w:t>Atvejų skaičius / Bendras pacientų skaičius (%)</w:t>
            </w:r>
          </w:p>
        </w:tc>
        <w:tc>
          <w:tcPr>
            <w:tcW w:w="2328" w:type="dxa"/>
            <w:tcBorders>
              <w:top w:val="single" w:sz="4" w:space="0" w:color="auto"/>
              <w:left w:val="single" w:sz="4" w:space="0" w:color="auto"/>
              <w:bottom w:val="single" w:sz="4" w:space="0" w:color="auto"/>
              <w:right w:val="single" w:sz="4" w:space="0" w:color="auto"/>
            </w:tcBorders>
            <w:hideMark/>
          </w:tcPr>
          <w:p w14:paraId="1CCEE1BF" w14:textId="77777777" w:rsidR="00BB7481" w:rsidRPr="00D02062" w:rsidRDefault="00BB7481" w:rsidP="00DB4795">
            <w:pPr>
              <w:pStyle w:val="TableCenter"/>
              <w:keepNext/>
              <w:keepLines/>
              <w:rPr>
                <w:rFonts w:cs="Calibri"/>
                <w:szCs w:val="20"/>
                <w:lang w:val="lt-LT"/>
              </w:rPr>
            </w:pPr>
            <w:r w:rsidRPr="00D02062">
              <w:rPr>
                <w:lang w:val="lt-LT"/>
              </w:rPr>
              <w:t>43:111 (38,7)</w:t>
            </w:r>
          </w:p>
        </w:tc>
        <w:tc>
          <w:tcPr>
            <w:tcW w:w="2249" w:type="dxa"/>
            <w:tcBorders>
              <w:top w:val="single" w:sz="4" w:space="0" w:color="auto"/>
              <w:left w:val="single" w:sz="4" w:space="0" w:color="auto"/>
              <w:bottom w:val="single" w:sz="4" w:space="0" w:color="auto"/>
              <w:right w:val="single" w:sz="4" w:space="0" w:color="auto"/>
            </w:tcBorders>
            <w:hideMark/>
          </w:tcPr>
          <w:p w14:paraId="1CCEE1C0" w14:textId="77777777" w:rsidR="00BB7481" w:rsidRPr="00D02062" w:rsidRDefault="00BB7481" w:rsidP="00DB4795">
            <w:pPr>
              <w:pStyle w:val="TableCenter"/>
              <w:keepNext/>
              <w:keepLines/>
              <w:rPr>
                <w:rFonts w:cs="Calibri"/>
                <w:szCs w:val="20"/>
                <w:lang w:val="lt-LT"/>
              </w:rPr>
            </w:pPr>
            <w:r w:rsidRPr="00D02062">
              <w:rPr>
                <w:lang w:val="lt-LT"/>
              </w:rPr>
              <w:t>73:115 (63,5)</w:t>
            </w:r>
          </w:p>
        </w:tc>
      </w:tr>
      <w:tr w:rsidR="00BB7481" w:rsidRPr="00D02062" w14:paraId="1CCEE1C5"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C2" w14:textId="77777777" w:rsidR="00BB7481" w:rsidRPr="00D02062" w:rsidRDefault="00BB7481" w:rsidP="00DB4795">
            <w:pPr>
              <w:pStyle w:val="TableLeft"/>
              <w:keepNext/>
              <w:keepLines/>
              <w:ind w:left="198" w:firstLine="240"/>
              <w:rPr>
                <w:lang w:val="lt-LT"/>
              </w:rPr>
            </w:pPr>
            <w:r w:rsidRPr="00D02062">
              <w:rPr>
                <w:lang w:val="lt-LT"/>
              </w:rPr>
              <w:t>Mediana (mėn.)</w:t>
            </w:r>
          </w:p>
        </w:tc>
        <w:tc>
          <w:tcPr>
            <w:tcW w:w="2328" w:type="dxa"/>
            <w:tcBorders>
              <w:top w:val="single" w:sz="4" w:space="0" w:color="auto"/>
              <w:left w:val="single" w:sz="4" w:space="0" w:color="auto"/>
              <w:bottom w:val="single" w:sz="4" w:space="0" w:color="auto"/>
              <w:right w:val="single" w:sz="4" w:space="0" w:color="auto"/>
            </w:tcBorders>
            <w:hideMark/>
          </w:tcPr>
          <w:p w14:paraId="1CCEE1C3" w14:textId="77777777" w:rsidR="00BB7481" w:rsidRPr="00D02062" w:rsidRDefault="00BB7481" w:rsidP="00DB4795">
            <w:pPr>
              <w:pStyle w:val="TableCenter"/>
              <w:keepNext/>
              <w:keepLines/>
              <w:rPr>
                <w:rFonts w:cs="Calibri"/>
                <w:szCs w:val="20"/>
                <w:lang w:val="lt-LT"/>
              </w:rPr>
            </w:pPr>
            <w:r w:rsidRPr="00D02062">
              <w:rPr>
                <w:lang w:val="lt-LT"/>
              </w:rPr>
              <w:t>NC</w:t>
            </w:r>
          </w:p>
        </w:tc>
        <w:tc>
          <w:tcPr>
            <w:tcW w:w="2249" w:type="dxa"/>
            <w:tcBorders>
              <w:top w:val="single" w:sz="4" w:space="0" w:color="auto"/>
              <w:left w:val="single" w:sz="4" w:space="0" w:color="auto"/>
              <w:bottom w:val="single" w:sz="4" w:space="0" w:color="auto"/>
              <w:right w:val="single" w:sz="4" w:space="0" w:color="auto"/>
            </w:tcBorders>
            <w:hideMark/>
          </w:tcPr>
          <w:p w14:paraId="1CCEE1C4" w14:textId="77777777" w:rsidR="00BB7481" w:rsidRPr="00D02062" w:rsidRDefault="00BB7481" w:rsidP="00DB4795">
            <w:pPr>
              <w:pStyle w:val="TableCenter"/>
              <w:keepNext/>
              <w:keepLines/>
              <w:rPr>
                <w:rFonts w:cs="Calibri"/>
                <w:szCs w:val="20"/>
                <w:lang w:val="lt-LT"/>
              </w:rPr>
            </w:pPr>
            <w:r w:rsidRPr="00D02062">
              <w:rPr>
                <w:lang w:val="lt-LT"/>
              </w:rPr>
              <w:t>13,86</w:t>
            </w:r>
          </w:p>
        </w:tc>
      </w:tr>
      <w:tr w:rsidR="00BB7481" w:rsidRPr="00D02062" w14:paraId="1CCEE1C8"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C6" w14:textId="7CEAF94A" w:rsidR="00BB7481" w:rsidRPr="00D02062" w:rsidRDefault="00BB7481" w:rsidP="00DB4795">
            <w:pPr>
              <w:pStyle w:val="TableLeft"/>
              <w:keepNext/>
              <w:keepLines/>
              <w:ind w:left="198" w:firstLine="240"/>
              <w:rPr>
                <w:lang w:val="lt-LT"/>
              </w:rPr>
            </w:pPr>
            <w:r w:rsidRPr="00D02062">
              <w:rPr>
                <w:lang w:val="lt-LT"/>
              </w:rPr>
              <w:t>Rizikos santykis (95% PI)</w:t>
            </w:r>
            <w:r w:rsidRPr="00D02062">
              <w:rPr>
                <w:sz w:val="18"/>
                <w:szCs w:val="18"/>
                <w:vertAlign w:val="superscript"/>
                <w:lang w:val="lt-LT"/>
              </w:rPr>
              <w:t xml:space="preserve"> b</w:t>
            </w:r>
          </w:p>
        </w:tc>
        <w:tc>
          <w:tcPr>
            <w:tcW w:w="4577" w:type="dxa"/>
            <w:gridSpan w:val="2"/>
            <w:tcBorders>
              <w:top w:val="single" w:sz="4" w:space="0" w:color="auto"/>
              <w:left w:val="single" w:sz="4" w:space="0" w:color="auto"/>
              <w:bottom w:val="single" w:sz="4" w:space="0" w:color="auto"/>
              <w:right w:val="single" w:sz="4" w:space="0" w:color="auto"/>
            </w:tcBorders>
            <w:hideMark/>
          </w:tcPr>
          <w:p w14:paraId="1CCEE1C7" w14:textId="77777777" w:rsidR="00BB7481" w:rsidRPr="00D02062" w:rsidRDefault="00BB7481" w:rsidP="00DB4795">
            <w:pPr>
              <w:pStyle w:val="TableCenter"/>
              <w:keepNext/>
              <w:keepLines/>
              <w:rPr>
                <w:rFonts w:cs="Calibri"/>
                <w:szCs w:val="20"/>
                <w:lang w:val="lt-LT"/>
              </w:rPr>
            </w:pPr>
            <w:r w:rsidRPr="00D02062">
              <w:rPr>
                <w:lang w:val="lt-LT"/>
              </w:rPr>
              <w:t>0,50 (0,34, 0,73)</w:t>
            </w:r>
          </w:p>
        </w:tc>
      </w:tr>
      <w:tr w:rsidR="00BB7481" w:rsidRPr="00D02062" w14:paraId="1CCEE1CC"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C9" w14:textId="77777777" w:rsidR="00BB7481" w:rsidRPr="00D02062" w:rsidRDefault="00BB7481" w:rsidP="00DB4795">
            <w:pPr>
              <w:pStyle w:val="TableLeft"/>
              <w:keepNext/>
              <w:keepLines/>
              <w:ind w:left="198" w:firstLine="240"/>
              <w:rPr>
                <w:b/>
                <w:bCs w:val="0"/>
                <w:lang w:val="lt-LT"/>
              </w:rPr>
            </w:pPr>
            <w:r w:rsidRPr="00D02062">
              <w:rPr>
                <w:b/>
                <w:bCs w:val="0"/>
                <w:lang w:val="lt-LT"/>
              </w:rPr>
              <w:t xml:space="preserve">Be </w:t>
            </w:r>
            <w:r w:rsidRPr="002D524D">
              <w:rPr>
                <w:b/>
                <w:bCs w:val="0"/>
                <w:i/>
                <w:iCs/>
                <w:lang w:val="lt-LT"/>
              </w:rPr>
              <w:t>HRRm</w:t>
            </w:r>
          </w:p>
        </w:tc>
        <w:tc>
          <w:tcPr>
            <w:tcW w:w="2328" w:type="dxa"/>
            <w:tcBorders>
              <w:top w:val="single" w:sz="4" w:space="0" w:color="auto"/>
              <w:left w:val="single" w:sz="4" w:space="0" w:color="auto"/>
              <w:bottom w:val="single" w:sz="4" w:space="0" w:color="auto"/>
              <w:right w:val="single" w:sz="4" w:space="0" w:color="auto"/>
            </w:tcBorders>
            <w:hideMark/>
          </w:tcPr>
          <w:p w14:paraId="1CCEE1CA" w14:textId="77777777" w:rsidR="00BB7481" w:rsidRPr="00D02062" w:rsidRDefault="00BB7481" w:rsidP="00DB4795">
            <w:pPr>
              <w:pStyle w:val="TableCenter"/>
              <w:keepNext/>
              <w:keepLines/>
              <w:rPr>
                <w:rFonts w:cs="Calibri"/>
                <w:b/>
                <w:bCs/>
                <w:szCs w:val="20"/>
                <w:lang w:val="lt-LT"/>
              </w:rPr>
            </w:pPr>
            <w:r w:rsidRPr="00D02062">
              <w:rPr>
                <w:rFonts w:cs="Calibri"/>
                <w:b/>
                <w:bCs/>
                <w:szCs w:val="20"/>
                <w:lang w:val="lt-LT"/>
              </w:rPr>
              <w:t>N = 279</w:t>
            </w:r>
          </w:p>
        </w:tc>
        <w:tc>
          <w:tcPr>
            <w:tcW w:w="2249" w:type="dxa"/>
            <w:tcBorders>
              <w:top w:val="single" w:sz="4" w:space="0" w:color="auto"/>
              <w:left w:val="single" w:sz="4" w:space="0" w:color="auto"/>
              <w:bottom w:val="single" w:sz="4" w:space="0" w:color="auto"/>
              <w:right w:val="single" w:sz="4" w:space="0" w:color="auto"/>
            </w:tcBorders>
            <w:hideMark/>
          </w:tcPr>
          <w:p w14:paraId="1CCEE1CB" w14:textId="77777777" w:rsidR="00BB7481" w:rsidRPr="00D02062" w:rsidRDefault="00BB7481" w:rsidP="00DB4795">
            <w:pPr>
              <w:pStyle w:val="TableCenter"/>
              <w:keepNext/>
              <w:keepLines/>
              <w:rPr>
                <w:rFonts w:cs="Calibri"/>
                <w:b/>
                <w:bCs/>
                <w:szCs w:val="20"/>
                <w:lang w:val="lt-LT"/>
              </w:rPr>
            </w:pPr>
            <w:r w:rsidRPr="00D02062">
              <w:rPr>
                <w:rFonts w:cs="Calibri"/>
                <w:b/>
                <w:bCs/>
                <w:szCs w:val="20"/>
                <w:lang w:val="lt-LT"/>
              </w:rPr>
              <w:t>N = 273</w:t>
            </w:r>
          </w:p>
        </w:tc>
      </w:tr>
      <w:tr w:rsidR="00BB7481" w:rsidRPr="00D02062" w14:paraId="1CCEE1D0"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CD" w14:textId="77777777" w:rsidR="00BB7481" w:rsidRPr="00D02062" w:rsidRDefault="00BB7481" w:rsidP="00DB4795">
            <w:pPr>
              <w:pStyle w:val="TableCenter"/>
              <w:keepNext/>
              <w:keepLines/>
              <w:ind w:firstLine="438"/>
              <w:jc w:val="left"/>
              <w:rPr>
                <w:b/>
                <w:bCs/>
                <w:szCs w:val="20"/>
                <w:lang w:val="lt-LT"/>
              </w:rPr>
            </w:pPr>
            <w:r w:rsidRPr="00D02062">
              <w:rPr>
                <w:lang w:val="lt-LT"/>
              </w:rPr>
              <w:t>Atvejų skaičius : Bendras pacientų skaičius (%)</w:t>
            </w:r>
          </w:p>
        </w:tc>
        <w:tc>
          <w:tcPr>
            <w:tcW w:w="2328" w:type="dxa"/>
            <w:tcBorders>
              <w:top w:val="single" w:sz="4" w:space="0" w:color="auto"/>
              <w:left w:val="single" w:sz="4" w:space="0" w:color="auto"/>
              <w:bottom w:val="single" w:sz="4" w:space="0" w:color="auto"/>
              <w:right w:val="single" w:sz="4" w:space="0" w:color="auto"/>
            </w:tcBorders>
            <w:hideMark/>
          </w:tcPr>
          <w:p w14:paraId="1CCEE1CE" w14:textId="77777777" w:rsidR="00BB7481" w:rsidRPr="00D02062" w:rsidRDefault="00BB7481" w:rsidP="00DB4795">
            <w:pPr>
              <w:pStyle w:val="TableCenter"/>
              <w:keepNext/>
              <w:keepLines/>
              <w:rPr>
                <w:rFonts w:cs="Calibri"/>
                <w:szCs w:val="20"/>
                <w:lang w:val="lt-LT"/>
              </w:rPr>
            </w:pPr>
            <w:r w:rsidRPr="00D02062">
              <w:rPr>
                <w:lang w:val="lt-LT"/>
              </w:rPr>
              <w:t>119:279 (42,7)</w:t>
            </w:r>
          </w:p>
        </w:tc>
        <w:tc>
          <w:tcPr>
            <w:tcW w:w="2249" w:type="dxa"/>
            <w:tcBorders>
              <w:top w:val="single" w:sz="4" w:space="0" w:color="auto"/>
              <w:left w:val="single" w:sz="4" w:space="0" w:color="auto"/>
              <w:bottom w:val="single" w:sz="4" w:space="0" w:color="auto"/>
              <w:right w:val="single" w:sz="4" w:space="0" w:color="auto"/>
            </w:tcBorders>
            <w:hideMark/>
          </w:tcPr>
          <w:p w14:paraId="1CCEE1CF" w14:textId="77777777" w:rsidR="00BB7481" w:rsidRPr="00D02062" w:rsidRDefault="00BB7481" w:rsidP="00DB4795">
            <w:pPr>
              <w:pStyle w:val="TableCenter"/>
              <w:keepNext/>
              <w:keepLines/>
              <w:rPr>
                <w:rFonts w:cs="Calibri"/>
                <w:szCs w:val="20"/>
                <w:lang w:val="lt-LT"/>
              </w:rPr>
            </w:pPr>
            <w:r w:rsidRPr="00D02062">
              <w:rPr>
                <w:lang w:val="lt-LT"/>
              </w:rPr>
              <w:t>149:273 (54,6)</w:t>
            </w:r>
          </w:p>
        </w:tc>
      </w:tr>
      <w:tr w:rsidR="00BB7481" w:rsidRPr="00D02062" w14:paraId="1CCEE1D4"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D1" w14:textId="77777777" w:rsidR="00BB7481" w:rsidRPr="00D02062" w:rsidRDefault="00BB7481" w:rsidP="00DB4795">
            <w:pPr>
              <w:pStyle w:val="TableLeft"/>
              <w:keepNext/>
              <w:keepLines/>
              <w:ind w:left="198" w:firstLine="240"/>
              <w:rPr>
                <w:lang w:val="lt-LT"/>
              </w:rPr>
            </w:pPr>
            <w:r w:rsidRPr="00D02062">
              <w:rPr>
                <w:lang w:val="lt-LT"/>
              </w:rPr>
              <w:t>Mediana (mėn.)</w:t>
            </w:r>
          </w:p>
        </w:tc>
        <w:tc>
          <w:tcPr>
            <w:tcW w:w="2328" w:type="dxa"/>
            <w:tcBorders>
              <w:top w:val="single" w:sz="4" w:space="0" w:color="auto"/>
              <w:left w:val="single" w:sz="4" w:space="0" w:color="auto"/>
              <w:bottom w:val="single" w:sz="4" w:space="0" w:color="auto"/>
              <w:right w:val="single" w:sz="4" w:space="0" w:color="auto"/>
            </w:tcBorders>
            <w:hideMark/>
          </w:tcPr>
          <w:p w14:paraId="1CCEE1D2" w14:textId="77777777" w:rsidR="00BB7481" w:rsidRPr="00D02062" w:rsidRDefault="00BB7481" w:rsidP="00DB4795">
            <w:pPr>
              <w:pStyle w:val="TableCenter"/>
              <w:keepNext/>
              <w:keepLines/>
              <w:rPr>
                <w:rFonts w:cs="Calibri"/>
                <w:szCs w:val="20"/>
                <w:lang w:val="lt-LT"/>
              </w:rPr>
            </w:pPr>
            <w:r w:rsidRPr="00D02062">
              <w:rPr>
                <w:lang w:val="lt-LT"/>
              </w:rPr>
              <w:t>24,11</w:t>
            </w:r>
          </w:p>
        </w:tc>
        <w:tc>
          <w:tcPr>
            <w:tcW w:w="2249" w:type="dxa"/>
            <w:tcBorders>
              <w:top w:val="single" w:sz="4" w:space="0" w:color="auto"/>
              <w:left w:val="single" w:sz="4" w:space="0" w:color="auto"/>
              <w:bottom w:val="single" w:sz="4" w:space="0" w:color="auto"/>
              <w:right w:val="single" w:sz="4" w:space="0" w:color="auto"/>
            </w:tcBorders>
            <w:hideMark/>
          </w:tcPr>
          <w:p w14:paraId="1CCEE1D3" w14:textId="77777777" w:rsidR="00BB7481" w:rsidRPr="00D02062" w:rsidRDefault="00BB7481" w:rsidP="00DB4795">
            <w:pPr>
              <w:pStyle w:val="TableCenter"/>
              <w:keepNext/>
              <w:keepLines/>
              <w:rPr>
                <w:rFonts w:cs="Calibri"/>
                <w:szCs w:val="20"/>
                <w:lang w:val="lt-LT"/>
              </w:rPr>
            </w:pPr>
            <w:r w:rsidRPr="00D02062">
              <w:rPr>
                <w:lang w:val="lt-LT"/>
              </w:rPr>
              <w:t>18,96</w:t>
            </w:r>
          </w:p>
        </w:tc>
      </w:tr>
      <w:tr w:rsidR="00BB7481" w:rsidRPr="00D02062" w14:paraId="1CCEE1D7"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D5" w14:textId="5ABE030D" w:rsidR="00BB7481" w:rsidRPr="00D02062" w:rsidRDefault="00BB7481" w:rsidP="00DB4795">
            <w:pPr>
              <w:pStyle w:val="TableLeft"/>
              <w:keepNext/>
              <w:keepLines/>
              <w:ind w:left="198" w:firstLine="240"/>
              <w:rPr>
                <w:lang w:val="lt-LT"/>
              </w:rPr>
            </w:pPr>
            <w:r w:rsidRPr="00D02062">
              <w:rPr>
                <w:lang w:val="lt-LT"/>
              </w:rPr>
              <w:t>R</w:t>
            </w:r>
            <w:r w:rsidR="00EA76B6">
              <w:rPr>
                <w:lang w:val="lt-LT"/>
              </w:rPr>
              <w:t>S</w:t>
            </w:r>
            <w:r w:rsidRPr="00D02062">
              <w:rPr>
                <w:lang w:val="lt-LT"/>
              </w:rPr>
              <w:t xml:space="preserve"> (95% PI)</w:t>
            </w:r>
            <w:r w:rsidRPr="00D02062">
              <w:rPr>
                <w:sz w:val="18"/>
                <w:szCs w:val="18"/>
                <w:vertAlign w:val="superscript"/>
                <w:lang w:val="lt-LT"/>
              </w:rPr>
              <w:t xml:space="preserve"> b</w:t>
            </w:r>
          </w:p>
        </w:tc>
        <w:tc>
          <w:tcPr>
            <w:tcW w:w="4577" w:type="dxa"/>
            <w:gridSpan w:val="2"/>
            <w:tcBorders>
              <w:top w:val="single" w:sz="4" w:space="0" w:color="auto"/>
              <w:left w:val="single" w:sz="4" w:space="0" w:color="auto"/>
              <w:bottom w:val="single" w:sz="4" w:space="0" w:color="auto"/>
              <w:right w:val="single" w:sz="4" w:space="0" w:color="auto"/>
            </w:tcBorders>
            <w:hideMark/>
          </w:tcPr>
          <w:p w14:paraId="1CCEE1D6" w14:textId="77777777" w:rsidR="00BB7481" w:rsidRPr="00D02062" w:rsidRDefault="00BB7481" w:rsidP="00DB4795">
            <w:pPr>
              <w:pStyle w:val="TableCenter"/>
              <w:keepNext/>
              <w:keepLines/>
              <w:rPr>
                <w:rFonts w:cs="Calibri"/>
                <w:szCs w:val="20"/>
                <w:lang w:val="lt-LT"/>
              </w:rPr>
            </w:pPr>
            <w:r w:rsidRPr="00D02062">
              <w:rPr>
                <w:lang w:val="lt-LT"/>
              </w:rPr>
              <w:t>0,76 (0,60, 0,97)</w:t>
            </w:r>
          </w:p>
        </w:tc>
      </w:tr>
      <w:tr w:rsidR="00BB7481" w:rsidRPr="00D02062" w14:paraId="1CCEE1D9" w14:textId="77777777" w:rsidTr="00DB4795">
        <w:trPr>
          <w:cantSplit/>
        </w:trPr>
        <w:tc>
          <w:tcPr>
            <w:tcW w:w="9090" w:type="dxa"/>
            <w:gridSpan w:val="3"/>
            <w:tcBorders>
              <w:top w:val="single" w:sz="4" w:space="0" w:color="auto"/>
              <w:left w:val="single" w:sz="4" w:space="0" w:color="auto"/>
              <w:bottom w:val="single" w:sz="4" w:space="0" w:color="auto"/>
              <w:right w:val="single" w:sz="4" w:space="0" w:color="auto"/>
            </w:tcBorders>
            <w:hideMark/>
          </w:tcPr>
          <w:p w14:paraId="1CCEE1D8" w14:textId="77777777" w:rsidR="00BB7481" w:rsidRPr="00D02062" w:rsidRDefault="00BB7481" w:rsidP="00DB4795">
            <w:pPr>
              <w:pStyle w:val="TableCenter"/>
              <w:keepNext/>
              <w:keepLines/>
              <w:jc w:val="left"/>
              <w:rPr>
                <w:b/>
                <w:bCs/>
                <w:lang w:val="lt-LT"/>
              </w:rPr>
            </w:pPr>
            <w:r w:rsidRPr="00D02062">
              <w:rPr>
                <w:b/>
                <w:bCs/>
                <w:szCs w:val="20"/>
                <w:lang w:val="lt-LT"/>
              </w:rPr>
              <w:t xml:space="preserve">Agreguotos </w:t>
            </w:r>
            <w:r w:rsidRPr="002D524D">
              <w:rPr>
                <w:b/>
                <w:bCs/>
                <w:i/>
                <w:iCs/>
                <w:lang w:val="lt-LT"/>
              </w:rPr>
              <w:t>BRCAm</w:t>
            </w:r>
            <w:r w:rsidRPr="00D02062">
              <w:rPr>
                <w:b/>
                <w:bCs/>
                <w:lang w:val="lt-LT"/>
              </w:rPr>
              <w:t xml:space="preserve"> </w:t>
            </w:r>
            <w:r w:rsidRPr="00D02062">
              <w:rPr>
                <w:b/>
                <w:bCs/>
                <w:szCs w:val="20"/>
                <w:lang w:val="lt-LT"/>
              </w:rPr>
              <w:t>pogrupių analizės</w:t>
            </w:r>
            <w:r w:rsidRPr="00D02062">
              <w:rPr>
                <w:sz w:val="18"/>
                <w:szCs w:val="18"/>
                <w:vertAlign w:val="superscript"/>
                <w:lang w:val="lt-LT"/>
              </w:rPr>
              <w:t xml:space="preserve"> a</w:t>
            </w:r>
          </w:p>
        </w:tc>
      </w:tr>
      <w:tr w:rsidR="00BB7481" w:rsidRPr="00D02062" w14:paraId="1CCEE1DD"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DA" w14:textId="77777777" w:rsidR="00BB7481" w:rsidRPr="00D02062" w:rsidRDefault="00BB7481" w:rsidP="00DB4795">
            <w:pPr>
              <w:pStyle w:val="TableLeft"/>
              <w:keepNext/>
              <w:keepLines/>
              <w:ind w:left="198" w:firstLine="240"/>
              <w:rPr>
                <w:b/>
                <w:bCs w:val="0"/>
                <w:lang w:val="lt-LT"/>
              </w:rPr>
            </w:pPr>
            <w:r w:rsidRPr="00D02062">
              <w:rPr>
                <w:b/>
                <w:bCs w:val="0"/>
                <w:lang w:val="lt-LT"/>
              </w:rPr>
              <w:t xml:space="preserve">Su </w:t>
            </w:r>
            <w:r w:rsidRPr="002D524D">
              <w:rPr>
                <w:b/>
                <w:i/>
                <w:iCs/>
                <w:lang w:val="lt-LT"/>
              </w:rPr>
              <w:t>BRCAm</w:t>
            </w:r>
          </w:p>
        </w:tc>
        <w:tc>
          <w:tcPr>
            <w:tcW w:w="2328" w:type="dxa"/>
            <w:tcBorders>
              <w:top w:val="single" w:sz="4" w:space="0" w:color="auto"/>
              <w:left w:val="single" w:sz="4" w:space="0" w:color="auto"/>
              <w:bottom w:val="single" w:sz="4" w:space="0" w:color="auto"/>
              <w:right w:val="single" w:sz="4" w:space="0" w:color="auto"/>
            </w:tcBorders>
            <w:hideMark/>
          </w:tcPr>
          <w:p w14:paraId="1CCEE1DB" w14:textId="77777777" w:rsidR="00BB7481" w:rsidRPr="00D02062" w:rsidRDefault="00BB7481" w:rsidP="00DB4795">
            <w:pPr>
              <w:pStyle w:val="TableCenter"/>
              <w:keepNext/>
              <w:keepLines/>
              <w:rPr>
                <w:b/>
                <w:bCs/>
                <w:lang w:val="lt-LT"/>
              </w:rPr>
            </w:pPr>
            <w:r w:rsidRPr="00D02062">
              <w:rPr>
                <w:b/>
                <w:bCs/>
                <w:lang w:val="lt-LT"/>
              </w:rPr>
              <w:t>N = 47</w:t>
            </w:r>
          </w:p>
        </w:tc>
        <w:tc>
          <w:tcPr>
            <w:tcW w:w="2249" w:type="dxa"/>
            <w:tcBorders>
              <w:top w:val="single" w:sz="4" w:space="0" w:color="auto"/>
              <w:left w:val="single" w:sz="4" w:space="0" w:color="auto"/>
              <w:bottom w:val="single" w:sz="4" w:space="0" w:color="auto"/>
              <w:right w:val="single" w:sz="4" w:space="0" w:color="auto"/>
            </w:tcBorders>
            <w:hideMark/>
          </w:tcPr>
          <w:p w14:paraId="1CCEE1DC" w14:textId="77777777" w:rsidR="00BB7481" w:rsidRPr="00D02062" w:rsidRDefault="00BB7481" w:rsidP="00DB4795">
            <w:pPr>
              <w:pStyle w:val="TableCenter"/>
              <w:keepNext/>
              <w:keepLines/>
              <w:rPr>
                <w:b/>
                <w:bCs/>
                <w:lang w:val="lt-LT"/>
              </w:rPr>
            </w:pPr>
            <w:r w:rsidRPr="00D02062">
              <w:rPr>
                <w:b/>
                <w:bCs/>
                <w:lang w:val="lt-LT"/>
              </w:rPr>
              <w:t>N = 38</w:t>
            </w:r>
          </w:p>
        </w:tc>
      </w:tr>
      <w:tr w:rsidR="00BB7481" w:rsidRPr="00D02062" w14:paraId="1CCEE1E1"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DE" w14:textId="77777777" w:rsidR="00BB7481" w:rsidRPr="00D02062" w:rsidRDefault="00BB7481" w:rsidP="00DB4795">
            <w:pPr>
              <w:pStyle w:val="TableLeft"/>
              <w:keepNext/>
              <w:keepLines/>
              <w:ind w:left="198" w:firstLine="240"/>
              <w:rPr>
                <w:lang w:val="lt-LT"/>
              </w:rPr>
            </w:pPr>
            <w:r w:rsidRPr="00D02062">
              <w:rPr>
                <w:lang w:val="lt-LT"/>
              </w:rPr>
              <w:t>Atvejų skaičius / bendras pacientų skaičius (%)</w:t>
            </w:r>
          </w:p>
        </w:tc>
        <w:tc>
          <w:tcPr>
            <w:tcW w:w="2328" w:type="dxa"/>
            <w:tcBorders>
              <w:top w:val="single" w:sz="4" w:space="0" w:color="auto"/>
              <w:left w:val="single" w:sz="4" w:space="0" w:color="auto"/>
              <w:bottom w:val="single" w:sz="4" w:space="0" w:color="auto"/>
              <w:right w:val="single" w:sz="4" w:space="0" w:color="auto"/>
            </w:tcBorders>
            <w:hideMark/>
          </w:tcPr>
          <w:p w14:paraId="1CCEE1DF" w14:textId="77777777" w:rsidR="00BB7481" w:rsidRPr="00D02062" w:rsidRDefault="00BB7481" w:rsidP="00DB4795">
            <w:pPr>
              <w:pStyle w:val="TableCenter"/>
              <w:keepNext/>
              <w:keepLines/>
              <w:rPr>
                <w:lang w:val="lt-LT"/>
              </w:rPr>
            </w:pPr>
            <w:r w:rsidRPr="00D02062">
              <w:rPr>
                <w:lang w:val="lt-LT"/>
              </w:rPr>
              <w:t>14:47 (29,8)</w:t>
            </w:r>
          </w:p>
        </w:tc>
        <w:tc>
          <w:tcPr>
            <w:tcW w:w="2249" w:type="dxa"/>
            <w:tcBorders>
              <w:top w:val="single" w:sz="4" w:space="0" w:color="auto"/>
              <w:left w:val="single" w:sz="4" w:space="0" w:color="auto"/>
              <w:bottom w:val="single" w:sz="4" w:space="0" w:color="auto"/>
              <w:right w:val="single" w:sz="4" w:space="0" w:color="auto"/>
            </w:tcBorders>
            <w:hideMark/>
          </w:tcPr>
          <w:p w14:paraId="1CCEE1E0" w14:textId="77777777" w:rsidR="00BB7481" w:rsidRPr="00D02062" w:rsidRDefault="00BB7481" w:rsidP="00DB4795">
            <w:pPr>
              <w:pStyle w:val="TableCenter"/>
              <w:keepNext/>
              <w:keepLines/>
              <w:rPr>
                <w:lang w:val="lt-LT"/>
              </w:rPr>
            </w:pPr>
            <w:r w:rsidRPr="00D02062">
              <w:rPr>
                <w:lang w:val="lt-LT"/>
              </w:rPr>
              <w:t>28:38 (73,7)</w:t>
            </w:r>
          </w:p>
        </w:tc>
      </w:tr>
      <w:tr w:rsidR="00BB7481" w:rsidRPr="00D02062" w14:paraId="1CCEE1E5"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E2" w14:textId="77777777" w:rsidR="00BB7481" w:rsidRPr="00D02062" w:rsidRDefault="00BB7481" w:rsidP="00DB4795">
            <w:pPr>
              <w:pStyle w:val="TableLeft"/>
              <w:keepNext/>
              <w:keepLines/>
              <w:ind w:left="198" w:firstLine="240"/>
              <w:rPr>
                <w:lang w:val="lt-LT"/>
              </w:rPr>
            </w:pPr>
            <w:r w:rsidRPr="00D02062">
              <w:rPr>
                <w:lang w:val="lt-LT"/>
              </w:rPr>
              <w:t>Mediana (mėn.)</w:t>
            </w:r>
          </w:p>
        </w:tc>
        <w:tc>
          <w:tcPr>
            <w:tcW w:w="2328" w:type="dxa"/>
            <w:tcBorders>
              <w:top w:val="single" w:sz="4" w:space="0" w:color="auto"/>
              <w:left w:val="single" w:sz="4" w:space="0" w:color="auto"/>
              <w:bottom w:val="single" w:sz="4" w:space="0" w:color="auto"/>
              <w:right w:val="single" w:sz="4" w:space="0" w:color="auto"/>
            </w:tcBorders>
            <w:hideMark/>
          </w:tcPr>
          <w:p w14:paraId="1CCEE1E3" w14:textId="77777777" w:rsidR="00BB7481" w:rsidRPr="00D02062" w:rsidRDefault="00BB7481" w:rsidP="00DB4795">
            <w:pPr>
              <w:pStyle w:val="TableCenter"/>
              <w:keepNext/>
              <w:keepLines/>
              <w:rPr>
                <w:lang w:val="lt-LT"/>
              </w:rPr>
            </w:pPr>
            <w:r w:rsidRPr="00D02062">
              <w:rPr>
                <w:lang w:val="lt-LT"/>
              </w:rPr>
              <w:t>NA</w:t>
            </w:r>
          </w:p>
        </w:tc>
        <w:tc>
          <w:tcPr>
            <w:tcW w:w="2249" w:type="dxa"/>
            <w:tcBorders>
              <w:top w:val="single" w:sz="4" w:space="0" w:color="auto"/>
              <w:left w:val="single" w:sz="4" w:space="0" w:color="auto"/>
              <w:bottom w:val="single" w:sz="4" w:space="0" w:color="auto"/>
              <w:right w:val="single" w:sz="4" w:space="0" w:color="auto"/>
            </w:tcBorders>
            <w:hideMark/>
          </w:tcPr>
          <w:p w14:paraId="1CCEE1E4" w14:textId="77777777" w:rsidR="00BB7481" w:rsidRPr="00D02062" w:rsidRDefault="00BB7481" w:rsidP="00DB4795">
            <w:pPr>
              <w:pStyle w:val="TableCenter"/>
              <w:keepNext/>
              <w:keepLines/>
              <w:rPr>
                <w:lang w:val="lt-LT"/>
              </w:rPr>
            </w:pPr>
            <w:r w:rsidRPr="00D02062">
              <w:rPr>
                <w:lang w:val="lt-LT"/>
              </w:rPr>
              <w:t>8,38</w:t>
            </w:r>
          </w:p>
        </w:tc>
      </w:tr>
      <w:tr w:rsidR="00BB7481" w:rsidRPr="00D02062" w14:paraId="1CCEE1E8"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E6" w14:textId="65A50352" w:rsidR="00BB7481" w:rsidRPr="00D02062" w:rsidRDefault="00BB7481" w:rsidP="00DB4795">
            <w:pPr>
              <w:pStyle w:val="TableLeft"/>
              <w:keepNext/>
              <w:keepLines/>
              <w:ind w:left="198" w:firstLine="240"/>
              <w:rPr>
                <w:lang w:val="lt-LT"/>
              </w:rPr>
            </w:pPr>
            <w:r w:rsidRPr="00D02062">
              <w:rPr>
                <w:lang w:val="lt-LT"/>
              </w:rPr>
              <w:t>R</w:t>
            </w:r>
            <w:r w:rsidR="00EA76B6">
              <w:rPr>
                <w:lang w:val="lt-LT"/>
              </w:rPr>
              <w:t>S</w:t>
            </w:r>
            <w:r w:rsidRPr="00D02062">
              <w:rPr>
                <w:lang w:val="lt-LT"/>
              </w:rPr>
              <w:t xml:space="preserve"> (95% PI)</w:t>
            </w:r>
            <w:r w:rsidRPr="00D02062">
              <w:rPr>
                <w:sz w:val="18"/>
                <w:szCs w:val="18"/>
                <w:vertAlign w:val="superscript"/>
                <w:lang w:val="lt-LT"/>
              </w:rPr>
              <w:t xml:space="preserve"> b</w:t>
            </w:r>
          </w:p>
        </w:tc>
        <w:tc>
          <w:tcPr>
            <w:tcW w:w="4577" w:type="dxa"/>
            <w:gridSpan w:val="2"/>
            <w:tcBorders>
              <w:top w:val="single" w:sz="4" w:space="0" w:color="auto"/>
              <w:left w:val="single" w:sz="4" w:space="0" w:color="auto"/>
              <w:bottom w:val="single" w:sz="4" w:space="0" w:color="auto"/>
              <w:right w:val="single" w:sz="4" w:space="0" w:color="auto"/>
            </w:tcBorders>
            <w:hideMark/>
          </w:tcPr>
          <w:p w14:paraId="1CCEE1E7" w14:textId="77777777" w:rsidR="00BB7481" w:rsidRPr="00D02062" w:rsidRDefault="00BB7481" w:rsidP="00DB4795">
            <w:pPr>
              <w:pStyle w:val="TableCenter"/>
              <w:keepNext/>
              <w:keepLines/>
              <w:rPr>
                <w:lang w:val="lt-LT"/>
              </w:rPr>
            </w:pPr>
            <w:r w:rsidRPr="00D02062">
              <w:rPr>
                <w:lang w:val="lt-LT"/>
              </w:rPr>
              <w:t>0,23 (0,12, 0,43)</w:t>
            </w:r>
          </w:p>
        </w:tc>
      </w:tr>
      <w:tr w:rsidR="00BB7481" w:rsidRPr="00D02062" w14:paraId="1CCEE1EC"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E9" w14:textId="77777777" w:rsidR="00BB7481" w:rsidRPr="00D02062" w:rsidRDefault="00BB7481" w:rsidP="00DB4795">
            <w:pPr>
              <w:pStyle w:val="TableLeft"/>
              <w:keepNext/>
              <w:keepLines/>
              <w:ind w:left="198" w:firstLine="240"/>
              <w:rPr>
                <w:b/>
                <w:bCs w:val="0"/>
                <w:lang w:val="lt-LT"/>
              </w:rPr>
            </w:pPr>
            <w:r w:rsidRPr="00D02062">
              <w:rPr>
                <w:b/>
                <w:bCs w:val="0"/>
                <w:lang w:val="lt-LT"/>
              </w:rPr>
              <w:t xml:space="preserve">Be </w:t>
            </w:r>
            <w:r w:rsidRPr="002D524D">
              <w:rPr>
                <w:b/>
                <w:i/>
                <w:iCs/>
                <w:lang w:val="lt-LT"/>
              </w:rPr>
              <w:t>BRCAm</w:t>
            </w:r>
          </w:p>
        </w:tc>
        <w:tc>
          <w:tcPr>
            <w:tcW w:w="2328" w:type="dxa"/>
            <w:tcBorders>
              <w:top w:val="single" w:sz="4" w:space="0" w:color="auto"/>
              <w:left w:val="single" w:sz="4" w:space="0" w:color="auto"/>
              <w:bottom w:val="single" w:sz="4" w:space="0" w:color="auto"/>
              <w:right w:val="single" w:sz="4" w:space="0" w:color="auto"/>
            </w:tcBorders>
            <w:hideMark/>
          </w:tcPr>
          <w:p w14:paraId="1CCEE1EA" w14:textId="77777777" w:rsidR="00BB7481" w:rsidRPr="00D02062" w:rsidRDefault="00BB7481" w:rsidP="00DB4795">
            <w:pPr>
              <w:pStyle w:val="TableCenter"/>
              <w:keepNext/>
              <w:keepLines/>
              <w:rPr>
                <w:b/>
                <w:bCs/>
                <w:lang w:val="lt-LT"/>
              </w:rPr>
            </w:pPr>
            <w:r w:rsidRPr="00D02062">
              <w:rPr>
                <w:b/>
                <w:bCs/>
                <w:lang w:val="lt-LT"/>
              </w:rPr>
              <w:t>N = 343</w:t>
            </w:r>
          </w:p>
        </w:tc>
        <w:tc>
          <w:tcPr>
            <w:tcW w:w="2249" w:type="dxa"/>
            <w:tcBorders>
              <w:top w:val="single" w:sz="4" w:space="0" w:color="auto"/>
              <w:left w:val="single" w:sz="4" w:space="0" w:color="auto"/>
              <w:bottom w:val="single" w:sz="4" w:space="0" w:color="auto"/>
              <w:right w:val="single" w:sz="4" w:space="0" w:color="auto"/>
            </w:tcBorders>
            <w:hideMark/>
          </w:tcPr>
          <w:p w14:paraId="1CCEE1EB" w14:textId="77777777" w:rsidR="00BB7481" w:rsidRPr="00D02062" w:rsidRDefault="00BB7481" w:rsidP="00DB4795">
            <w:pPr>
              <w:pStyle w:val="TableCenter"/>
              <w:keepNext/>
              <w:keepLines/>
              <w:rPr>
                <w:b/>
                <w:bCs/>
                <w:lang w:val="lt-LT"/>
              </w:rPr>
            </w:pPr>
            <w:r w:rsidRPr="00D02062">
              <w:rPr>
                <w:b/>
                <w:bCs/>
                <w:lang w:val="lt-LT"/>
              </w:rPr>
              <w:t>N = 350</w:t>
            </w:r>
          </w:p>
        </w:tc>
      </w:tr>
      <w:tr w:rsidR="00BB7481" w:rsidRPr="00D02062" w14:paraId="1CCEE1F0"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ED" w14:textId="77777777" w:rsidR="00BB7481" w:rsidRPr="00D02062" w:rsidRDefault="00BB7481" w:rsidP="00DB4795">
            <w:pPr>
              <w:pStyle w:val="TableLeft"/>
              <w:keepNext/>
              <w:keepLines/>
              <w:ind w:left="198" w:firstLine="240"/>
              <w:rPr>
                <w:lang w:val="lt-LT"/>
              </w:rPr>
            </w:pPr>
            <w:r w:rsidRPr="00D02062">
              <w:rPr>
                <w:lang w:val="lt-LT"/>
              </w:rPr>
              <w:t>Atvejų skaičius : Bendras pacientų skaičius (%)</w:t>
            </w:r>
          </w:p>
        </w:tc>
        <w:tc>
          <w:tcPr>
            <w:tcW w:w="2328" w:type="dxa"/>
            <w:tcBorders>
              <w:top w:val="single" w:sz="4" w:space="0" w:color="auto"/>
              <w:left w:val="single" w:sz="4" w:space="0" w:color="auto"/>
              <w:bottom w:val="single" w:sz="4" w:space="0" w:color="auto"/>
              <w:right w:val="single" w:sz="4" w:space="0" w:color="auto"/>
            </w:tcBorders>
            <w:hideMark/>
          </w:tcPr>
          <w:p w14:paraId="1CCEE1EE" w14:textId="77777777" w:rsidR="00BB7481" w:rsidRPr="00D02062" w:rsidRDefault="00BB7481" w:rsidP="00DB4795">
            <w:pPr>
              <w:pStyle w:val="TableCenter"/>
              <w:keepNext/>
              <w:keepLines/>
              <w:rPr>
                <w:lang w:val="lt-LT"/>
              </w:rPr>
            </w:pPr>
            <w:r w:rsidRPr="00D02062">
              <w:rPr>
                <w:lang w:val="lt-LT"/>
              </w:rPr>
              <w:t>148:343 (43,1)</w:t>
            </w:r>
          </w:p>
        </w:tc>
        <w:tc>
          <w:tcPr>
            <w:tcW w:w="2249" w:type="dxa"/>
            <w:tcBorders>
              <w:top w:val="single" w:sz="4" w:space="0" w:color="auto"/>
              <w:left w:val="single" w:sz="4" w:space="0" w:color="auto"/>
              <w:bottom w:val="single" w:sz="4" w:space="0" w:color="auto"/>
              <w:right w:val="single" w:sz="4" w:space="0" w:color="auto"/>
            </w:tcBorders>
            <w:hideMark/>
          </w:tcPr>
          <w:p w14:paraId="1CCEE1EF" w14:textId="77777777" w:rsidR="00BB7481" w:rsidRPr="00D02062" w:rsidRDefault="00BB7481" w:rsidP="00DB4795">
            <w:pPr>
              <w:pStyle w:val="TableCenter"/>
              <w:keepNext/>
              <w:keepLines/>
              <w:rPr>
                <w:lang w:val="lt-LT"/>
              </w:rPr>
            </w:pPr>
            <w:r w:rsidRPr="00D02062">
              <w:rPr>
                <w:lang w:val="lt-LT"/>
              </w:rPr>
              <w:t>194:350 (55,4)</w:t>
            </w:r>
          </w:p>
        </w:tc>
      </w:tr>
      <w:tr w:rsidR="00BB7481" w:rsidRPr="00D02062" w14:paraId="1CCEE1F4"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F1" w14:textId="77777777" w:rsidR="00BB7481" w:rsidRPr="00D02062" w:rsidRDefault="00BB7481" w:rsidP="00DB4795">
            <w:pPr>
              <w:pStyle w:val="TableLeft"/>
              <w:keepNext/>
              <w:keepLines/>
              <w:ind w:left="198" w:firstLine="240"/>
              <w:rPr>
                <w:lang w:val="lt-LT"/>
              </w:rPr>
            </w:pPr>
            <w:r w:rsidRPr="00D02062">
              <w:rPr>
                <w:lang w:val="lt-LT"/>
              </w:rPr>
              <w:t>Mediana (mėn.)</w:t>
            </w:r>
          </w:p>
        </w:tc>
        <w:tc>
          <w:tcPr>
            <w:tcW w:w="2328" w:type="dxa"/>
            <w:tcBorders>
              <w:top w:val="single" w:sz="4" w:space="0" w:color="auto"/>
              <w:left w:val="single" w:sz="4" w:space="0" w:color="auto"/>
              <w:bottom w:val="single" w:sz="4" w:space="0" w:color="auto"/>
              <w:right w:val="single" w:sz="4" w:space="0" w:color="auto"/>
            </w:tcBorders>
            <w:hideMark/>
          </w:tcPr>
          <w:p w14:paraId="1CCEE1F2" w14:textId="77777777" w:rsidR="00BB7481" w:rsidRPr="00D02062" w:rsidRDefault="00BB7481" w:rsidP="00DB4795">
            <w:pPr>
              <w:pStyle w:val="TableCenter"/>
              <w:keepNext/>
              <w:keepLines/>
              <w:rPr>
                <w:lang w:val="lt-LT"/>
              </w:rPr>
            </w:pPr>
            <w:r w:rsidRPr="00D02062">
              <w:rPr>
                <w:lang w:val="lt-LT"/>
              </w:rPr>
              <w:t>24,11</w:t>
            </w:r>
          </w:p>
        </w:tc>
        <w:tc>
          <w:tcPr>
            <w:tcW w:w="2249" w:type="dxa"/>
            <w:tcBorders>
              <w:top w:val="single" w:sz="4" w:space="0" w:color="auto"/>
              <w:left w:val="single" w:sz="4" w:space="0" w:color="auto"/>
              <w:bottom w:val="single" w:sz="4" w:space="0" w:color="auto"/>
              <w:right w:val="single" w:sz="4" w:space="0" w:color="auto"/>
            </w:tcBorders>
            <w:hideMark/>
          </w:tcPr>
          <w:p w14:paraId="1CCEE1F3" w14:textId="77777777" w:rsidR="00BB7481" w:rsidRPr="00D02062" w:rsidRDefault="00BB7481" w:rsidP="00DB4795">
            <w:pPr>
              <w:pStyle w:val="TableCenter"/>
              <w:keepNext/>
              <w:keepLines/>
              <w:rPr>
                <w:lang w:val="lt-LT"/>
              </w:rPr>
            </w:pPr>
            <w:r w:rsidRPr="00D02062">
              <w:rPr>
                <w:lang w:val="lt-LT"/>
              </w:rPr>
              <w:t>18,96</w:t>
            </w:r>
          </w:p>
        </w:tc>
      </w:tr>
      <w:tr w:rsidR="00BB7481" w:rsidRPr="00D02062" w14:paraId="1CCEE1F7" w14:textId="77777777" w:rsidTr="00DB4795">
        <w:trPr>
          <w:cantSplit/>
        </w:trPr>
        <w:tc>
          <w:tcPr>
            <w:tcW w:w="4513" w:type="dxa"/>
            <w:tcBorders>
              <w:top w:val="single" w:sz="4" w:space="0" w:color="auto"/>
              <w:left w:val="single" w:sz="4" w:space="0" w:color="auto"/>
              <w:bottom w:val="single" w:sz="4" w:space="0" w:color="auto"/>
              <w:right w:val="single" w:sz="4" w:space="0" w:color="auto"/>
            </w:tcBorders>
            <w:hideMark/>
          </w:tcPr>
          <w:p w14:paraId="1CCEE1F5" w14:textId="0EB1D37B" w:rsidR="00BB7481" w:rsidRPr="00D02062" w:rsidRDefault="00BB7481" w:rsidP="00DB4795">
            <w:pPr>
              <w:pStyle w:val="TableLeft"/>
              <w:keepNext/>
              <w:keepLines/>
              <w:ind w:left="198" w:firstLine="240"/>
              <w:rPr>
                <w:lang w:val="lt-LT"/>
              </w:rPr>
            </w:pPr>
            <w:r w:rsidRPr="00D02062">
              <w:rPr>
                <w:lang w:val="lt-LT"/>
              </w:rPr>
              <w:t>R</w:t>
            </w:r>
            <w:r w:rsidR="00EA76B6">
              <w:rPr>
                <w:lang w:val="lt-LT"/>
              </w:rPr>
              <w:t>S</w:t>
            </w:r>
            <w:r w:rsidRPr="00D02062">
              <w:rPr>
                <w:lang w:val="lt-LT"/>
              </w:rPr>
              <w:t xml:space="preserve"> (95% PI)</w:t>
            </w:r>
            <w:r w:rsidRPr="00D02062">
              <w:rPr>
                <w:sz w:val="18"/>
                <w:szCs w:val="18"/>
                <w:vertAlign w:val="superscript"/>
                <w:lang w:val="lt-LT"/>
              </w:rPr>
              <w:t xml:space="preserve"> b</w:t>
            </w:r>
          </w:p>
        </w:tc>
        <w:tc>
          <w:tcPr>
            <w:tcW w:w="4577" w:type="dxa"/>
            <w:gridSpan w:val="2"/>
            <w:tcBorders>
              <w:top w:val="single" w:sz="4" w:space="0" w:color="auto"/>
              <w:left w:val="single" w:sz="4" w:space="0" w:color="auto"/>
              <w:bottom w:val="single" w:sz="4" w:space="0" w:color="auto"/>
              <w:right w:val="single" w:sz="4" w:space="0" w:color="auto"/>
            </w:tcBorders>
            <w:hideMark/>
          </w:tcPr>
          <w:p w14:paraId="1CCEE1F6" w14:textId="77777777" w:rsidR="00BB7481" w:rsidRPr="00D02062" w:rsidRDefault="00BB7481" w:rsidP="00DB4795">
            <w:pPr>
              <w:pStyle w:val="TableCenter"/>
              <w:keepNext/>
              <w:keepLines/>
              <w:rPr>
                <w:lang w:val="lt-LT"/>
              </w:rPr>
            </w:pPr>
            <w:r w:rsidRPr="00D02062">
              <w:rPr>
                <w:lang w:val="lt-LT"/>
              </w:rPr>
              <w:t>0,76 (0,61, 0,94)</w:t>
            </w:r>
          </w:p>
        </w:tc>
      </w:tr>
    </w:tbl>
    <w:p w14:paraId="1CCEE1F8" w14:textId="77777777" w:rsidR="00BB7481" w:rsidRPr="00D02062" w:rsidRDefault="00BB7481">
      <w:pPr>
        <w:pStyle w:val="TableFootnoteInfo"/>
        <w:spacing w:line="240" w:lineRule="auto"/>
        <w:ind w:left="180" w:hanging="180"/>
        <w:rPr>
          <w:sz w:val="18"/>
          <w:szCs w:val="18"/>
          <w:lang w:val="lt-LT"/>
        </w:rPr>
      </w:pPr>
      <w:r w:rsidRPr="00D02062">
        <w:rPr>
          <w:sz w:val="18"/>
          <w:szCs w:val="18"/>
          <w:vertAlign w:val="superscript"/>
          <w:lang w:val="lt-LT"/>
        </w:rPr>
        <w:t>a</w:t>
      </w:r>
      <w:r w:rsidRPr="00D02062">
        <w:rPr>
          <w:sz w:val="18"/>
          <w:szCs w:val="18"/>
          <w:lang w:val="lt-LT"/>
        </w:rPr>
        <w:t xml:space="preserve"> Agreguoti pogrupiai gauti sugrupavus ctDNR ir audinių mėginius.</w:t>
      </w:r>
    </w:p>
    <w:p w14:paraId="1CCEE1F9" w14:textId="77777777" w:rsidR="00BB7481" w:rsidRPr="00D02062" w:rsidRDefault="00BB7481">
      <w:pPr>
        <w:pStyle w:val="TableFootnoteLetter"/>
        <w:numPr>
          <w:ilvl w:val="0"/>
          <w:numId w:val="0"/>
        </w:numPr>
        <w:tabs>
          <w:tab w:val="left" w:pos="720"/>
        </w:tabs>
        <w:rPr>
          <w:sz w:val="18"/>
          <w:szCs w:val="18"/>
          <w:lang w:val="lt-LT"/>
        </w:rPr>
      </w:pPr>
      <w:r w:rsidRPr="00D02062">
        <w:rPr>
          <w:sz w:val="18"/>
          <w:szCs w:val="18"/>
          <w:vertAlign w:val="superscript"/>
          <w:lang w:val="lt-LT"/>
        </w:rPr>
        <w:t>b</w:t>
      </w:r>
      <w:r w:rsidRPr="00D02062">
        <w:rPr>
          <w:sz w:val="18"/>
          <w:szCs w:val="18"/>
          <w:lang w:val="lt-LT"/>
        </w:rPr>
        <w:t xml:space="preserve"> Analizė </w:t>
      </w:r>
      <w:r w:rsidRPr="00D02062">
        <w:rPr>
          <w:sz w:val="18"/>
          <w:lang w:val="lt-LT"/>
        </w:rPr>
        <w:t xml:space="preserve">atlikta naudojant Cox proporcingos rizikos modelį su </w:t>
      </w:r>
      <w:r w:rsidRPr="00D02062">
        <w:rPr>
          <w:szCs w:val="22"/>
          <w:lang w:val="lt-LT"/>
        </w:rPr>
        <w:t>gydymo grupe</w:t>
      </w:r>
      <w:r w:rsidRPr="00D02062">
        <w:rPr>
          <w:sz w:val="18"/>
          <w:szCs w:val="18"/>
          <w:lang w:val="lt-LT"/>
        </w:rPr>
        <w:t>, pogrupio faktoriumi ir gydymo sąveika su pogrupiu. Pasikliautinasis intervalas apskaičiuotas profilio tikimybės metodu. Rizikos santykis &lt; 1 rodo palankesnį 300 mg olaparibo 2 kartus per parą poveikį.</w:t>
      </w:r>
    </w:p>
    <w:p w14:paraId="1CCEE1FA" w14:textId="549492E7" w:rsidR="00BB7481" w:rsidRPr="00D02062" w:rsidRDefault="00BB7481" w:rsidP="00DB4795">
      <w:pPr>
        <w:keepNext/>
        <w:keepLines/>
        <w:autoSpaceDE w:val="0"/>
        <w:autoSpaceDN w:val="0"/>
        <w:adjustRightInd w:val="0"/>
        <w:rPr>
          <w:b/>
          <w:bCs/>
          <w:kern w:val="24"/>
          <w:lang w:val="lt-LT"/>
        </w:rPr>
      </w:pPr>
      <w:r w:rsidRPr="00D02062">
        <w:rPr>
          <w:kern w:val="24"/>
          <w:lang w:val="lt-LT"/>
        </w:rPr>
        <w:br w:type="page"/>
      </w:r>
      <w:r w:rsidR="008C2132" w:rsidRPr="00D02062">
        <w:rPr>
          <w:b/>
          <w:bCs/>
          <w:kern w:val="24"/>
          <w:lang w:val="lt-LT"/>
        </w:rPr>
        <w:lastRenderedPageBreak/>
        <w:t>18</w:t>
      </w:r>
      <w:r w:rsidRPr="00D02062">
        <w:rPr>
          <w:b/>
          <w:bCs/>
          <w:color w:val="000000"/>
          <w:szCs w:val="22"/>
          <w:lang w:val="lt-LT"/>
        </w:rPr>
        <w:t xml:space="preserve"> pav. </w:t>
      </w:r>
      <w:r w:rsidRPr="002D524D">
        <w:rPr>
          <w:b/>
          <w:bCs/>
          <w:i/>
          <w:iCs/>
          <w:color w:val="000000"/>
          <w:szCs w:val="22"/>
          <w:lang w:val="lt-LT"/>
        </w:rPr>
        <w:t>PROpel</w:t>
      </w:r>
      <w:r w:rsidRPr="00D02062">
        <w:rPr>
          <w:b/>
          <w:bCs/>
          <w:color w:val="000000"/>
          <w:szCs w:val="22"/>
          <w:lang w:val="lt-LT"/>
        </w:rPr>
        <w:t xml:space="preserve"> duomenys: Kaplan-Meier </w:t>
      </w:r>
      <w:r w:rsidRPr="002D524D">
        <w:rPr>
          <w:b/>
          <w:bCs/>
          <w:i/>
          <w:iCs/>
          <w:color w:val="000000"/>
          <w:szCs w:val="22"/>
          <w:lang w:val="lt-LT"/>
        </w:rPr>
        <w:t>rPFS</w:t>
      </w:r>
      <w:r w:rsidRPr="00D02062">
        <w:rPr>
          <w:b/>
          <w:bCs/>
          <w:color w:val="000000"/>
          <w:szCs w:val="22"/>
          <w:lang w:val="lt-LT"/>
        </w:rPr>
        <w:t xml:space="preserve"> kreivės (tyrėjo vertinimu)</w:t>
      </w:r>
      <w:r w:rsidR="002569BF">
        <w:rPr>
          <w:b/>
          <w:bCs/>
          <w:color w:val="000000"/>
          <w:szCs w:val="22"/>
          <w:lang w:val="lt-LT"/>
        </w:rPr>
        <w:br/>
      </w:r>
      <w:r w:rsidR="007B1321" w:rsidRPr="00D02062">
        <w:rPr>
          <w:b/>
          <w:lang w:val="lt-LT"/>
        </w:rPr>
        <w:t>(</w:t>
      </w:r>
      <w:r w:rsidR="007B1321">
        <w:rPr>
          <w:b/>
          <w:lang w:val="lt-LT"/>
        </w:rPr>
        <w:t>50</w:t>
      </w:r>
      <w:r w:rsidR="007B1321" w:rsidRPr="00D02062">
        <w:rPr>
          <w:b/>
          <w:lang w:val="lt-LT"/>
        </w:rPr>
        <w:t xml:space="preserve">% </w:t>
      </w:r>
      <w:r w:rsidR="00EA76B6">
        <w:rPr>
          <w:b/>
          <w:lang w:val="lt-LT"/>
        </w:rPr>
        <w:t>baigtumas</w:t>
      </w:r>
      <w:r w:rsidR="007B1321" w:rsidRPr="00D02062">
        <w:rPr>
          <w:b/>
          <w:lang w:val="lt-LT"/>
        </w:rPr>
        <w:t>, duomenys iki 202</w:t>
      </w:r>
      <w:r w:rsidR="007B1321">
        <w:rPr>
          <w:b/>
          <w:lang w:val="lt-LT"/>
        </w:rPr>
        <w:t>1</w:t>
      </w:r>
      <w:r w:rsidR="007B1321" w:rsidRPr="00D02062">
        <w:rPr>
          <w:b/>
          <w:lang w:val="lt-LT"/>
        </w:rPr>
        <w:t xml:space="preserve"> m. </w:t>
      </w:r>
      <w:r w:rsidR="007B1321">
        <w:rPr>
          <w:b/>
          <w:lang w:val="lt-LT"/>
        </w:rPr>
        <w:t xml:space="preserve">liepos </w:t>
      </w:r>
      <w:r w:rsidR="00A63942">
        <w:rPr>
          <w:b/>
          <w:lang w:val="lt-LT"/>
        </w:rPr>
        <w:t>30</w:t>
      </w:r>
      <w:r w:rsidR="007B1321">
        <w:rPr>
          <w:b/>
          <w:lang w:val="lt-LT"/>
        </w:rPr>
        <w:t xml:space="preserve"> </w:t>
      </w:r>
      <w:r w:rsidR="007B1321" w:rsidRPr="00D02062">
        <w:rPr>
          <w:b/>
          <w:lang w:val="lt-LT"/>
        </w:rPr>
        <w:t>d.)</w:t>
      </w:r>
    </w:p>
    <w:p w14:paraId="1CCEE1FB" w14:textId="30805205" w:rsidR="00BB7481" w:rsidRPr="00D02062" w:rsidRDefault="00167521" w:rsidP="00DB4795">
      <w:pPr>
        <w:keepNext/>
        <w:keepLines/>
        <w:spacing w:before="60" w:after="60"/>
        <w:rPr>
          <w:szCs w:val="22"/>
          <w:lang w:val="lt-LT"/>
        </w:rPr>
      </w:pPr>
      <w:r w:rsidRPr="00D02062">
        <w:rPr>
          <w:noProof/>
          <w:lang w:val="lt-LT"/>
        </w:rPr>
        <mc:AlternateContent>
          <mc:Choice Requires="wps">
            <w:drawing>
              <wp:anchor distT="45720" distB="45720" distL="114300" distR="114300" simplePos="0" relativeHeight="251633152" behindDoc="0" locked="0" layoutInCell="1" allowOverlap="1" wp14:anchorId="1CCEE7E2" wp14:editId="54B72D22">
                <wp:simplePos x="0" y="0"/>
                <wp:positionH relativeFrom="column">
                  <wp:posOffset>92710</wp:posOffset>
                </wp:positionH>
                <wp:positionV relativeFrom="paragraph">
                  <wp:posOffset>2861733</wp:posOffset>
                </wp:positionV>
                <wp:extent cx="1255608" cy="194734"/>
                <wp:effectExtent l="0" t="0" r="0" b="0"/>
                <wp:wrapNone/>
                <wp:docPr id="121" name="Textfeld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5608" cy="194734"/>
                        </a:xfrm>
                        <a:prstGeom prst="rect">
                          <a:avLst/>
                        </a:prstGeom>
                        <a:noFill/>
                        <a:ln w="9525">
                          <a:noFill/>
                          <a:miter lim="800000"/>
                          <a:headEnd/>
                          <a:tailEnd/>
                        </a:ln>
                      </wps:spPr>
                      <wps:txbx>
                        <w:txbxContent>
                          <w:p w14:paraId="1CCEE92F" w14:textId="45D74B27" w:rsidR="00BB7481" w:rsidRDefault="00BB7481">
                            <w:pPr>
                              <w:rPr>
                                <w:sz w:val="14"/>
                                <w:szCs w:val="14"/>
                                <w:lang w:val="lt-LT"/>
                              </w:rPr>
                            </w:pPr>
                            <w:r>
                              <w:rPr>
                                <w:sz w:val="14"/>
                                <w:szCs w:val="14"/>
                                <w:lang w:val="lt-LT"/>
                              </w:rPr>
                              <w:t>Pacientų su rizika skai</w:t>
                            </w:r>
                            <w:r w:rsidR="00167521">
                              <w:rPr>
                                <w:sz w:val="14"/>
                                <w:szCs w:val="14"/>
                                <w:lang w:val="lt-LT"/>
                              </w:rPr>
                              <w:t>č</w:t>
                            </w:r>
                            <w:r>
                              <w:rPr>
                                <w:sz w:val="14"/>
                                <w:szCs w:val="14"/>
                                <w:lang w:val="lt-LT"/>
                              </w:rPr>
                              <w:t>ius</w:t>
                            </w:r>
                            <w:r w:rsidR="00167521">
                              <w:rPr>
                                <w:sz w:val="14"/>
                                <w:szCs w:val="14"/>
                                <w:lang w:val="lt-LT"/>
                              </w:rPr>
                              <w:t>:</w:t>
                            </w:r>
                            <w:r>
                              <w:rPr>
                                <w:sz w:val="14"/>
                                <w:szCs w:val="14"/>
                                <w:lang w:val="lt-LT"/>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E2" id="Textfeld 121" o:spid="_x0000_s1096" type="#_x0000_t202" style="position:absolute;margin-left:7.3pt;margin-top:225.35pt;width:98.85pt;height:15.3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kg7gEAAL4DAAAOAAAAZHJzL2Uyb0RvYy54bWysU9uO2yAQfa/Uf0C8N3ZcJ9lYIau2260q&#10;bS/Sth9AMI5RgaFAYqdf3wFns1H7VtUPCDwzhzlnDpvb0WhylD4osIzOZyUl0gpold0z+v3b/asb&#10;SkLktuUarGT0JAO93b58sRlcIyvoQbfSEwSxoRkco32MrimKIHppeJiBkxaDHXjDIx79vmg9HxDd&#10;6KIqy2UxgG+dByFDwL93U5BuM37XSRG/dF2QkWhGsbeYV5/XXVqL7YY3e89dr8S5Df4PXRiuLF56&#10;gbrjkZODV39BGSU8BOjiTIApoOuUkJkDspmXf7B57LmTmQuKE9xFpvD/YMXn46P76kkc38KIA8wk&#10;gnsA8SOgNsXgQnPOSZqGJqTs3fAJWpwmP0TIFWPnTaKPhAjCoNKni7pyjEQk7GqxWJboB4Gx+bpe&#10;va6T/AVvnqqdD/GDBEPShlGP08vo/PgQ4pT6lJIus3CvtM4T1JYMjK4X1SIXXEWMimgwrQyjN2X6&#10;ppH3krfvbZuLI1d62mMv2p5ZJ6IT5TjuRqJaRperVJxU2EF7Qh08TIbCB4CbHvwvSgY0E6Ph54F7&#10;SYn+aHFa63ldJ/flQ71YVXjw15HddYRbgVCMRkqm7buYHTtxfoOadyrL8dzJuWc0SRb0bOjkwutz&#10;znp+dtvfAAAA//8DAFBLAwQUAAYACAAAACEAKrmFh94AAAAKAQAADwAAAGRycy9kb3ducmV2Lnht&#10;bEyPwU7DMAyG70i8Q2Qkbixp6cYoTScE4graBkjcssZrKxqnarK1vP28Ezv+9qffn4vV5DpxxCG0&#10;njQkMwUCqfK2pVrD5/btbgkiREPWdJ5Qwx8GWJXXV4XJrR9pjcdNrAWXUMiNhibGPpcyVA06E2a+&#10;R+Ld3g/ORI5DLe1gRi53nUyVWkhnWuILjenxpcHqd3NwGr7e9z/fmfqoX928H/2kJLlHqfXtzfT8&#10;BCLiFP9hOOuzOpTstPMHskF0nLMFkxqyuXoAwUCapPcgdjxZJhnIspCXL5QnAAAA//8DAFBLAQIt&#10;ABQABgAIAAAAIQC2gziS/gAAAOEBAAATAAAAAAAAAAAAAAAAAAAAAABbQ29udGVudF9UeXBlc10u&#10;eG1sUEsBAi0AFAAGAAgAAAAhADj9If/WAAAAlAEAAAsAAAAAAAAAAAAAAAAALwEAAF9yZWxzLy5y&#10;ZWxzUEsBAi0AFAAGAAgAAAAhAJspeSDuAQAAvgMAAA4AAAAAAAAAAAAAAAAALgIAAGRycy9lMm9E&#10;b2MueG1sUEsBAi0AFAAGAAgAAAAhACq5hYfeAAAACgEAAA8AAAAAAAAAAAAAAAAASAQAAGRycy9k&#10;b3ducmV2LnhtbFBLBQYAAAAABAAEAPMAAABTBQAAAAA=&#10;" filled="f" stroked="f">
                <v:textbox>
                  <w:txbxContent>
                    <w:p w14:paraId="1CCEE92F" w14:textId="45D74B27" w:rsidR="00BB7481" w:rsidRDefault="00BB7481">
                      <w:pPr>
                        <w:rPr>
                          <w:sz w:val="14"/>
                          <w:szCs w:val="14"/>
                          <w:lang w:val="lt-LT"/>
                        </w:rPr>
                      </w:pPr>
                      <w:r>
                        <w:rPr>
                          <w:sz w:val="14"/>
                          <w:szCs w:val="14"/>
                          <w:lang w:val="lt-LT"/>
                        </w:rPr>
                        <w:t>Pacientų su rizika skai</w:t>
                      </w:r>
                      <w:r w:rsidR="00167521">
                        <w:rPr>
                          <w:sz w:val="14"/>
                          <w:szCs w:val="14"/>
                          <w:lang w:val="lt-LT"/>
                        </w:rPr>
                        <w:t>č</w:t>
                      </w:r>
                      <w:r>
                        <w:rPr>
                          <w:sz w:val="14"/>
                          <w:szCs w:val="14"/>
                          <w:lang w:val="lt-LT"/>
                        </w:rPr>
                        <w:t>ius</w:t>
                      </w:r>
                      <w:r w:rsidR="00167521">
                        <w:rPr>
                          <w:sz w:val="14"/>
                          <w:szCs w:val="14"/>
                          <w:lang w:val="lt-LT"/>
                        </w:rPr>
                        <w:t>:</w:t>
                      </w:r>
                      <w:r>
                        <w:rPr>
                          <w:sz w:val="14"/>
                          <w:szCs w:val="14"/>
                          <w:lang w:val="lt-LT"/>
                        </w:rPr>
                        <w:t xml:space="preserve"> </w:t>
                      </w:r>
                    </w:p>
                  </w:txbxContent>
                </v:textbox>
              </v:shape>
            </w:pict>
          </mc:Fallback>
        </mc:AlternateContent>
      </w:r>
      <w:r w:rsidRPr="00D02062">
        <w:rPr>
          <w:noProof/>
          <w:lang w:val="lt-LT"/>
        </w:rPr>
        <mc:AlternateContent>
          <mc:Choice Requires="wps">
            <w:drawing>
              <wp:anchor distT="45720" distB="45720" distL="114300" distR="114300" simplePos="0" relativeHeight="251634176" behindDoc="0" locked="0" layoutInCell="1" allowOverlap="1" wp14:anchorId="1CCEE7D8" wp14:editId="02BE8687">
                <wp:simplePos x="0" y="0"/>
                <wp:positionH relativeFrom="column">
                  <wp:posOffset>101177</wp:posOffset>
                </wp:positionH>
                <wp:positionV relativeFrom="paragraph">
                  <wp:posOffset>3247179</wp:posOffset>
                </wp:positionV>
                <wp:extent cx="2858135" cy="214630"/>
                <wp:effectExtent l="0" t="0" r="0" b="0"/>
                <wp:wrapNone/>
                <wp:docPr id="126" name="Textfeld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8135" cy="214630"/>
                        </a:xfrm>
                        <a:prstGeom prst="rect">
                          <a:avLst/>
                        </a:prstGeom>
                        <a:noFill/>
                        <a:ln w="9525">
                          <a:noFill/>
                          <a:miter lim="800000"/>
                          <a:headEnd/>
                          <a:tailEnd/>
                        </a:ln>
                      </wps:spPr>
                      <wps:txbx>
                        <w:txbxContent>
                          <w:p w14:paraId="1CCEE92A" w14:textId="77777777" w:rsidR="00BB7481" w:rsidRDefault="00BB7481">
                            <w:pPr>
                              <w:rPr>
                                <w:sz w:val="14"/>
                                <w:szCs w:val="14"/>
                              </w:rPr>
                            </w:pPr>
                            <w:r>
                              <w:rPr>
                                <w:sz w:val="14"/>
                                <w:szCs w:val="14"/>
                                <w:lang w:val="lt-LT"/>
                              </w:rPr>
                              <w:t>Placebas 2 kartus per parą + abirateronas 1 g 1 kartą per parą (N =397)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D8" id="Textfeld 126" o:spid="_x0000_s1097" type="#_x0000_t202" style="position:absolute;margin-left:7.95pt;margin-top:255.7pt;width:225.05pt;height:16.9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mB8AEAAL4DAAAOAAAAZHJzL2Uyb0RvYy54bWysU9tu2zAMfR+wfxD0vjh24yw1ohTbug4D&#10;ugvQ7gMUWY6FSaImKbGzrx8lp2mwvRXzg0Ca5BHPIbW+GY0mB+mDAstoOZtTIq2AVtkdoz8e796s&#10;KAmR25ZrsJLRowz0ZvP61XpwjaygB91KTxDEhmZwjPYxuqYoguil4WEGTloMduANj+j6XdF6PiC6&#10;0UU1ny+LAXzrPAgZAv69nYJ0k/G7Tor4reuCjEQzir3FfPp8btNZbNa82XnueiVObfAXdGG4snjp&#10;GeqWR072Xv0DZZTwEKCLMwGmgK5TQmYOyKac/8XmoedOZi4oTnBnmcL/gxVfDw/uuydxfA8jDjCT&#10;CO4exM+A2hSDC80pJ2kampCyt8MXaHGafB8hV4ydN4k+EiIIg0ofz+rKMRKBP6tVvSqvakoExqpy&#10;sbzK8he8eap2PsRPEgxJBqMep5fR+eE+xNQNb55S0mUW7pTWeYLakoHR67qqc8FFxKiIC6aVYXQ1&#10;T9808l7y9qNtc3HkSk82XqDtiXUiOlGO43YkqmV0uUrFSYUttEfUwcO0UPgA0OjB/6ZkwGViNPza&#10;cy8p0Z8tTuu6XCzS9mVnUb+t0PGXke1lhFuBUIxGSibzQ8wbO3F+h5p3Ksvx3MmpZ1ySrNJpodMW&#10;Xvo56/nZbf4AAAD//wMAUEsDBBQABgAIAAAAIQCi6Xeu3QAAAAoBAAAPAAAAZHJzL2Rvd25yZXYu&#10;eG1sTI/BTsMwEETvSP0Ha5F6o3aqJKIhTlWBegXRAhI3N94mEfE6it0m/D3LCY4z+zQ7U25n14sr&#10;jqHzpCFZKRBItbcdNRrejvu7exAhGrKm94QavjHAtlrclKawfqJXvB5iIziEQmE0tDEOhZShbtGZ&#10;sPIDEt/OfnQmshwbaUczcbjr5VqpXDrTEX9ozYCPLdZfh4vT8P58/vxI1Uvz5LJh8rOS5DZS6+Xt&#10;vHsAEXGOfzD81ufqUHGnk7+QDaJnnW2Y1JAlSQqCgTTPedyJnTRbg6xK+X9C9QMAAP//AwBQSwEC&#10;LQAUAAYACAAAACEAtoM4kv4AAADhAQAAEwAAAAAAAAAAAAAAAAAAAAAAW0NvbnRlbnRfVHlwZXNd&#10;LnhtbFBLAQItABQABgAIAAAAIQA4/SH/1gAAAJQBAAALAAAAAAAAAAAAAAAAAC8BAABfcmVscy8u&#10;cmVsc1BLAQItABQABgAIAAAAIQCp3emB8AEAAL4DAAAOAAAAAAAAAAAAAAAAAC4CAABkcnMvZTJv&#10;RG9jLnhtbFBLAQItABQABgAIAAAAIQCi6Xeu3QAAAAoBAAAPAAAAAAAAAAAAAAAAAEoEAABkcnMv&#10;ZG93bnJldi54bWxQSwUGAAAAAAQABADzAAAAVAUAAAAA&#10;" filled="f" stroked="f">
                <v:textbox>
                  <w:txbxContent>
                    <w:p w14:paraId="1CCEE92A" w14:textId="77777777" w:rsidR="00BB7481" w:rsidRDefault="00BB7481">
                      <w:pPr>
                        <w:rPr>
                          <w:sz w:val="14"/>
                          <w:szCs w:val="14"/>
                        </w:rPr>
                      </w:pPr>
                      <w:r>
                        <w:rPr>
                          <w:sz w:val="14"/>
                          <w:szCs w:val="14"/>
                          <w:lang w:val="lt-LT"/>
                        </w:rPr>
                        <w:t>Placebas 2 kartus per parą + abirateronas 1 g 1 kartą per parą (N =397)</w:t>
                      </w:r>
                    </w:p>
                  </w:txbxContent>
                </v:textbox>
              </v:shape>
            </w:pict>
          </mc:Fallback>
        </mc:AlternateContent>
      </w:r>
      <w:r w:rsidR="005B3185" w:rsidRPr="00D02062">
        <w:rPr>
          <w:noProof/>
          <w:lang w:val="lt-LT"/>
        </w:rPr>
        <mc:AlternateContent>
          <mc:Choice Requires="wps">
            <w:drawing>
              <wp:anchor distT="45720" distB="45720" distL="114300" distR="114300" simplePos="0" relativeHeight="251632128" behindDoc="0" locked="0" layoutInCell="1" allowOverlap="1" wp14:anchorId="1CCEE7DA" wp14:editId="088EC96A">
                <wp:simplePos x="0" y="0"/>
                <wp:positionH relativeFrom="column">
                  <wp:posOffset>91016</wp:posOffset>
                </wp:positionH>
                <wp:positionV relativeFrom="paragraph">
                  <wp:posOffset>2991062</wp:posOffset>
                </wp:positionV>
                <wp:extent cx="3819525" cy="214630"/>
                <wp:effectExtent l="0" t="0" r="0" b="0"/>
                <wp:wrapNone/>
                <wp:docPr id="125" name="Textfeld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19525" cy="214630"/>
                        </a:xfrm>
                        <a:prstGeom prst="rect">
                          <a:avLst/>
                        </a:prstGeom>
                        <a:noFill/>
                        <a:ln w="9525">
                          <a:noFill/>
                          <a:miter lim="800000"/>
                          <a:headEnd/>
                          <a:tailEnd/>
                        </a:ln>
                      </wps:spPr>
                      <wps:txbx>
                        <w:txbxContent>
                          <w:p w14:paraId="1CCEE92B" w14:textId="77777777" w:rsidR="00BB7481" w:rsidRDefault="00BB7481">
                            <w:pPr>
                              <w:rPr>
                                <w:sz w:val="14"/>
                                <w:szCs w:val="14"/>
                              </w:rPr>
                            </w:pPr>
                            <w:r>
                              <w:rPr>
                                <w:sz w:val="14"/>
                                <w:szCs w:val="14"/>
                                <w:lang w:val="lt-LT"/>
                              </w:rPr>
                              <w:t>Olaparibas 300 mg 2 kartus per parą + abirateronas 1 g 1 kartą per parą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DA" id="Textfeld 125" o:spid="_x0000_s1098" type="#_x0000_t202" style="position:absolute;margin-left:7.15pt;margin-top:235.5pt;width:300.75pt;height:16.9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S7QEAAL4DAAAOAAAAZHJzL2Uyb0RvYy54bWysU9tu2zAMfR+wfxD0vjhxkywxohTbug4D&#10;ugvQ7gNkWY6FSaImKbGzry8lp2nQvg3zg0Ca5BHPIbW5HowmB+mDAsvobDKlRFoBjbI7Rn893L5b&#10;URIitw3XYCWjRxno9fbtm03vKllCB7qRniCIDVXvGO1idFVRBNFJw8MEnLQYbMEbHtH1u6LxvEd0&#10;o4tyOl0WPfjGeRAyBPx7MwbpNuO3rRTxR9sGGYlmFHuL+fT5rNNZbDe82nnuOiVObfB/6MJwZfHS&#10;M9QNj5zsvXoFZZTwEKCNEwGmgLZVQmYOyGY2fcHmvuNOZi4oTnBnmcL/gxXfD/fupydx+AgDDjCT&#10;CO4OxO+A2hS9C9UpJ2kaqpCy6/4bNDhNvo+QK4bWm0QfCRGEQaWPZ3XlEInAn1er2XpRLigRGCtn&#10;8+VVlr/g1VO18yF+kWBIMhj1OL2Mzg93IaZuePWUki6zcKu0zhPUlvSMZvgXEaMiLphWhtHVNH3j&#10;yDvJm8+2ycWRKz3aeIG2J9aJ6Eg5DvVAVMPocp2Kkwo1NEfUwcO4UPgA0OjA/6Wkx2ViNPzZcy8p&#10;0V8tTms9m8/T9mVnvnhfouMvI/VlhFuBUIxGSkbzU8wbOzL7gJq3Ksvx3MmpZ1ySrNJpodMWXvo5&#10;6/nZbR8BAAD//wMAUEsDBBQABgAIAAAAIQAjIaLH3QAAAAoBAAAPAAAAZHJzL2Rvd25yZXYueG1s&#10;TI/LTsMwEEX3SPyDNUjsqB1I+kjjVAjEFkQfSOzceJpExOModpvw9wwrWF7N1Z1zis3kOnHBIbSe&#10;NCQzBQKp8ralWsN+93K3BBGiIWs6T6jhGwNsyuurwuTWj/SOl22sBY9QyI2GJsY+lzJUDToTZr5H&#10;4tvJD85EjkMt7WBGHnedvFdqLp1piT80psenBquv7dlpOLyePj9S9VY/u6wf/aQkuZXU+vZmelyD&#10;iDjFvzL84jM6lMx09GeyQXSc0wduakgXCTtxYZ5k7HLUkKl0CbIs5H+F8gcAAP//AwBQSwECLQAU&#10;AAYACAAAACEAtoM4kv4AAADhAQAAEwAAAAAAAAAAAAAAAAAAAAAAW0NvbnRlbnRfVHlwZXNdLnht&#10;bFBLAQItABQABgAIAAAAIQA4/SH/1gAAAJQBAAALAAAAAAAAAAAAAAAAAC8BAABfcmVscy8ucmVs&#10;c1BLAQItABQABgAIAAAAIQD/hykS7QEAAL4DAAAOAAAAAAAAAAAAAAAAAC4CAABkcnMvZTJvRG9j&#10;LnhtbFBLAQItABQABgAIAAAAIQAjIaLH3QAAAAoBAAAPAAAAAAAAAAAAAAAAAEcEAABkcnMvZG93&#10;bnJldi54bWxQSwUGAAAAAAQABADzAAAAUQUAAAAA&#10;" filled="f" stroked="f">
                <v:textbox>
                  <w:txbxContent>
                    <w:p w14:paraId="1CCEE92B" w14:textId="77777777" w:rsidR="00BB7481" w:rsidRDefault="00BB7481">
                      <w:pPr>
                        <w:rPr>
                          <w:sz w:val="14"/>
                          <w:szCs w:val="14"/>
                        </w:rPr>
                      </w:pPr>
                      <w:r>
                        <w:rPr>
                          <w:sz w:val="14"/>
                          <w:szCs w:val="14"/>
                          <w:lang w:val="lt-LT"/>
                        </w:rPr>
                        <w:t>Olaparibas 300 mg 2 kartus per parą + abirateronas 1 g 1 kartą per parą</w:t>
                      </w:r>
                    </w:p>
                  </w:txbxContent>
                </v:textbox>
              </v:shape>
            </w:pict>
          </mc:Fallback>
        </mc:AlternateContent>
      </w:r>
      <w:r w:rsidR="002E2210" w:rsidRPr="00D02062">
        <w:rPr>
          <w:noProof/>
          <w:snapToGrid/>
          <w:lang w:val="lt-LT"/>
        </w:rPr>
        <mc:AlternateContent>
          <mc:Choice Requires="wps">
            <w:drawing>
              <wp:anchor distT="45720" distB="45720" distL="114300" distR="114300" simplePos="0" relativeHeight="251749888" behindDoc="0" locked="0" layoutInCell="1" allowOverlap="1" wp14:anchorId="4891A7EF" wp14:editId="7874BE92">
                <wp:simplePos x="0" y="0"/>
                <wp:positionH relativeFrom="column">
                  <wp:posOffset>-156845</wp:posOffset>
                </wp:positionH>
                <wp:positionV relativeFrom="paragraph">
                  <wp:posOffset>60960</wp:posOffset>
                </wp:positionV>
                <wp:extent cx="374650" cy="2705100"/>
                <wp:effectExtent l="0" t="0" r="0" b="0"/>
                <wp:wrapNone/>
                <wp:docPr id="5443" name="Text Box 5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705100"/>
                        </a:xfrm>
                        <a:prstGeom prst="rect">
                          <a:avLst/>
                        </a:prstGeom>
                        <a:noFill/>
                        <a:ln w="9525">
                          <a:noFill/>
                          <a:miter lim="800000"/>
                          <a:headEnd/>
                          <a:tailEnd/>
                        </a:ln>
                      </wps:spPr>
                      <wps:txbx>
                        <w:txbxContent>
                          <w:p w14:paraId="37729D04" w14:textId="77777777" w:rsidR="002E2210" w:rsidRDefault="002E2210" w:rsidP="002E2210">
                            <w:pPr>
                              <w:rPr>
                                <w:sz w:val="18"/>
                                <w:szCs w:val="16"/>
                                <w:lang w:val="lt-LT"/>
                              </w:rPr>
                            </w:pPr>
                            <w:r>
                              <w:rPr>
                                <w:sz w:val="18"/>
                                <w:szCs w:val="16"/>
                                <w:lang w:val="lt-LT"/>
                              </w:rPr>
                              <w:t>Išgyvenamumo be radiologinio progresavimo tikimybė</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1A7EF" id="Text Box 5443" o:spid="_x0000_s1099" type="#_x0000_t202" style="position:absolute;margin-left:-12.35pt;margin-top:4.8pt;width:29.5pt;height:213pt;z-index:25174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e/AEAANgDAAAOAAAAZHJzL2Uyb0RvYy54bWysU8Fu2zAMvQ/YPwi6L3aypGmNOEXXrsOA&#10;dhvQ7gMYWY6FSaImKbHz96PkNA22WzEfBFE0n/gen1bXg9FsL31QaGs+nZScSSuwUXZb85/P9x8u&#10;OQsRbAMaraz5QQZ+vX7/btW7Ss6wQ91IzwjEhqp3Ne9idFVRBNFJA2GCTlpKtugNRAr9tmg89IRu&#10;dDEry4uiR984j0KGQKd3Y5KvM37bShG/t22QkemaU28xrz6vm7QW6xVUWw+uU+LYBryhCwPK0qUn&#10;qDuIwHZe/QNllPAYsI0TgabAtlVCZg7EZlr+xeapAyczFxInuJNM4f/Bim/7J/fDszh8woEGmEkE&#10;94DiV2AWbzuwW3njPfadhIYunibJit6F6liapA5VSCCb/hEbGjLsImagofUmqUI8GaHTAA4n0eUQ&#10;maDDj8v5xYIyglKzZbmYlnkqBVQv1c6H+EWiYWlTc09DzeiwfwgxdQPVyy/pMov3Sus8WG1ZX/Or&#10;xWyRC84yRkXynVam5pdl+kYnJJKfbZOLIyg97ukCbY+sE9GRchw2A1NNzZe5OKmwweZAOngcfUbv&#10;gjZpJWKc9WSzmoffO/CSM/3VkpxX0/k8+TIH88VyRoE/z2zOM2BFh+TeyNm4vY3ZyyPtG5K9VVmR&#10;12aObZN9slBHqyd/nsf5r9cHuf4DAAD//wMAUEsDBBQABgAIAAAAIQAestFF4AAAAAgBAAAPAAAA&#10;ZHJzL2Rvd25yZXYueG1sTI9BT4NAFITvJv6HzTPx1i4WREUejdHYxEvToh68LewTiOxbZLeF/nvX&#10;kx4nM5n5Jl/PphdHGl1nGeFqGYEgrq3uuEF4e31e3IJwXrFWvWVCOJGDdXF+lqtM24n3dCx9I0IJ&#10;u0whtN4PmZSubskot7QDcfA+7WiUD3JspB7VFMpNL1dRlEqjOg4LrRrosaX6qzwYhPdqe+r3Q/wR&#10;ddPLbt5878qnTYN4eTE/3IPwNPu/MPziB3QoAlNlD6yd6BEWq+QmRBHuUhDBj5MYRIWQxNcpyCKX&#10;/w8UPwAAAP//AwBQSwECLQAUAAYACAAAACEAtoM4kv4AAADhAQAAEwAAAAAAAAAAAAAAAAAAAAAA&#10;W0NvbnRlbnRfVHlwZXNdLnhtbFBLAQItABQABgAIAAAAIQA4/SH/1gAAAJQBAAALAAAAAAAAAAAA&#10;AAAAAC8BAABfcmVscy8ucmVsc1BLAQItABQABgAIAAAAIQA+Kyce/AEAANgDAAAOAAAAAAAAAAAA&#10;AAAAAC4CAABkcnMvZTJvRG9jLnhtbFBLAQItABQABgAIAAAAIQAestFF4AAAAAgBAAAPAAAAAAAA&#10;AAAAAAAAAFYEAABkcnMvZG93bnJldi54bWxQSwUGAAAAAAQABADzAAAAYwUAAAAA&#10;" filled="f" stroked="f">
                <v:textbox style="layout-flow:vertical;mso-layout-flow-alt:bottom-to-top">
                  <w:txbxContent>
                    <w:p w14:paraId="37729D04" w14:textId="77777777" w:rsidR="002E2210" w:rsidRDefault="002E2210" w:rsidP="002E2210">
                      <w:pPr>
                        <w:rPr>
                          <w:sz w:val="18"/>
                          <w:szCs w:val="16"/>
                          <w:lang w:val="lt-LT"/>
                        </w:rPr>
                      </w:pPr>
                      <w:r>
                        <w:rPr>
                          <w:sz w:val="18"/>
                          <w:szCs w:val="16"/>
                          <w:lang w:val="lt-LT"/>
                        </w:rPr>
                        <w:t>Išgyvenamumo be radiologinio progresavimo tikimybė</w:t>
                      </w:r>
                    </w:p>
                  </w:txbxContent>
                </v:textbox>
              </v:shape>
            </w:pict>
          </mc:Fallback>
        </mc:AlternateContent>
      </w:r>
      <w:r w:rsidR="008F7FFA" w:rsidRPr="00D02062">
        <w:rPr>
          <w:noProof/>
          <w:lang w:val="lt-LT"/>
        </w:rPr>
        <mc:AlternateContent>
          <mc:Choice Requires="wps">
            <w:drawing>
              <wp:anchor distT="45720" distB="45720" distL="114300" distR="114300" simplePos="0" relativeHeight="251631104" behindDoc="0" locked="0" layoutInCell="1" allowOverlap="1" wp14:anchorId="1CCEE7DC" wp14:editId="1CCEE7DD">
                <wp:simplePos x="0" y="0"/>
                <wp:positionH relativeFrom="column">
                  <wp:posOffset>1927225</wp:posOffset>
                </wp:positionH>
                <wp:positionV relativeFrom="paragraph">
                  <wp:posOffset>91440</wp:posOffset>
                </wp:positionV>
                <wp:extent cx="3442970" cy="436880"/>
                <wp:effectExtent l="0" t="0" r="0" b="0"/>
                <wp:wrapNone/>
                <wp:docPr id="124" name="Textfeld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2970" cy="436880"/>
                        </a:xfrm>
                        <a:prstGeom prst="rect">
                          <a:avLst/>
                        </a:prstGeom>
                        <a:noFill/>
                        <a:ln w="9525">
                          <a:noFill/>
                          <a:miter lim="800000"/>
                          <a:headEnd/>
                          <a:tailEnd/>
                        </a:ln>
                      </wps:spPr>
                      <wps:txbx>
                        <w:txbxContent>
                          <w:p w14:paraId="1CCEE92C" w14:textId="77777777" w:rsidR="00BB7481" w:rsidRDefault="00BB7481">
                            <w:pPr>
                              <w:jc w:val="right"/>
                              <w:rPr>
                                <w:sz w:val="14"/>
                                <w:szCs w:val="14"/>
                                <w:lang w:val="lt-LT"/>
                              </w:rPr>
                            </w:pPr>
                            <w:r>
                              <w:rPr>
                                <w:sz w:val="14"/>
                                <w:szCs w:val="14"/>
                                <w:lang w:val="lt-LT"/>
                              </w:rPr>
                              <w:t>Olaparibas 300 mg 2 kartus per parą + abirateronas 1 g 1 kartą per parą (N = 399)</w:t>
                            </w:r>
                            <w:r>
                              <w:rPr>
                                <w:sz w:val="14"/>
                                <w:szCs w:val="14"/>
                                <w:lang w:val="lt-LT"/>
                              </w:rPr>
                              <w:br/>
                              <w:t>Placebas 2 kartus per parą + abirateronas 1 g 1 kartą per parą (N =397)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DC" id="Textfeld 124" o:spid="_x0000_s1100" type="#_x0000_t202" style="position:absolute;margin-left:151.75pt;margin-top:7.2pt;width:271.1pt;height:34.4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D78AEAAL4DAAAOAAAAZHJzL2Uyb0RvYy54bWysU9tu2zAMfR+wfxD0vjhJnSYxohTbug4D&#10;ugvQ7gMUWY6FSaImKbGzry8lu2mwvg3zg0Ca5BHPIbW56Y0mR+mDAsvobDKlRFoBtbJ7Rn8+3r1b&#10;URIitzXXYCWjJxnozfbtm03nKjmHFnQtPUEQG6rOMdrG6KqiCKKVhocJOGkx2IA3PKLr90XteYfo&#10;Rhfz6fS66MDXzoOQIeDf2yFItxm/aaSI35smyEg0o9hbzKfP5y6dxXbDq73nrlVibIP/QxeGK4uX&#10;nqFueeTk4NUrKKOEhwBNnAgwBTSNEjJzQDaz6V9sHlruZOaC4gR3lin8P1jx7fjgfngS+w/Q4wAz&#10;ieDuQfwKqE3RuVCNOUnTUIWUveu+Qo3T5IcIuaJvvEn0kRBBGFT6dFZX9pEI/HlVlvP1EkMCY+XV&#10;9WqV5S949VztfIifJRiSDEY9Ti+j8+N9iKkbXj2npMss3Cmt8wS1JR2j68V8kQsuIkZFXDCtDKOr&#10;afqGkbeS159snYsjV3qw8QJtR9aJ6EA59rueqJrR5SwVJxV2UJ9QBw/DQuEDQKMF/4eSDpeJ0fD7&#10;wL2kRH+xOK31rCzT9mWnXCzn6PjLyO4ywq1AKEYjJYP5MeaNHTi/R80bleV46WTsGZckqzQudNrC&#10;Sz9nvTy77RMAAAD//wMAUEsDBBQABgAIAAAAIQAxCrJR3QAAAAkBAAAPAAAAZHJzL2Rvd25yZXYu&#10;eG1sTI/BTsMwDIbvSHuHyJO4sYS1hVGaThOIK4jBJnHLGq+t1jhVk63l7TEnuNn6P/3+XKwn14kL&#10;DqH1pOF2oUAgVd62VGv4/Hi5WYEI0ZA1nSfU8I0B1uXsqjC59SO942Uba8ElFHKjoYmxz6UMVYPO&#10;hIXvkTg7+sGZyOtQSzuYkctdJ5dK3UlnWuILjenxqcHqtD07DbvX49c+VW/1s8v60U9KknuQWl/P&#10;p80jiIhT/IPhV5/VoWSngz+TDaLTkKgkY5SDNAXBwCrN7kEceEiWIMtC/v+g/AEAAP//AwBQSwEC&#10;LQAUAAYACAAAACEAtoM4kv4AAADhAQAAEwAAAAAAAAAAAAAAAAAAAAAAW0NvbnRlbnRfVHlwZXNd&#10;LnhtbFBLAQItABQABgAIAAAAIQA4/SH/1gAAAJQBAAALAAAAAAAAAAAAAAAAAC8BAABfcmVscy8u&#10;cmVsc1BLAQItABQABgAIAAAAIQAUApD78AEAAL4DAAAOAAAAAAAAAAAAAAAAAC4CAABkcnMvZTJv&#10;RG9jLnhtbFBLAQItABQABgAIAAAAIQAxCrJR3QAAAAkBAAAPAAAAAAAAAAAAAAAAAEoEAABkcnMv&#10;ZG93bnJldi54bWxQSwUGAAAAAAQABADzAAAAVAUAAAAA&#10;" filled="f" stroked="f">
                <v:textbox>
                  <w:txbxContent>
                    <w:p w14:paraId="1CCEE92C" w14:textId="77777777" w:rsidR="00BB7481" w:rsidRDefault="00BB7481">
                      <w:pPr>
                        <w:jc w:val="right"/>
                        <w:rPr>
                          <w:sz w:val="14"/>
                          <w:szCs w:val="14"/>
                          <w:lang w:val="lt-LT"/>
                        </w:rPr>
                      </w:pPr>
                      <w:r>
                        <w:rPr>
                          <w:sz w:val="14"/>
                          <w:szCs w:val="14"/>
                          <w:lang w:val="lt-LT"/>
                        </w:rPr>
                        <w:t>Olaparibas 300 mg 2 kartus per parą + abirateronas 1 g 1 kartą per parą (N = 399)</w:t>
                      </w:r>
                      <w:r>
                        <w:rPr>
                          <w:sz w:val="14"/>
                          <w:szCs w:val="14"/>
                          <w:lang w:val="lt-LT"/>
                        </w:rPr>
                        <w:br/>
                        <w:t>Placebas 2 kartus per parą + abirateronas 1 g 1 kartą per parą (N =397)</w:t>
                      </w:r>
                    </w:p>
                  </w:txbxContent>
                </v:textbox>
              </v:shape>
            </w:pict>
          </mc:Fallback>
        </mc:AlternateContent>
      </w:r>
      <w:r w:rsidR="008F7FFA" w:rsidRPr="00D02062">
        <w:rPr>
          <w:noProof/>
          <w:lang w:val="lt-LT"/>
        </w:rPr>
        <mc:AlternateContent>
          <mc:Choice Requires="wps">
            <w:drawing>
              <wp:anchor distT="45720" distB="45720" distL="114300" distR="114300" simplePos="0" relativeHeight="251636224" behindDoc="0" locked="0" layoutInCell="1" allowOverlap="1" wp14:anchorId="1CCEE7DE" wp14:editId="1CCEE7DF">
                <wp:simplePos x="0" y="0"/>
                <wp:positionH relativeFrom="column">
                  <wp:posOffset>2009775</wp:posOffset>
                </wp:positionH>
                <wp:positionV relativeFrom="paragraph">
                  <wp:posOffset>2778760</wp:posOffset>
                </wp:positionV>
                <wp:extent cx="1574165" cy="198755"/>
                <wp:effectExtent l="0" t="0" r="0" b="0"/>
                <wp:wrapNone/>
                <wp:docPr id="123" name="Textfeld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4165" cy="198755"/>
                        </a:xfrm>
                        <a:prstGeom prst="rect">
                          <a:avLst/>
                        </a:prstGeom>
                        <a:noFill/>
                        <a:ln w="9525">
                          <a:noFill/>
                          <a:miter lim="800000"/>
                          <a:headEnd/>
                          <a:tailEnd/>
                        </a:ln>
                      </wps:spPr>
                      <wps:txbx>
                        <w:txbxContent>
                          <w:p w14:paraId="1CCEE92D" w14:textId="77777777" w:rsidR="00BB7481" w:rsidRDefault="00BB7481">
                            <w:pPr>
                              <w:rPr>
                                <w:sz w:val="14"/>
                                <w:szCs w:val="14"/>
                                <w:lang w:val="lt-LT"/>
                              </w:rPr>
                            </w:pPr>
                            <w:r>
                              <w:rPr>
                                <w:sz w:val="14"/>
                                <w:szCs w:val="14"/>
                                <w:lang w:val="lt-LT"/>
                              </w:rPr>
                              <w:t>Laikas nuo randomizacijos (mėn.) Months)</w:t>
                            </w:r>
                            <w:r>
                              <w:rPr>
                                <w:sz w:val="14"/>
                                <w:szCs w:val="14"/>
                                <w:lang w:val="lt-LT"/>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DE" id="Textfeld 123" o:spid="_x0000_s1101" type="#_x0000_t202" style="position:absolute;margin-left:158.25pt;margin-top:218.8pt;width:123.95pt;height:15.6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Xz7QEAAL4DAAAOAAAAZHJzL2Uyb0RvYy54bWysU8GO0zAQvSPxD5bvNE3UbNuo7gpYFiEt&#10;C9LCB7iO01jYHmO7TcrXM3a63QpuiBysmczM87w3483taDQ5Sh8UWEbL2ZwSaQW0yu4Z/f7t/s2K&#10;khC5bbkGKxk9yUBvt69fbQbXyAp60K30BEFsaAbHaB+ja4oiiF4aHmbgpMVgB97wiK7fF63nA6Ib&#10;XVTz+U0xgG+dByFDwL93U5BuM37XSRG/dF2QkWhGsbeYT5/PXTqL7YY3e89dr8S5Df4PXRiuLF56&#10;gbrjkZODV39BGSU8BOjiTIApoOuUkJkDsinnf7B56rmTmQuKE9xFpvD/YMXj8cl99SSO72DEAWYS&#10;wT2A+BFQm2JwoTnnJE1DE1L2bvgMLU6THyLkirHzJtFHQgRhUOnTRV05RiISdr1clDc1JQJj5Xq1&#10;rOskf8Gb52rnQ/wowZBkMOpxehmdHx9CnFKfU9JlFu6V1nmC2pKB0XVd1bngKmJUxAXTyjC6mqdv&#10;GnkvefvBtrk4cqUnG3vR9sw6EZ0ox3E3EtUyuqxScVJhB+0JdfAwLRQ+ADR68L8oGXCZGA0/D9xL&#10;SvQni9Nal4tF2r7sLOplhY6/juyuI9wKhGI0UjKZ72Pe2InzW9S8U1mOl07OPeOSZEHPC5228NrP&#10;WS/PbvsbAAD//wMAUEsDBBQABgAIAAAAIQAK3IfY3wAAAAsBAAAPAAAAZHJzL2Rvd25yZXYueG1s&#10;TI9NT8MwDIbvSPyHyEjcWDLWhq00nRCIK4jxIXHLGq+taJyqydby7zEnONp+9Pp5y+3se3HCMXaB&#10;DCwXCgRSHVxHjYG318erNYiYLDnbB0ID3xhhW52flbZwYaIXPO1SIziEYmENtCkNhZSxbtHbuAgD&#10;Et8OYfQ28Tg20o124nDfy2ultPS2I/7Q2gHvW6y/dkdv4P3p8PmRqefmwefDFGYlyW+kMZcX890t&#10;iIRz+oPhV5/VoWKnfTiSi6I3sFrqnFED2epGg2Ai11kGYs8bvd6ArEr5v0P1AwAA//8DAFBLAQIt&#10;ABQABgAIAAAAIQC2gziS/gAAAOEBAAATAAAAAAAAAAAAAAAAAAAAAABbQ29udGVudF9UeXBlc10u&#10;eG1sUEsBAi0AFAAGAAgAAAAhADj9If/WAAAAlAEAAAsAAAAAAAAAAAAAAAAALwEAAF9yZWxzLy5y&#10;ZWxzUEsBAi0AFAAGAAgAAAAhAKLXJfPtAQAAvgMAAA4AAAAAAAAAAAAAAAAALgIAAGRycy9lMm9E&#10;b2MueG1sUEsBAi0AFAAGAAgAAAAhAArch9jfAAAACwEAAA8AAAAAAAAAAAAAAAAARwQAAGRycy9k&#10;b3ducmV2LnhtbFBLBQYAAAAABAAEAPMAAABTBQAAAAA=&#10;" filled="f" stroked="f">
                <v:textbox>
                  <w:txbxContent>
                    <w:p w14:paraId="1CCEE92D" w14:textId="77777777" w:rsidR="00BB7481" w:rsidRDefault="00BB7481">
                      <w:pPr>
                        <w:rPr>
                          <w:sz w:val="14"/>
                          <w:szCs w:val="14"/>
                          <w:lang w:val="lt-LT"/>
                        </w:rPr>
                      </w:pPr>
                      <w:r>
                        <w:rPr>
                          <w:sz w:val="14"/>
                          <w:szCs w:val="14"/>
                          <w:lang w:val="lt-LT"/>
                        </w:rPr>
                        <w:t>Laikas nuo randomizacijos (mėn.) Months)</w:t>
                      </w:r>
                      <w:r>
                        <w:rPr>
                          <w:sz w:val="14"/>
                          <w:szCs w:val="14"/>
                          <w:lang w:val="lt-LT"/>
                        </w:rPr>
                        <w:br/>
                      </w:r>
                    </w:p>
                  </w:txbxContent>
                </v:textbox>
              </v:shape>
            </w:pict>
          </mc:Fallback>
        </mc:AlternateContent>
      </w:r>
      <w:r w:rsidR="008F7FFA" w:rsidRPr="00D02062">
        <w:rPr>
          <w:noProof/>
          <w:lang w:val="lt-LT"/>
        </w:rPr>
        <mc:AlternateContent>
          <mc:Choice Requires="wps">
            <w:drawing>
              <wp:anchor distT="45720" distB="45720" distL="114300" distR="114300" simplePos="0" relativeHeight="251635200" behindDoc="0" locked="0" layoutInCell="1" allowOverlap="1" wp14:anchorId="1CCEE7E0" wp14:editId="7CA78D3B">
                <wp:simplePos x="0" y="0"/>
                <wp:positionH relativeFrom="page">
                  <wp:posOffset>6306185</wp:posOffset>
                </wp:positionH>
                <wp:positionV relativeFrom="page">
                  <wp:posOffset>377602115</wp:posOffset>
                </wp:positionV>
                <wp:extent cx="198755" cy="2122805"/>
                <wp:effectExtent l="0" t="0" r="0" b="0"/>
                <wp:wrapNone/>
                <wp:docPr id="122" name="Textfeld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6200000">
                          <a:off x="0" y="0"/>
                          <a:ext cx="198755" cy="2122805"/>
                        </a:xfrm>
                        <a:prstGeom prst="rect">
                          <a:avLst/>
                        </a:prstGeom>
                        <a:noFill/>
                        <a:ln w="9525">
                          <a:noFill/>
                          <a:miter lim="800000"/>
                          <a:headEnd/>
                          <a:tailEnd/>
                        </a:ln>
                      </wps:spPr>
                      <wps:txbx>
                        <w:txbxContent>
                          <w:p w14:paraId="1CCEE92E" w14:textId="77777777" w:rsidR="00BB7481" w:rsidRDefault="00BB7481">
                            <w:pPr>
                              <w:rPr>
                                <w:sz w:val="14"/>
                                <w:szCs w:val="14"/>
                              </w:rPr>
                            </w:pPr>
                            <w:r>
                              <w:rPr>
                                <w:sz w:val="14"/>
                                <w:szCs w:val="14"/>
                              </w:rPr>
                              <w:t>Probability of Radiographic Progression-free Survival</w:t>
                            </w:r>
                            <w:r>
                              <w:rPr>
                                <w:sz w:val="14"/>
                                <w:szCs w:val="1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EE7E0" id="Textfeld 122" o:spid="_x0000_s1102" type="#_x0000_t202" style="position:absolute;margin-left:496.55pt;margin-top:29732.45pt;width:15.65pt;height:167.15pt;rotation:-90;z-index:2516352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aG+AEAAM0DAAAOAAAAZHJzL2Uyb0RvYy54bWysU9uO2yAQfa/Uf0C8N07ceJNYIau2260q&#10;bS/Sth9AMI5RgaFAYqdfvwN2s1H7VtUPiPEMh3PODNvbwWhykj4osIwuZnNKpBXQKHtg9Pu3+1dr&#10;SkLktuEarGT0LAO93b18se1dLUvoQDfSEwSxoe4do12Mri6KIDppeJiBkxaTLXjDI4b+UDSe94hu&#10;dFHO5zdFD75xHoQMAf/ejUm6y/htK0X80rZBRqIZRW4xrz6v+7QWuy2vD567TomJBv8HFoYri5de&#10;oO545OTo1V9QRgkPAdo4E2AKaFslZNaAahbzP9Q8dtzJrAXNCe5iU/h/sOLz6dF99SQOb2HABmYR&#10;wT2A+BHQm6J3oZ5qkqehDql633+CBrvJjxHyiaH1hnhAexc32Bb88m/URxAVjT9fzJZDJCJdtVmv&#10;qooSgalyUZbreZW6UfA6gSUvnQ/xgwRD0oZRj83MqPz0EOJY+rsklVu4V1rnhmpLekY3VVnlA1cZ&#10;oyLOm1aG0fXIMx/oJG/e2ybvI1d63CMXbScTku7RgTjsB6IaRlevE+Fkyh6aM9qSDUCx+B6Qbwf+&#10;FyU9zhaj4eeRe0mJ/mixeZvFcpmGMQfLalVi4K8z++sMtwKhGI2UjNt3MQ/wqPkNtqBV2Y5nJhNn&#10;nJls6DTfaSiv41z1/Ap3TwAAAP//AwBQSwMEFAAGAAgAAAAhAIUNzt3iAAAAEAEAAA8AAABkcnMv&#10;ZG93bnJldi54bWxMj8tugzAQRfeV8g/WROqmSgwVj4RioqRVpW5Dm72DJ4CKxwg7Af6+TjftcmaO&#10;7pyb7ybdsRsOtjUkIFwHwJAqo1qqBXx9vq82wKyTpGRnCAXMaGFXLB5ymSkz0hFvpauZDyGbSQGN&#10;c33Gua0a1NKuTY/kbxczaOn8ONRcDXL04brjz0GQcC1b8h8a2eNrg9V3edUC3JtrjTo9BRdzHOPD&#10;/FFarmchHpfT/gWYw8n9wXDX9+pQeKezuZKyrBOwicLEowLibRImEbA7E6bxFtj5dxmlKfAi5/+L&#10;FD8AAAD//wMAUEsBAi0AFAAGAAgAAAAhALaDOJL+AAAA4QEAABMAAAAAAAAAAAAAAAAAAAAAAFtD&#10;b250ZW50X1R5cGVzXS54bWxQSwECLQAUAAYACAAAACEAOP0h/9YAAACUAQAACwAAAAAAAAAAAAAA&#10;AAAvAQAAX3JlbHMvLnJlbHNQSwECLQAUAAYACAAAACEAZzd2hvgBAADNAwAADgAAAAAAAAAAAAAA&#10;AAAuAgAAZHJzL2Uyb0RvYy54bWxQSwECLQAUAAYACAAAACEAhQ3O3eIAAAAQAQAADwAAAAAAAAAA&#10;AAAAAABSBAAAZHJzL2Rvd25yZXYueG1sUEsFBgAAAAAEAAQA8wAAAGEFAAAAAA==&#10;" filled="f" stroked="f">
                <v:textbox>
                  <w:txbxContent>
                    <w:p w14:paraId="1CCEE92E" w14:textId="77777777" w:rsidR="00BB7481" w:rsidRDefault="00BB7481">
                      <w:pPr>
                        <w:rPr>
                          <w:sz w:val="14"/>
                          <w:szCs w:val="14"/>
                        </w:rPr>
                      </w:pPr>
                      <w:r>
                        <w:rPr>
                          <w:sz w:val="14"/>
                          <w:szCs w:val="14"/>
                        </w:rPr>
                        <w:t>Probability of Radiographic Progression-free Survival</w:t>
                      </w:r>
                      <w:r>
                        <w:rPr>
                          <w:sz w:val="14"/>
                          <w:szCs w:val="14"/>
                        </w:rPr>
                        <w:br/>
                      </w:r>
                    </w:p>
                  </w:txbxContent>
                </v:textbox>
                <w10:wrap anchorx="page" anchory="page"/>
              </v:shape>
            </w:pict>
          </mc:Fallback>
        </mc:AlternateContent>
      </w:r>
      <w:r w:rsidR="008F7FFA" w:rsidRPr="00D02062">
        <w:rPr>
          <w:noProof/>
          <w:snapToGrid/>
          <w:szCs w:val="22"/>
          <w:lang w:val="lt-LT"/>
        </w:rPr>
        <w:drawing>
          <wp:inline distT="0" distB="0" distL="0" distR="0" wp14:anchorId="1CCEE7E4" wp14:editId="1CCEE7E5">
            <wp:extent cx="5763895" cy="3575685"/>
            <wp:effectExtent l="0" t="0" r="0" b="0"/>
            <wp:docPr id="16" name="Picture 43"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Chart, line chart&#10;&#10;Description automatically generated"/>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3895" cy="3575685"/>
                    </a:xfrm>
                    <a:prstGeom prst="rect">
                      <a:avLst/>
                    </a:prstGeom>
                    <a:noFill/>
                    <a:ln>
                      <a:noFill/>
                    </a:ln>
                  </pic:spPr>
                </pic:pic>
              </a:graphicData>
            </a:graphic>
          </wp:inline>
        </w:drawing>
      </w:r>
    </w:p>
    <w:p w14:paraId="66ECF5CA" w14:textId="77777777" w:rsidR="007C1BCF" w:rsidRDefault="008C2132" w:rsidP="007C1BCF">
      <w:pPr>
        <w:keepNext/>
        <w:keepLines/>
        <w:rPr>
          <w:b/>
          <w:bCs/>
          <w:color w:val="000000"/>
          <w:szCs w:val="22"/>
          <w:lang w:val="lt-LT"/>
        </w:rPr>
      </w:pPr>
      <w:r w:rsidRPr="00D02062">
        <w:rPr>
          <w:b/>
          <w:bCs/>
          <w:color w:val="000000"/>
          <w:szCs w:val="22"/>
          <w:lang w:val="lt-LT"/>
        </w:rPr>
        <w:t>19</w:t>
      </w:r>
      <w:r w:rsidR="00BB7481" w:rsidRPr="00D02062">
        <w:rPr>
          <w:b/>
          <w:bCs/>
          <w:color w:val="000000"/>
          <w:szCs w:val="22"/>
          <w:lang w:val="lt-LT"/>
        </w:rPr>
        <w:t xml:space="preserve"> pav. </w:t>
      </w:r>
      <w:r w:rsidR="00BB7481" w:rsidRPr="002D524D">
        <w:rPr>
          <w:b/>
          <w:bCs/>
          <w:i/>
          <w:iCs/>
          <w:color w:val="000000"/>
          <w:szCs w:val="22"/>
          <w:lang w:val="lt-LT"/>
        </w:rPr>
        <w:t>PROpel</w:t>
      </w:r>
      <w:r w:rsidR="00BB7481" w:rsidRPr="00D02062">
        <w:rPr>
          <w:b/>
          <w:bCs/>
          <w:color w:val="000000"/>
          <w:szCs w:val="22"/>
          <w:lang w:val="lt-LT"/>
        </w:rPr>
        <w:t xml:space="preserve"> duomenys: Kaplan-Meier </w:t>
      </w:r>
      <w:r w:rsidR="00BB7481" w:rsidRPr="002D524D">
        <w:rPr>
          <w:b/>
          <w:bCs/>
          <w:i/>
          <w:iCs/>
          <w:color w:val="000000"/>
          <w:szCs w:val="22"/>
          <w:lang w:val="lt-LT"/>
        </w:rPr>
        <w:t>OS</w:t>
      </w:r>
      <w:r w:rsidR="00BB7481" w:rsidRPr="00D02062">
        <w:rPr>
          <w:b/>
          <w:bCs/>
          <w:color w:val="000000"/>
          <w:szCs w:val="22"/>
          <w:lang w:val="lt-LT"/>
        </w:rPr>
        <w:t xml:space="preserve"> kreivės</w:t>
      </w:r>
    </w:p>
    <w:p w14:paraId="1CCEE1FE" w14:textId="0C4F2EFD" w:rsidR="00BB7481" w:rsidRPr="00D02062" w:rsidRDefault="00E530D2" w:rsidP="007C1BCF">
      <w:pPr>
        <w:keepNext/>
        <w:keepLines/>
        <w:rPr>
          <w:lang w:val="lt-LT"/>
        </w:rPr>
      </w:pPr>
      <w:r w:rsidRPr="00D02062">
        <w:rPr>
          <w:b/>
          <w:lang w:val="lt-LT"/>
        </w:rPr>
        <w:t>(4</w:t>
      </w:r>
      <w:r>
        <w:rPr>
          <w:b/>
          <w:lang w:val="lt-LT"/>
        </w:rPr>
        <w:t>8</w:t>
      </w:r>
      <w:r w:rsidRPr="00D02062">
        <w:rPr>
          <w:b/>
          <w:lang w:val="lt-LT"/>
        </w:rPr>
        <w:t xml:space="preserve">% </w:t>
      </w:r>
      <w:r w:rsidR="00232C98">
        <w:rPr>
          <w:b/>
          <w:lang w:val="lt-LT"/>
        </w:rPr>
        <w:t>baigtumas</w:t>
      </w:r>
      <w:r w:rsidRPr="00D02062">
        <w:rPr>
          <w:b/>
          <w:lang w:val="lt-LT"/>
        </w:rPr>
        <w:t xml:space="preserve">, duomenys iki 2022 m. </w:t>
      </w:r>
      <w:r>
        <w:rPr>
          <w:b/>
          <w:lang w:val="lt-LT"/>
        </w:rPr>
        <w:t>spalio 12</w:t>
      </w:r>
      <w:r w:rsidR="00CE76D0">
        <w:rPr>
          <w:b/>
          <w:lang w:val="lt-LT"/>
        </w:rPr>
        <w:t> </w:t>
      </w:r>
      <w:r w:rsidRPr="00D02062">
        <w:rPr>
          <w:b/>
          <w:lang w:val="lt-LT"/>
        </w:rPr>
        <w:t>d.)</w:t>
      </w:r>
    </w:p>
    <w:p w14:paraId="26D19815" w14:textId="77777777" w:rsidR="00353E3C" w:rsidRDefault="007C1BCF" w:rsidP="00DB4795">
      <w:pPr>
        <w:keepNext/>
        <w:keepLines/>
        <w:rPr>
          <w:b/>
          <w:bCs/>
          <w:color w:val="000000"/>
          <w:szCs w:val="22"/>
          <w:lang w:val="lt-LT"/>
        </w:rPr>
      </w:pPr>
      <w:r w:rsidRPr="00353E3C">
        <w:rPr>
          <w:noProof/>
          <w:lang w:val="lt-LT"/>
        </w:rPr>
        <mc:AlternateContent>
          <mc:Choice Requires="wpg">
            <w:drawing>
              <wp:anchor distT="0" distB="0" distL="114300" distR="114300" simplePos="0" relativeHeight="251639296" behindDoc="0" locked="0" layoutInCell="1" allowOverlap="1" wp14:anchorId="1CCEE7E8" wp14:editId="72DAC8FA">
                <wp:simplePos x="0" y="0"/>
                <wp:positionH relativeFrom="column">
                  <wp:posOffset>84243</wp:posOffset>
                </wp:positionH>
                <wp:positionV relativeFrom="paragraph">
                  <wp:posOffset>107738</wp:posOffset>
                </wp:positionV>
                <wp:extent cx="5240019" cy="3530389"/>
                <wp:effectExtent l="0" t="0" r="0" b="0"/>
                <wp:wrapNone/>
                <wp:docPr id="11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0019" cy="3530389"/>
                          <a:chOff x="332103" y="299862"/>
                          <a:chExt cx="4877632" cy="3557777"/>
                        </a:xfrm>
                      </wpg:grpSpPr>
                      <wps:wsp>
                        <wps:cNvPr id="116" name="Text Box 2"/>
                        <wps:cNvSpPr txBox="1">
                          <a:spLocks/>
                        </wps:cNvSpPr>
                        <wps:spPr bwMode="auto">
                          <a:xfrm>
                            <a:off x="332103" y="3220329"/>
                            <a:ext cx="117665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EE932" w14:textId="77777777" w:rsidR="00BB7481" w:rsidRDefault="00BB7481">
                              <w:pPr>
                                <w:rPr>
                                  <w:sz w:val="14"/>
                                  <w:szCs w:val="14"/>
                                </w:rPr>
                              </w:pPr>
                              <w:r>
                                <w:rPr>
                                  <w:sz w:val="14"/>
                                  <w:szCs w:val="14"/>
                                  <w:lang w:val="lt-LT"/>
                                </w:rPr>
                                <w:t>Pacientų su rizika skaičius</w:t>
                              </w:r>
                              <w:r>
                                <w:rPr>
                                  <w:sz w:val="14"/>
                                  <w:szCs w:val="14"/>
                                </w:rPr>
                                <w:t>:</w:t>
                              </w:r>
                              <w:r>
                                <w:rPr>
                                  <w:sz w:val="14"/>
                                  <w:szCs w:val="14"/>
                                </w:rPr>
                                <w:br/>
                              </w:r>
                            </w:p>
                          </w:txbxContent>
                        </wps:txbx>
                        <wps:bodyPr rot="0" vert="horz" wrap="square" lIns="91440" tIns="45720" rIns="91440" bIns="45720" anchor="t" anchorCtr="0" upright="1">
                          <a:noAutofit/>
                        </wps:bodyPr>
                      </wps:wsp>
                      <wps:wsp>
                        <wps:cNvPr id="118" name="Text Box 2"/>
                        <wps:cNvSpPr txBox="1">
                          <a:spLocks/>
                        </wps:cNvSpPr>
                        <wps:spPr bwMode="auto">
                          <a:xfrm>
                            <a:off x="600576" y="3606181"/>
                            <a:ext cx="2834014" cy="251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EE934" w14:textId="6EF77C1B" w:rsidR="00BB7481" w:rsidRDefault="00BB7481">
                              <w:pPr>
                                <w:rPr>
                                  <w:sz w:val="14"/>
                                  <w:szCs w:val="14"/>
                                </w:rPr>
                              </w:pPr>
                              <w:r>
                                <w:rPr>
                                  <w:sz w:val="14"/>
                                  <w:szCs w:val="14"/>
                                  <w:lang w:val="lt-LT"/>
                                </w:rPr>
                                <w:t xml:space="preserve">Placebas 2 kartus per parą + abirateronas 1 g 1 kartą per parą </w:t>
                              </w:r>
                            </w:p>
                          </w:txbxContent>
                        </wps:txbx>
                        <wps:bodyPr rot="0" vert="horz" wrap="square" lIns="91440" tIns="45720" rIns="91440" bIns="45720" anchor="t" anchorCtr="0" upright="1">
                          <a:noAutofit/>
                        </wps:bodyPr>
                      </wps:wsp>
                      <wps:wsp>
                        <wps:cNvPr id="119" name="Text Box 2"/>
                        <wps:cNvSpPr txBox="1">
                          <a:spLocks/>
                        </wps:cNvSpPr>
                        <wps:spPr bwMode="auto">
                          <a:xfrm>
                            <a:off x="2255099" y="299862"/>
                            <a:ext cx="2954636" cy="58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EE935" w14:textId="77777777" w:rsidR="00BB7481" w:rsidRDefault="00BB7481">
                              <w:pPr>
                                <w:jc w:val="right"/>
                                <w:rPr>
                                  <w:sz w:val="14"/>
                                  <w:szCs w:val="14"/>
                                </w:rPr>
                              </w:pPr>
                              <w:r>
                                <w:rPr>
                                  <w:sz w:val="14"/>
                                  <w:szCs w:val="14"/>
                                  <w:lang w:val="lt-LT"/>
                                </w:rPr>
                                <w:t>Olaparibas 300 mg 2 kartus per parą + abirateronas 1 g 1 kartą per parą (N = 399)</w:t>
                              </w:r>
                              <w:r>
                                <w:rPr>
                                  <w:sz w:val="14"/>
                                  <w:szCs w:val="14"/>
                                </w:rPr>
                                <w:br/>
                              </w:r>
                              <w:r>
                                <w:rPr>
                                  <w:sz w:val="14"/>
                                  <w:szCs w:val="14"/>
                                  <w:lang w:val="lt-LT"/>
                                </w:rPr>
                                <w:t>Placebas 2 kartus per parą + abirateronas 1 g 1 kartą per parą (N =397)</w:t>
                              </w:r>
                              <w:r>
                                <w:rPr>
                                  <w:sz w:val="14"/>
                                  <w:szCs w:val="14"/>
                                </w:rPr>
                                <w:t xml:space="preserve"> (N=397)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EE7E8" id="Group 56" o:spid="_x0000_s1103" style="position:absolute;margin-left:6.65pt;margin-top:8.5pt;width:412.6pt;height:278pt;z-index:251639296" coordorigin="3321,2998" coordsize="48776,35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z8vAIAAHEJAAAOAAAAZHJzL2Uyb0RvYy54bWzsVttu1DAQfUfiHyy/0zjOPWq2AkorpAKV&#10;Wj7AmzgXkcTB9jYpX8/Y3hvLA1KRWiGxD5HtmR2fOXNmkvOLZejRA5eqE2OB/TOCER9LUXVjU+Cv&#10;91dvUoyUZmPFejHyAj9yhS9Wr1+dz1POqWhFX3GJIMio8nkqcKv1lHueKls+MHUmJj6CsRZyYBq2&#10;svEqyWaIPvQeJST2ZiGrSYqSKwWnl86IVzZ+XfNSf6lrxTXqCwzYtH1K+1ybp7c6Z3kj2dR25RYG&#10;ewKKgXUjXLoPdck0QxvZ/RZq6EoplKj1WSkGT9R1V3KbA2Tjk5NsrqXYTDaXJp+baU8TUHvC05PD&#10;lp8fruV0N91Khx6WN6L8poAXb56a/Nhu9o1zRuv5k6ignmyjhU18qeVgQkBKaLH8Pu755YtGJRxG&#10;NCTEzzAqwRZEAQnSzFWgbKFM5n9BQH0SYAQONMvSmO7sH7YxwjRJ4oDuYkQJ/IyPx3IHwcLewjQy&#10;AF2pA3Xq76i7a9nEbUWUoeZWoq4C2fsxRiMbgI97k+s7sSAL3NwOboZepBc4Bl/Lljpmee/j4Crj&#10;/Sd+j3gKKCUB3RK5o9r3kziOIkeTn6UJrI9ZYvkklb7mYkBmUWAJrWKhsYcbpZ3rzsXUdRRXXd/D&#10;Ocv78ZcDYN6cAO8qN9hdFnpZL5acJDQXG+NaVI+QmhSuC2FqwKIV8gdGM3RggdX3DZMco/7jCHXK&#10;/DA0LWs3YZRQ2Mhjy/rYwsYSQhVYY+SW77Vr880ku6aFmxzzo3gLkq07m+IB1RY/SOXZNAOT8Xk1&#10;ExMSJaBU03wxif3Ud8210wxNg5D4odMMjfwwSl9KM1ash+r818x2zsDsfF7NUBpFJINrTwbyXjNZ&#10;FMYBiMqM9Cj1CQzvF5oz8b82Z+ybCt7r9uW1/QYxHw7HezuXDl9Kq58AAAD//wMAUEsDBBQABgAI&#10;AAAAIQCNoIwD3wAAAAkBAAAPAAAAZHJzL2Rvd25yZXYueG1sTI9BS8NAEIXvgv9hmYI3u4khNqTZ&#10;lFLUUxFsBfG2zU6T0OxsyG6T9N87nvQ0PN7jzfeKzWw7MeLgW0cK4mUEAqlypqVawefx9TED4YMm&#10;oztHqOCGHjbl/V2hc+Mm+sDxEGrBJeRzraAJoc+l9FWDVvul65HYO7vB6sByqKUZ9MTltpNPUfQs&#10;rW6JPzS6x12D1eVwtQreJj1tk/hl3F/Ou9v3MX3/2seo1MNi3q5BBJzDXxh+8RkdSmY6uSsZLzrW&#10;ScJJviuexH6WZCmIk4J0lUQgy0L+X1D+AAAA//8DAFBLAQItABQABgAIAAAAIQC2gziS/gAAAOEB&#10;AAATAAAAAAAAAAAAAAAAAAAAAABbQ29udGVudF9UeXBlc10ueG1sUEsBAi0AFAAGAAgAAAAhADj9&#10;If/WAAAAlAEAAAsAAAAAAAAAAAAAAAAALwEAAF9yZWxzLy5yZWxzUEsBAi0AFAAGAAgAAAAhAFPk&#10;bPy8AgAAcQkAAA4AAAAAAAAAAAAAAAAALgIAAGRycy9lMm9Eb2MueG1sUEsBAi0AFAAGAAgAAAAh&#10;AI2gjAPfAAAACQEAAA8AAAAAAAAAAAAAAAAAFgUAAGRycy9kb3ducmV2LnhtbFBLBQYAAAAABAAE&#10;APMAAAAiBgAAAAA=&#10;">
                <v:shape id="_x0000_s1104" type="#_x0000_t202" style="position:absolute;left:3321;top:32203;width:11766;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IwAAAANwAAAAPAAAAZHJzL2Rvd25yZXYueG1sRE/NisIw&#10;EL4L+w5hFrxpqgeRrlGWBVHEy1YfYGhmm9JmEpr0R5/eLCzsbT6+39kdJtuKgbpQO1awWmYgiEun&#10;a64U3G/HxRZEiMgaW8ek4EEBDvu32Q5z7Ub+pqGIlUghHHJUYGL0uZShNGQxLJ0nTtyP6yzGBLtK&#10;6g7HFG5buc6yjbRYc2ow6OnLUNkUvVVw7E9nOzxl7y9FObLxTX+/NkrN36fPDxCRpvgv/nOfdZq/&#10;2sDvM+kCuX8BAAD//wMAUEsBAi0AFAAGAAgAAAAhANvh9svuAAAAhQEAABMAAAAAAAAAAAAAAAAA&#10;AAAAAFtDb250ZW50X1R5cGVzXS54bWxQSwECLQAUAAYACAAAACEAWvQsW78AAAAVAQAACwAAAAAA&#10;AAAAAAAAAAAfAQAAX3JlbHMvLnJlbHNQSwECLQAUAAYACAAAACEA75afiMAAAADcAAAADwAAAAAA&#10;AAAAAAAAAAAHAgAAZHJzL2Rvd25yZXYueG1sUEsFBgAAAAADAAMAtwAAAPQCAAAAAA==&#10;" filled="f" stroked="f">
                  <v:path arrowok="t"/>
                  <v:textbox>
                    <w:txbxContent>
                      <w:p w14:paraId="1CCEE932" w14:textId="77777777" w:rsidR="00BB7481" w:rsidRDefault="00BB7481">
                        <w:pPr>
                          <w:rPr>
                            <w:sz w:val="14"/>
                            <w:szCs w:val="14"/>
                          </w:rPr>
                        </w:pPr>
                        <w:r>
                          <w:rPr>
                            <w:sz w:val="14"/>
                            <w:szCs w:val="14"/>
                            <w:lang w:val="lt-LT"/>
                          </w:rPr>
                          <w:t>Pacientų su rizika skaičius</w:t>
                        </w:r>
                        <w:r>
                          <w:rPr>
                            <w:sz w:val="14"/>
                            <w:szCs w:val="14"/>
                          </w:rPr>
                          <w:t>:</w:t>
                        </w:r>
                        <w:r>
                          <w:rPr>
                            <w:sz w:val="14"/>
                            <w:szCs w:val="14"/>
                          </w:rPr>
                          <w:br/>
                        </w:r>
                      </w:p>
                    </w:txbxContent>
                  </v:textbox>
                </v:shape>
                <v:shape id="_x0000_s1105" type="#_x0000_t202" style="position:absolute;left:6005;top:36061;width:2834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5hwwAAANwAAAAPAAAAZHJzL2Rvd25yZXYueG1sRI/NasMw&#10;EITvhb6D2EJvjZweSnGjhBAIDaGXunmAxdpaxtZKWPJP8vTZQ6G3XWZ25tvNbvG9mmhIbWAD61UB&#10;irgOtuXGwOXn+PIOKmVki31gMnClBLvt48MGSxtm/qapyo2SEE4lGnA5x1LrVDvymFYhEov2GwaP&#10;Wdah0XbAWcJ9r1+L4k17bFkaHEY6OKq7avQGjuPnyU83PcZzVc/sYjdevjpjnp+W/QeoTEv+N/9d&#10;n6zgr4VWnpEJ9PYOAAD//wMAUEsBAi0AFAAGAAgAAAAhANvh9svuAAAAhQEAABMAAAAAAAAAAAAA&#10;AAAAAAAAAFtDb250ZW50X1R5cGVzXS54bWxQSwECLQAUAAYACAAAACEAWvQsW78AAAAVAQAACwAA&#10;AAAAAAAAAAAAAAAfAQAAX3JlbHMvLnJlbHNQSwECLQAUAAYACAAAACEA8UWuYcMAAADcAAAADwAA&#10;AAAAAAAAAAAAAAAHAgAAZHJzL2Rvd25yZXYueG1sUEsFBgAAAAADAAMAtwAAAPcCAAAAAA==&#10;" filled="f" stroked="f">
                  <v:path arrowok="t"/>
                  <v:textbox>
                    <w:txbxContent>
                      <w:p w14:paraId="1CCEE934" w14:textId="6EF77C1B" w:rsidR="00BB7481" w:rsidRDefault="00BB7481">
                        <w:pPr>
                          <w:rPr>
                            <w:sz w:val="14"/>
                            <w:szCs w:val="14"/>
                          </w:rPr>
                        </w:pPr>
                        <w:r>
                          <w:rPr>
                            <w:sz w:val="14"/>
                            <w:szCs w:val="14"/>
                            <w:lang w:val="lt-LT"/>
                          </w:rPr>
                          <w:t xml:space="preserve">Placebas 2 kartus per parą + abirateronas 1 g 1 kartą per parą </w:t>
                        </w:r>
                      </w:p>
                    </w:txbxContent>
                  </v:textbox>
                </v:shape>
                <v:shape id="_x0000_s1106" type="#_x0000_t202" style="position:absolute;left:22550;top:2998;width:29547;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Qv6wQAAANwAAAAPAAAAZHJzL2Rvd25yZXYueG1sRE/NagIx&#10;EL4XfIcwQm81qwdpV6OIIIr00q0PMGzGzbKbSdhkf/Tpm0Kht/n4fme7n2wrBupC7VjBcpGBIC6d&#10;rrlScPs+vb2DCBFZY+uYFDwowH43e9lirt3IXzQUsRIphEOOCkyMPpcylIYshoXzxIm7u85iTLCr&#10;pO5wTOG2lassW0uLNacGg56Ohsqm6K2CU3++2OEpe38typGNb/rbZ6PU63w6bEBEmuK/+M990Wn+&#10;8gN+n0kXyN0PAAAA//8DAFBLAQItABQABgAIAAAAIQDb4fbL7gAAAIUBAAATAAAAAAAAAAAAAAAA&#10;AAAAAABbQ29udGVudF9UeXBlc10ueG1sUEsBAi0AFAAGAAgAAAAhAFr0LFu/AAAAFQEAAAsAAAAA&#10;AAAAAAAAAAAAHwEAAF9yZWxzLy5yZWxzUEsBAi0AFAAGAAgAAAAhAJ4JC/rBAAAA3AAAAA8AAAAA&#10;AAAAAAAAAAAABwIAAGRycy9kb3ducmV2LnhtbFBLBQYAAAAAAwADALcAAAD1AgAAAAA=&#10;" filled="f" stroked="f">
                  <v:path arrowok="t"/>
                  <v:textbox>
                    <w:txbxContent>
                      <w:p w14:paraId="1CCEE935" w14:textId="77777777" w:rsidR="00BB7481" w:rsidRDefault="00BB7481">
                        <w:pPr>
                          <w:jc w:val="right"/>
                          <w:rPr>
                            <w:sz w:val="14"/>
                            <w:szCs w:val="14"/>
                          </w:rPr>
                        </w:pPr>
                        <w:r>
                          <w:rPr>
                            <w:sz w:val="14"/>
                            <w:szCs w:val="14"/>
                            <w:lang w:val="lt-LT"/>
                          </w:rPr>
                          <w:t>Olaparibas 300 mg 2 kartus per parą + abirateronas 1 g 1 kartą per parą (N = 399)</w:t>
                        </w:r>
                        <w:r>
                          <w:rPr>
                            <w:sz w:val="14"/>
                            <w:szCs w:val="14"/>
                          </w:rPr>
                          <w:br/>
                        </w:r>
                        <w:r>
                          <w:rPr>
                            <w:sz w:val="14"/>
                            <w:szCs w:val="14"/>
                            <w:lang w:val="lt-LT"/>
                          </w:rPr>
                          <w:t>Placebas 2 kartus per parą + abirateronas 1 g 1 kartą per parą (N =397)</w:t>
                        </w:r>
                        <w:r>
                          <w:rPr>
                            <w:sz w:val="14"/>
                            <w:szCs w:val="14"/>
                          </w:rPr>
                          <w:t xml:space="preserve"> (N=397)</w:t>
                        </w:r>
                      </w:p>
                    </w:txbxContent>
                  </v:textbox>
                </v:shape>
              </v:group>
            </w:pict>
          </mc:Fallback>
        </mc:AlternateContent>
      </w:r>
      <w:r w:rsidRPr="00353E3C">
        <w:rPr>
          <w:noProof/>
          <w:lang w:val="lt-LT"/>
        </w:rPr>
        <mc:AlternateContent>
          <mc:Choice Requires="wps">
            <w:drawing>
              <wp:anchor distT="45720" distB="45720" distL="114300" distR="114300" simplePos="0" relativeHeight="251748864" behindDoc="0" locked="0" layoutInCell="1" allowOverlap="1" wp14:anchorId="10F39319" wp14:editId="38DE0A86">
                <wp:simplePos x="0" y="0"/>
                <wp:positionH relativeFrom="margin">
                  <wp:align>center</wp:align>
                </wp:positionH>
                <wp:positionV relativeFrom="paragraph">
                  <wp:posOffset>2760980</wp:posOffset>
                </wp:positionV>
                <wp:extent cx="1574165" cy="198755"/>
                <wp:effectExtent l="0" t="0" r="0" b="0"/>
                <wp:wrapNone/>
                <wp:docPr id="5441" name="Textfeld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74165" cy="198755"/>
                        </a:xfrm>
                        <a:prstGeom prst="rect">
                          <a:avLst/>
                        </a:prstGeom>
                        <a:noFill/>
                        <a:ln w="9525">
                          <a:noFill/>
                          <a:miter lim="800000"/>
                          <a:headEnd/>
                          <a:tailEnd/>
                        </a:ln>
                      </wps:spPr>
                      <wps:txbx>
                        <w:txbxContent>
                          <w:p w14:paraId="4D2C41F1" w14:textId="77777777" w:rsidR="001B0BE4" w:rsidRDefault="001B0BE4" w:rsidP="001B0BE4">
                            <w:pPr>
                              <w:rPr>
                                <w:sz w:val="14"/>
                                <w:szCs w:val="14"/>
                                <w:lang w:val="lt-LT"/>
                              </w:rPr>
                            </w:pPr>
                            <w:r>
                              <w:rPr>
                                <w:sz w:val="14"/>
                                <w:szCs w:val="14"/>
                                <w:lang w:val="lt-LT"/>
                              </w:rPr>
                              <w:t>Laikas nuo randomizacijos (mėn.) Months)</w:t>
                            </w:r>
                            <w:r>
                              <w:rPr>
                                <w:sz w:val="14"/>
                                <w:szCs w:val="14"/>
                                <w:lang w:val="lt-LT"/>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39319" id="_x0000_s1107" type="#_x0000_t202" style="position:absolute;margin-left:0;margin-top:217.4pt;width:123.95pt;height:15.65pt;z-index:251748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xNq7QEAAL4DAAAOAAAAZHJzL2Uyb0RvYy54bWysU8GO0zAQvSPxD5bvNE3VbNqo7gpYFiEt&#10;C9LCB7iO01jYHmO7TcrXM3a63QpuiBysmczM87w3483taDQ5Sh8UWEbL2ZwSaQW0yu4Z/f7t/s2K&#10;khC5bbkGKxk9yUBvt69fbQbXyAX0oFvpCYLY0AyO0T5G1xRFEL00PMzASYvBDrzhEV2/L1rPB0Q3&#10;uljM5zfFAL51HoQMAf/eTUG6zfhdJ0X80nVBRqIZxd5iPn0+d+ksthve7D13vRLnNvg/dGG4snjp&#10;BeqOR04OXv0FZZTwEKCLMwGmgK5TQmYOyKac/8HmqedOZi4oTnAXmcL/gxWPxyf31ZM4voMRB5hJ&#10;BPcA4kdAbYrBheackzQNTUjZu+EztDhNfoiQK8bOm0QfCRGEQaVPF3XlGIlI2FW9LG8qSgTGyvWq&#10;rqokf8Gb52rnQ/wowZBkMOpxehmdHx9CnFKfU9JlFu6V1nmC2pKB0XW1qHLBVcSoiAumlWF0NU/f&#10;NPJe8vaDbXNx5EpPNvai7Zl1IjpRjuNuJKpltK5TcVJhB+0JdfAwLRQ+ADR68L8oGXCZGA0/D9xL&#10;SvQni9Nal8tl2r7sLKt6gY6/juyuI9wKhGI0UjKZ72Pe2InzW9S8U1mOl07OPeOSZEHPC5228NrP&#10;WS/PbvsbAAD//wMAUEsDBBQABgAIAAAAIQBmxhom3AAAAAgBAAAPAAAAZHJzL2Rvd25yZXYueG1s&#10;TI9NT8MwDIbvSPyHyEjcWLJRCitNJwTiCmJ8SNy8xmsrGqdqsrX8e8wJjvZrvX6ecjP7Xh1pjF1g&#10;C8uFAUVcB9dxY+Ht9fHiBlRMyA77wGThmyJsqtOTEgsXJn6h4zY1Sko4FmihTWkotI51Sx7jIgzE&#10;ku3D6DHJODbajThJue/1yphce+xYPrQ40H1L9df24C28P+0/PzLz3Dz4q2EKs9Hs19ra87P57hZU&#10;ojn9HcMvvqBDJUy7cGAXVW9BRJKF7DITAYlX2fUa1E42eb4EXZX6v0D1AwAA//8DAFBLAQItABQA&#10;BgAIAAAAIQC2gziS/gAAAOEBAAATAAAAAAAAAAAAAAAAAAAAAABbQ29udGVudF9UeXBlc10ueG1s&#10;UEsBAi0AFAAGAAgAAAAhADj9If/WAAAAlAEAAAsAAAAAAAAAAAAAAAAALwEAAF9yZWxzLy5yZWxz&#10;UEsBAi0AFAAGAAgAAAAhALqzE2rtAQAAvgMAAA4AAAAAAAAAAAAAAAAALgIAAGRycy9lMm9Eb2Mu&#10;eG1sUEsBAi0AFAAGAAgAAAAhAGbGGibcAAAACAEAAA8AAAAAAAAAAAAAAAAARwQAAGRycy9kb3du&#10;cmV2LnhtbFBLBQYAAAAABAAEAPMAAABQBQAAAAA=&#10;" filled="f" stroked="f">
                <v:textbox>
                  <w:txbxContent>
                    <w:p w14:paraId="4D2C41F1" w14:textId="77777777" w:rsidR="001B0BE4" w:rsidRDefault="001B0BE4" w:rsidP="001B0BE4">
                      <w:pPr>
                        <w:rPr>
                          <w:sz w:val="14"/>
                          <w:szCs w:val="14"/>
                          <w:lang w:val="lt-LT"/>
                        </w:rPr>
                      </w:pPr>
                      <w:r>
                        <w:rPr>
                          <w:sz w:val="14"/>
                          <w:szCs w:val="14"/>
                          <w:lang w:val="lt-LT"/>
                        </w:rPr>
                        <w:t>Laikas nuo randomizacijos (mėn.) Months)</w:t>
                      </w:r>
                      <w:r>
                        <w:rPr>
                          <w:sz w:val="14"/>
                          <w:szCs w:val="14"/>
                          <w:lang w:val="lt-LT"/>
                        </w:rPr>
                        <w:br/>
                      </w:r>
                    </w:p>
                  </w:txbxContent>
                </v:textbox>
                <w10:wrap anchorx="margin"/>
              </v:shape>
            </w:pict>
          </mc:Fallback>
        </mc:AlternateContent>
      </w:r>
      <w:r w:rsidR="00E356DD" w:rsidRPr="00353E3C">
        <w:rPr>
          <w:noProof/>
          <w:lang w:val="lt-LT"/>
        </w:rPr>
        <mc:AlternateContent>
          <mc:Choice Requires="wps">
            <w:drawing>
              <wp:anchor distT="45720" distB="45720" distL="114300" distR="114300" simplePos="0" relativeHeight="251746816" behindDoc="0" locked="0" layoutInCell="1" allowOverlap="1" wp14:anchorId="396F93CB" wp14:editId="707AFC10">
                <wp:simplePos x="0" y="0"/>
                <wp:positionH relativeFrom="column">
                  <wp:posOffset>-66887</wp:posOffset>
                </wp:positionH>
                <wp:positionV relativeFrom="paragraph">
                  <wp:posOffset>466937</wp:posOffset>
                </wp:positionV>
                <wp:extent cx="336550" cy="1841500"/>
                <wp:effectExtent l="0" t="0" r="0" b="0"/>
                <wp:wrapNone/>
                <wp:docPr id="5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550" cy="1841500"/>
                        </a:xfrm>
                        <a:prstGeom prst="rect">
                          <a:avLst/>
                        </a:prstGeom>
                        <a:noFill/>
                        <a:ln w="9525">
                          <a:noFill/>
                          <a:miter lim="800000"/>
                          <a:headEnd/>
                          <a:tailEnd/>
                        </a:ln>
                      </wps:spPr>
                      <wps:txbx>
                        <w:txbxContent>
                          <w:p w14:paraId="258F649C" w14:textId="77777777" w:rsidR="001B0BE4" w:rsidRDefault="001B0BE4" w:rsidP="001B0BE4">
                            <w:pPr>
                              <w:rPr>
                                <w:sz w:val="18"/>
                                <w:szCs w:val="16"/>
                                <w:lang w:val="lt-LT"/>
                              </w:rPr>
                            </w:pPr>
                            <w:r>
                              <w:rPr>
                                <w:sz w:val="18"/>
                                <w:szCs w:val="16"/>
                                <w:lang w:val="lt-LT"/>
                              </w:rPr>
                              <w:t>Bendro išgyvenamumo tikimybė</w:t>
                            </w:r>
                          </w:p>
                          <w:p w14:paraId="09138C6B" w14:textId="77777777" w:rsidR="001B0BE4" w:rsidRDefault="001B0BE4" w:rsidP="001B0BE4">
                            <w:pPr>
                              <w:rPr>
                                <w:lang w:val="lt-LT"/>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F93CB" id="_x0000_s1108" type="#_x0000_t202" style="position:absolute;margin-left:-5.25pt;margin-top:36.75pt;width:26.5pt;height:145pt;z-index:25174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1Lc7wEAAMEDAAAOAAAAZHJzL2Uyb0RvYy54bWysU8tu2zAQvBfoPxC815IcK3YEy0HbNEWB&#10;9AGk/QCKoiyiJJclaUv++y4pxTHSW1AdFlztgzuzw+3tqBU5CuclmJoWi5wSYTi00uxr+uvn/bsN&#10;JT4w0zIFRtT0JDy93b19sx1sJZbQg2qFI9jE+GqwNe1DsFWWed4LzfwCrDAY7MBpFtB1+6x1bMDu&#10;WmXLPL/OBnCtdcCF9/j3bgrSXerfdYKH713nRSCqpjhbSNYl20Sb7bas2jtme8nnMdgrptBMGrz0&#10;3OqOBUYOTv7TSkvuwEMXFhx0Bl0nuUgYEE2Rv0Dz2DMrEhYkx9szTf7/teXfjo/2hyNh/AAjLjCB&#10;8PYB+G+P3GSD9dWcEzn1lY/ZzfAVWtwmOwRIFWPndISPgAi2QaZPZ3bFGAjHn1dX12WJEY6hYrMq&#10;yjzRn7Hqqdo6Hz4L0CQeaupwe6k7Oz74EKdh1VNKvMzAvVQqbVAZMtT0plyWqeAiomVAgSmpa7rJ&#10;4zetvBes/WTaVByYVNMZL1BmRh2BTpDD2IxEtjVdb2JxZKGB9oQ8OJgEhQ8AD9Eu14hwQD3V1P85&#10;MCcoUV8MLuymWK2iAJOzKtdLdNxlpLmMMMN7QJkGSqbjx5BEO8F+j7R3MjHyPMw8NuokETVrOgrx&#10;0k9Zzy9v9xcAAP//AwBQSwMEFAAGAAgAAAAhAEhWx+DgAAAACQEAAA8AAABkcnMvZG93bnJldi54&#10;bWxMj81Ow0AMhO9IvMPKSNza3TZQqhCnQiAqcUFtoAdum8QkEfsTstsmfXvMCU4je0bjz9lmskac&#10;aAiddwiLuQJBrvJ15xqE97fn2RpEiNrV2nhHCGcKsMkvLzKd1n50ezoVsRFc4kKqEdoY+1TKULVk&#10;dZj7nhx7n36wOvI4NLIe9Mjl1silUitpdef4Qqt7emyp+iqOFuFQvp7Nvk8+VDe+7Kbt96542jaI&#10;11fTwz2ISFP8C8MvPqNDzkylP7o6CIMwW6hbjiLcJawcuFmylgjJihcyz+T/D/IfAAAA//8DAFBL&#10;AQItABQABgAIAAAAIQC2gziS/gAAAOEBAAATAAAAAAAAAAAAAAAAAAAAAABbQ29udGVudF9UeXBl&#10;c10ueG1sUEsBAi0AFAAGAAgAAAAhADj9If/WAAAAlAEAAAsAAAAAAAAAAAAAAAAALwEAAF9yZWxz&#10;Ly5yZWxzUEsBAi0AFAAGAAgAAAAhAIw7UtzvAQAAwQMAAA4AAAAAAAAAAAAAAAAALgIAAGRycy9l&#10;Mm9Eb2MueG1sUEsBAi0AFAAGAAgAAAAhAEhWx+DgAAAACQEAAA8AAAAAAAAAAAAAAAAASQQAAGRy&#10;cy9kb3ducmV2LnhtbFBLBQYAAAAABAAEAPMAAABWBQAAAAA=&#10;" filled="f" stroked="f">
                <v:textbox style="layout-flow:vertical;mso-layout-flow-alt:bottom-to-top">
                  <w:txbxContent>
                    <w:p w14:paraId="258F649C" w14:textId="77777777" w:rsidR="001B0BE4" w:rsidRDefault="001B0BE4" w:rsidP="001B0BE4">
                      <w:pPr>
                        <w:rPr>
                          <w:sz w:val="18"/>
                          <w:szCs w:val="16"/>
                          <w:lang w:val="lt-LT"/>
                        </w:rPr>
                      </w:pPr>
                      <w:r>
                        <w:rPr>
                          <w:sz w:val="18"/>
                          <w:szCs w:val="16"/>
                          <w:lang w:val="lt-LT"/>
                        </w:rPr>
                        <w:t>Bendro išgyvenamumo tikimybė</w:t>
                      </w:r>
                    </w:p>
                    <w:p w14:paraId="09138C6B" w14:textId="77777777" w:rsidR="001B0BE4" w:rsidRDefault="001B0BE4" w:rsidP="001B0BE4">
                      <w:pPr>
                        <w:rPr>
                          <w:lang w:val="lt-LT"/>
                        </w:rPr>
                      </w:pPr>
                    </w:p>
                  </w:txbxContent>
                </v:textbox>
              </v:shape>
            </w:pict>
          </mc:Fallback>
        </mc:AlternateContent>
      </w:r>
      <w:r w:rsidR="000E7382" w:rsidRPr="00353E3C">
        <w:rPr>
          <w:noProof/>
          <w:lang w:val="lt-LT"/>
        </w:rPr>
        <mc:AlternateContent>
          <mc:Choice Requires="wps">
            <w:drawing>
              <wp:anchor distT="0" distB="0" distL="114300" distR="114300" simplePos="0" relativeHeight="251637248" behindDoc="0" locked="0" layoutInCell="1" allowOverlap="1" wp14:anchorId="1CCEE7E6" wp14:editId="5D3E0675">
                <wp:simplePos x="0" y="0"/>
                <wp:positionH relativeFrom="column">
                  <wp:posOffset>313615</wp:posOffset>
                </wp:positionH>
                <wp:positionV relativeFrom="paragraph">
                  <wp:posOffset>3132455</wp:posOffset>
                </wp:positionV>
                <wp:extent cx="3825240" cy="214630"/>
                <wp:effectExtent l="0" t="0" r="0" b="0"/>
                <wp:wrapNone/>
                <wp:docPr id="120" name="Textfeld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25240" cy="214630"/>
                        </a:xfrm>
                        <a:prstGeom prst="rect">
                          <a:avLst/>
                        </a:prstGeom>
                        <a:noFill/>
                        <a:ln w="9525">
                          <a:noFill/>
                          <a:miter lim="800000"/>
                          <a:headEnd/>
                          <a:tailEnd/>
                        </a:ln>
                      </wps:spPr>
                      <wps:txbx>
                        <w:txbxContent>
                          <w:p w14:paraId="1CCEE930" w14:textId="77777777" w:rsidR="00BB7481" w:rsidRDefault="00BB7481">
                            <w:pPr>
                              <w:rPr>
                                <w:sz w:val="14"/>
                                <w:szCs w:val="14"/>
                              </w:rPr>
                            </w:pPr>
                            <w:r>
                              <w:rPr>
                                <w:sz w:val="14"/>
                                <w:szCs w:val="14"/>
                                <w:lang w:val="lt-LT"/>
                              </w:rPr>
                              <w:t>Olaparibas 300 mg 2 kartus per parą + abirateronas 1 g 1 kartą per parą</w:t>
                            </w:r>
                          </w:p>
                          <w:p w14:paraId="1CCEE931" w14:textId="77777777" w:rsidR="00BB7481" w:rsidRDefault="00BB7481">
                            <w:pPr>
                              <w:rPr>
                                <w:sz w:val="14"/>
                                <w:szCs w:val="14"/>
                              </w:rPr>
                            </w:pPr>
                            <w:r>
                              <w:rPr>
                                <w:sz w:val="14"/>
                                <w:szCs w:val="14"/>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CCEE7E6" id="Textfeld 120" o:spid="_x0000_s1109" type="#_x0000_t202" style="position:absolute;margin-left:24.7pt;margin-top:246.65pt;width:301.2pt;height:16.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s57wEAAL4DAAAOAAAAZHJzL2Uyb0RvYy54bWysU9tu2zAMfR+wfxD0vthxkzYxohTbug4D&#10;ugvQ7QMUWY6FSaImKbGzry8lu2mwvQ3zg0Ca5BHPIbW5HYwmR+mDAsvofFZSIq2ARtk9oz++379Z&#10;URIitw3XYCWjJxno7fb1q03vallBB7qRniCIDXXvGO1idHVRBNFJw8MMnLQYbMEbHtH1+6LxvEd0&#10;o4uqLK+LHnzjPAgZAv69G4N0m/HbVor4tW2DjEQzir3FfPp87tJZbDe83nvuOiWmNvg/dGG4snjp&#10;GeqOR04OXv0FZZTwEKCNMwGmgLZVQmYOyGZe/sHmseNOZi4oTnBnmcL/gxVfjo/umydxeAcDDjCT&#10;CO4BxM+A2hS9C/WUkzQNdUjZu/4zNDhNfoiQK4bWm0QfCRGEQaVPZ3XlEInAn1eralktMCQwVs0X&#10;11dZ/oLXz9XOh/hRgiHJYNTj9DI6Pz6EmLrh9XNKuszCvdI6T1Bb0jO6XlbLXHARMSrigmllGF2V&#10;6RtH3knefLBNLo5c6dHGC7SdWCeiI+U47AaiGkZv1qk4qbCD5oQ6eBgXCh8AGh3435T0uEyMhl8H&#10;7iUl+pPFaa3ni0Q8ZmexvKnQ8ZeR3WWEW4FQjEZKRvN9zBs7cn6Lmrcqy/HSydQzLklWaVrotIWX&#10;fs56eXbbJwAAAP//AwBQSwMEFAAGAAgAAAAhAG9YQY7fAAAACgEAAA8AAABkcnMvZG93bnJldi54&#10;bWxMj8FOwzAMhu9IvENkJG4s6dYOVppOCMQVtMEmccsar61onKrJ1vL2eCc4WZY//f7+Yj25Tpxx&#10;CK0nDclMgUCqvG2p1vD58Xr3ACJEQ9Z0nlDDDwZYl9dXhcmtH2mD522sBYdQyI2GJsY+lzJUDToT&#10;Zr5H4tvRD85EXoda2sGMHO46OVdqKZ1piT80psfnBqvv7clp2L0dv/apeq9fXNaPflKS3EpqfXsz&#10;PT2CiDjFPxgu+qwOJTsd/IlsEJ2GdJUyeZmLBQgGllnCXQ4asvl9ArIs5P8K5S8AAAD//wMAUEsB&#10;Ai0AFAAGAAgAAAAhALaDOJL+AAAA4QEAABMAAAAAAAAAAAAAAAAAAAAAAFtDb250ZW50X1R5cGVz&#10;XS54bWxQSwECLQAUAAYACAAAACEAOP0h/9YAAACUAQAACwAAAAAAAAAAAAAAAAAvAQAAX3JlbHMv&#10;LnJlbHNQSwECLQAUAAYACAAAACEATXFrOe8BAAC+AwAADgAAAAAAAAAAAAAAAAAuAgAAZHJzL2Uy&#10;b0RvYy54bWxQSwECLQAUAAYACAAAACEAb1hBjt8AAAAKAQAADwAAAAAAAAAAAAAAAABJBAAAZHJz&#10;L2Rvd25yZXYueG1sUEsFBgAAAAAEAAQA8wAAAFUFAAAAAA==&#10;" filled="f" stroked="f">
                <v:textbox>
                  <w:txbxContent>
                    <w:p w14:paraId="1CCEE930" w14:textId="77777777" w:rsidR="00BB7481" w:rsidRDefault="00BB7481">
                      <w:pPr>
                        <w:rPr>
                          <w:sz w:val="14"/>
                          <w:szCs w:val="14"/>
                        </w:rPr>
                      </w:pPr>
                      <w:r>
                        <w:rPr>
                          <w:sz w:val="14"/>
                          <w:szCs w:val="14"/>
                          <w:lang w:val="lt-LT"/>
                        </w:rPr>
                        <w:t>Olaparibas 300 mg 2 kartus per parą + abirateronas 1 g 1 kartą per parą</w:t>
                      </w:r>
                    </w:p>
                    <w:p w14:paraId="1CCEE931" w14:textId="77777777" w:rsidR="00BB7481" w:rsidRDefault="00BB7481">
                      <w:pPr>
                        <w:rPr>
                          <w:sz w:val="14"/>
                          <w:szCs w:val="14"/>
                        </w:rPr>
                      </w:pPr>
                      <w:r>
                        <w:rPr>
                          <w:sz w:val="14"/>
                          <w:szCs w:val="14"/>
                        </w:rPr>
                        <w:t xml:space="preserve"> </w:t>
                      </w:r>
                    </w:p>
                  </w:txbxContent>
                </v:textbox>
              </v:shape>
            </w:pict>
          </mc:Fallback>
        </mc:AlternateContent>
      </w:r>
      <w:r w:rsidR="00A45F23" w:rsidRPr="00353E3C">
        <w:rPr>
          <w:noProof/>
        </w:rPr>
        <w:drawing>
          <wp:inline distT="0" distB="0" distL="0" distR="0" wp14:anchorId="6C036301" wp14:editId="6B36EADE">
            <wp:extent cx="5752465" cy="3725333"/>
            <wp:effectExtent l="0" t="0" r="635" b="8890"/>
            <wp:docPr id="1648173174" name="Picture 1648173174"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73174" name="Picture 1648173174" descr="A graph with numbers and lines&#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765054" cy="3733486"/>
                    </a:xfrm>
                    <a:prstGeom prst="rect">
                      <a:avLst/>
                    </a:prstGeom>
                  </pic:spPr>
                </pic:pic>
              </a:graphicData>
            </a:graphic>
          </wp:inline>
        </w:drawing>
      </w:r>
    </w:p>
    <w:p w14:paraId="1CCEE1FF" w14:textId="34DD3F49" w:rsidR="00BB7481" w:rsidRPr="00D02062" w:rsidRDefault="00BB7481" w:rsidP="00DB4795">
      <w:pPr>
        <w:keepNext/>
        <w:keepLines/>
        <w:rPr>
          <w:b/>
          <w:bCs/>
          <w:color w:val="000000"/>
          <w:szCs w:val="22"/>
          <w:lang w:val="lt-LT"/>
        </w:rPr>
      </w:pPr>
      <w:r w:rsidRPr="00D02062">
        <w:rPr>
          <w:b/>
          <w:bCs/>
          <w:color w:val="000000"/>
          <w:szCs w:val="22"/>
          <w:lang w:val="lt-LT"/>
        </w:rPr>
        <w:br w:type="page"/>
      </w:r>
    </w:p>
    <w:p w14:paraId="75B3C371" w14:textId="73B3CEB1" w:rsidR="00F64CD2" w:rsidRDefault="008C2132" w:rsidP="00DB4795">
      <w:pPr>
        <w:keepNext/>
        <w:keepLines/>
        <w:spacing w:after="160" w:line="259" w:lineRule="auto"/>
        <w:rPr>
          <w:noProof/>
        </w:rPr>
      </w:pPr>
      <w:r w:rsidRPr="00D02062">
        <w:rPr>
          <w:b/>
          <w:bCs/>
          <w:color w:val="000000"/>
          <w:szCs w:val="22"/>
          <w:lang w:val="lt-LT"/>
        </w:rPr>
        <w:lastRenderedPageBreak/>
        <w:t xml:space="preserve">20 </w:t>
      </w:r>
      <w:r w:rsidR="00BB7481" w:rsidRPr="00D02062">
        <w:rPr>
          <w:b/>
          <w:bCs/>
          <w:lang w:val="lt-LT"/>
        </w:rPr>
        <w:t xml:space="preserve">pav. </w:t>
      </w:r>
      <w:r w:rsidR="00BB7481" w:rsidRPr="002D524D">
        <w:rPr>
          <w:b/>
          <w:bCs/>
          <w:i/>
          <w:iCs/>
          <w:lang w:val="lt-LT"/>
        </w:rPr>
        <w:t>Forest rPFS</w:t>
      </w:r>
      <w:r w:rsidR="00BB7481" w:rsidRPr="00D02062">
        <w:rPr>
          <w:b/>
          <w:bCs/>
          <w:lang w:val="lt-LT"/>
        </w:rPr>
        <w:t xml:space="preserve"> intervalai</w:t>
      </w:r>
      <w:r w:rsidR="00BB7481" w:rsidRPr="00D02062">
        <w:rPr>
          <w:b/>
          <w:bCs/>
          <w:color w:val="000000"/>
          <w:szCs w:val="22"/>
          <w:lang w:val="lt-LT"/>
        </w:rPr>
        <w:t xml:space="preserve"> </w:t>
      </w:r>
      <w:r w:rsidR="00BB7481" w:rsidRPr="00D02062">
        <w:rPr>
          <w:b/>
          <w:bCs/>
          <w:lang w:val="lt-LT"/>
        </w:rPr>
        <w:t>pogrupiuose (</w:t>
      </w:r>
      <w:r w:rsidR="00BB7481" w:rsidRPr="002D524D">
        <w:rPr>
          <w:b/>
          <w:bCs/>
          <w:i/>
          <w:iCs/>
          <w:szCs w:val="22"/>
          <w:lang w:val="lt-LT"/>
        </w:rPr>
        <w:t>PROpel</w:t>
      </w:r>
      <w:r w:rsidR="00BB7481" w:rsidRPr="00D02062">
        <w:rPr>
          <w:b/>
          <w:bCs/>
          <w:szCs w:val="22"/>
          <w:lang w:val="lt-LT"/>
        </w:rPr>
        <w:t xml:space="preserve"> tyrimo duomenys </w:t>
      </w:r>
      <w:r w:rsidR="00BB7481" w:rsidRPr="00D02062">
        <w:rPr>
          <w:b/>
          <w:bCs/>
          <w:color w:val="000000"/>
          <w:szCs w:val="22"/>
          <w:lang w:val="lt-LT"/>
        </w:rPr>
        <w:t>tyrėjų vertinimu</w:t>
      </w:r>
      <w:r w:rsidR="00BB7481" w:rsidRPr="00D02062">
        <w:rPr>
          <w:b/>
          <w:bCs/>
          <w:szCs w:val="22"/>
          <w:lang w:val="lt-LT"/>
        </w:rPr>
        <w:t>)</w:t>
      </w:r>
      <w:r w:rsidR="002569BF">
        <w:rPr>
          <w:b/>
          <w:bCs/>
          <w:szCs w:val="22"/>
          <w:lang w:val="lt-LT"/>
        </w:rPr>
        <w:br/>
      </w:r>
      <w:r w:rsidR="002569BF" w:rsidRPr="00D02062">
        <w:rPr>
          <w:b/>
          <w:lang w:val="lt-LT"/>
        </w:rPr>
        <w:t>(</w:t>
      </w:r>
      <w:r w:rsidR="002569BF">
        <w:rPr>
          <w:b/>
          <w:lang w:val="lt-LT"/>
        </w:rPr>
        <w:t>50</w:t>
      </w:r>
      <w:r w:rsidR="002569BF" w:rsidRPr="00D02062">
        <w:rPr>
          <w:b/>
          <w:lang w:val="lt-LT"/>
        </w:rPr>
        <w:t xml:space="preserve">% </w:t>
      </w:r>
      <w:r w:rsidR="0042319D">
        <w:rPr>
          <w:b/>
          <w:lang w:val="lt-LT"/>
        </w:rPr>
        <w:t>baigtumas</w:t>
      </w:r>
      <w:r w:rsidR="002569BF" w:rsidRPr="00D02062">
        <w:rPr>
          <w:b/>
          <w:lang w:val="lt-LT"/>
        </w:rPr>
        <w:t>, duomenys iki 202</w:t>
      </w:r>
      <w:r w:rsidR="002569BF">
        <w:rPr>
          <w:b/>
          <w:lang w:val="lt-LT"/>
        </w:rPr>
        <w:t>1</w:t>
      </w:r>
      <w:r w:rsidR="002569BF" w:rsidRPr="00D02062">
        <w:rPr>
          <w:b/>
          <w:lang w:val="lt-LT"/>
        </w:rPr>
        <w:t xml:space="preserve"> m. </w:t>
      </w:r>
      <w:r w:rsidR="002569BF">
        <w:rPr>
          <w:b/>
          <w:lang w:val="lt-LT"/>
        </w:rPr>
        <w:t xml:space="preserve">liepos 30 </w:t>
      </w:r>
      <w:r w:rsidR="002569BF" w:rsidRPr="00D02062">
        <w:rPr>
          <w:b/>
          <w:lang w:val="lt-LT"/>
        </w:rPr>
        <w:t>d.)</w:t>
      </w:r>
      <w:r w:rsidR="00F64CD2" w:rsidRPr="00F64CD2">
        <w:rPr>
          <w:noProof/>
        </w:rPr>
        <w:t xml:space="preserve"> </w:t>
      </w:r>
    </w:p>
    <w:p w14:paraId="1CCEE200" w14:textId="4779B40D" w:rsidR="00BB7481" w:rsidRDefault="003F68BF" w:rsidP="00DB4795">
      <w:pPr>
        <w:keepNext/>
        <w:keepLines/>
        <w:spacing w:after="160" w:line="259" w:lineRule="auto"/>
        <w:rPr>
          <w:b/>
          <w:lang w:val="lt-LT"/>
        </w:rPr>
      </w:pPr>
      <w:r>
        <w:rPr>
          <w:noProof/>
          <w:snapToGrid/>
        </w:rPr>
        <w:drawing>
          <wp:inline distT="0" distB="0" distL="0" distR="0" wp14:anchorId="22FD3236" wp14:editId="611E2AA8">
            <wp:extent cx="6120765" cy="59855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5985510"/>
                    </a:xfrm>
                    <a:prstGeom prst="rect">
                      <a:avLst/>
                    </a:prstGeom>
                  </pic:spPr>
                </pic:pic>
              </a:graphicData>
            </a:graphic>
          </wp:inline>
        </w:drawing>
      </w:r>
    </w:p>
    <w:p w14:paraId="37D01FE9" w14:textId="1C7954EA" w:rsidR="00F64CD2" w:rsidRDefault="00F64CD2">
      <w:pPr>
        <w:ind w:left="-1354" w:right="-1365"/>
      </w:pPr>
    </w:p>
    <w:p w14:paraId="1CCEE202" w14:textId="540D4799" w:rsidR="00BB7481" w:rsidRPr="00D02062" w:rsidRDefault="00BB7481" w:rsidP="00D47E4B">
      <w:pPr>
        <w:keepNext/>
        <w:keepLines/>
        <w:spacing w:after="160" w:line="259" w:lineRule="auto"/>
        <w:rPr>
          <w:u w:val="single"/>
          <w:lang w:val="lt-LT"/>
        </w:rPr>
      </w:pPr>
      <w:r w:rsidRPr="00D02062">
        <w:rPr>
          <w:rFonts w:eastAsia="SimSun"/>
          <w:sz w:val="18"/>
          <w:szCs w:val="18"/>
          <w:lang w:val="lt-LT" w:eastAsia="hu-HU"/>
        </w:rPr>
        <w:t>Kiekvieno pogrupio analizė atlikta naudojant Cox proporcingos rizikos modelį su gydymo grupe, faktoriumi ir gydymo sąveika su faktoriumi. Mažesnis už 1 rizikos sa</w:t>
      </w:r>
      <w:r w:rsidR="00384995">
        <w:rPr>
          <w:rFonts w:eastAsia="SimSun"/>
          <w:sz w:val="18"/>
          <w:szCs w:val="18"/>
          <w:lang w:val="lt-LT" w:eastAsia="hu-HU"/>
        </w:rPr>
        <w:t>n</w:t>
      </w:r>
      <w:r w:rsidRPr="00D02062">
        <w:rPr>
          <w:rFonts w:eastAsia="SimSun"/>
          <w:sz w:val="18"/>
          <w:szCs w:val="18"/>
          <w:lang w:val="lt-LT" w:eastAsia="hu-HU"/>
        </w:rPr>
        <w:t xml:space="preserve">tykis rodo mažesnę progresavimo riziką vartojant olaparibo. Rutulio dydis yra proporcingas atvejų skaičiui. </w:t>
      </w:r>
      <w:r w:rsidR="00970A99">
        <w:rPr>
          <w:rFonts w:eastAsia="SimSun"/>
          <w:sz w:val="18"/>
          <w:szCs w:val="18"/>
          <w:lang w:val="lt-LT" w:eastAsia="hu-HU"/>
        </w:rPr>
        <w:t xml:space="preserve">Šiame paveikslėlyje visi pogrupiai nurodomi </w:t>
      </w:r>
      <w:r w:rsidR="00AA5095">
        <w:rPr>
          <w:rFonts w:eastAsia="SimSun"/>
          <w:sz w:val="18"/>
          <w:szCs w:val="18"/>
          <w:lang w:val="lt-LT" w:eastAsia="hu-HU"/>
        </w:rPr>
        <w:t xml:space="preserve">remiantis </w:t>
      </w:r>
      <w:r w:rsidR="008F641F">
        <w:rPr>
          <w:rFonts w:eastAsia="SimSun"/>
          <w:sz w:val="18"/>
          <w:szCs w:val="18"/>
          <w:lang w:val="lt-LT" w:eastAsia="hu-HU"/>
        </w:rPr>
        <w:t xml:space="preserve">elektroninių atvejų pranešimų formų </w:t>
      </w:r>
      <w:r w:rsidR="00AA5095">
        <w:rPr>
          <w:rFonts w:eastAsia="SimSun"/>
          <w:sz w:val="18"/>
          <w:szCs w:val="18"/>
          <w:lang w:val="lt-LT" w:eastAsia="hu-HU"/>
        </w:rPr>
        <w:t>(</w:t>
      </w:r>
      <w:r w:rsidR="008F641F">
        <w:rPr>
          <w:rFonts w:eastAsia="SimSun"/>
          <w:sz w:val="18"/>
          <w:szCs w:val="18"/>
          <w:lang w:val="lt-LT" w:eastAsia="hu-HU"/>
        </w:rPr>
        <w:t xml:space="preserve">angl. </w:t>
      </w:r>
      <w:r w:rsidR="00504120" w:rsidRPr="005B3185">
        <w:rPr>
          <w:rFonts w:eastAsia="SimSun"/>
          <w:i/>
          <w:iCs/>
          <w:sz w:val="18"/>
          <w:szCs w:val="18"/>
          <w:lang w:val="lt-LT" w:eastAsia="hu-HU"/>
        </w:rPr>
        <w:t>case report form</w:t>
      </w:r>
      <w:r w:rsidR="008F641F">
        <w:rPr>
          <w:rFonts w:eastAsia="SimSun"/>
          <w:i/>
          <w:iCs/>
          <w:sz w:val="18"/>
          <w:szCs w:val="18"/>
          <w:lang w:val="lt-LT" w:eastAsia="hu-HU"/>
        </w:rPr>
        <w:t xml:space="preserve">, </w:t>
      </w:r>
      <w:r w:rsidR="000A1AB0">
        <w:rPr>
          <w:rFonts w:eastAsia="SimSun"/>
          <w:i/>
          <w:iCs/>
          <w:sz w:val="18"/>
          <w:szCs w:val="18"/>
          <w:lang w:val="lt-LT" w:eastAsia="hu-HU"/>
        </w:rPr>
        <w:t>eCRF</w:t>
      </w:r>
      <w:r w:rsidR="000A1AB0" w:rsidRPr="005B3185">
        <w:rPr>
          <w:rFonts w:eastAsia="SimSun"/>
          <w:sz w:val="18"/>
          <w:szCs w:val="18"/>
          <w:lang w:val="lt-LT" w:eastAsia="hu-HU"/>
        </w:rPr>
        <w:t>)</w:t>
      </w:r>
      <w:r w:rsidR="000A1AB0">
        <w:rPr>
          <w:rFonts w:eastAsia="SimSun"/>
          <w:i/>
          <w:iCs/>
          <w:sz w:val="18"/>
          <w:szCs w:val="18"/>
          <w:lang w:val="lt-LT" w:eastAsia="hu-HU"/>
        </w:rPr>
        <w:t xml:space="preserve"> </w:t>
      </w:r>
      <w:r w:rsidR="008F641F">
        <w:rPr>
          <w:rFonts w:eastAsia="SimSun"/>
          <w:sz w:val="18"/>
          <w:szCs w:val="18"/>
          <w:lang w:val="lt-LT" w:eastAsia="hu-HU"/>
        </w:rPr>
        <w:t>duomenimis</w:t>
      </w:r>
      <w:r w:rsidR="00165B50" w:rsidRPr="00165B50">
        <w:rPr>
          <w:rFonts w:eastAsia="SimSun"/>
          <w:sz w:val="18"/>
          <w:szCs w:val="18"/>
          <w:lang w:val="lt-LT" w:eastAsia="hu-HU"/>
        </w:rPr>
        <w:t>.</w:t>
      </w:r>
      <w:r w:rsidRPr="00D02062">
        <w:rPr>
          <w:rFonts w:eastAsia="SimSun"/>
          <w:sz w:val="18"/>
          <w:szCs w:val="18"/>
          <w:lang w:val="lt-LT" w:eastAsia="hu-HU"/>
        </w:rPr>
        <w:br/>
        <w:t xml:space="preserve">* Atmetus pacientus, kuriems neatliktas pradinis vertinimas. PI – pasikliautinasis intervalas, </w:t>
      </w:r>
      <w:r w:rsidRPr="002D524D">
        <w:rPr>
          <w:rFonts w:eastAsia="SimSun"/>
          <w:i/>
          <w:iCs/>
          <w:sz w:val="18"/>
          <w:szCs w:val="18"/>
          <w:lang w:val="lt-LT" w:eastAsia="hu-HU"/>
        </w:rPr>
        <w:t>ECOG</w:t>
      </w:r>
      <w:r w:rsidRPr="00D02062">
        <w:rPr>
          <w:rFonts w:eastAsia="SimSun"/>
          <w:sz w:val="18"/>
          <w:szCs w:val="18"/>
          <w:lang w:val="lt-LT" w:eastAsia="hu-HU"/>
        </w:rPr>
        <w:t xml:space="preserve"> (angl. </w:t>
      </w:r>
      <w:r w:rsidRPr="00D02062">
        <w:rPr>
          <w:rFonts w:eastAsia="SimSun"/>
          <w:i/>
          <w:iCs/>
          <w:sz w:val="18"/>
          <w:szCs w:val="18"/>
          <w:lang w:val="lt-LT" w:eastAsia="hu-HU"/>
        </w:rPr>
        <w:t>Eastern Cooperative Oncology Group</w:t>
      </w:r>
      <w:r w:rsidRPr="00D02062">
        <w:rPr>
          <w:rFonts w:eastAsia="SimSun"/>
          <w:sz w:val="18"/>
          <w:szCs w:val="18"/>
          <w:lang w:val="lt-LT" w:eastAsia="hu-HU"/>
        </w:rPr>
        <w:t xml:space="preserve">) – Rytų kooperatinė onkologijos grupė, </w:t>
      </w:r>
      <w:r w:rsidRPr="002D524D">
        <w:rPr>
          <w:rFonts w:eastAsia="SimSun"/>
          <w:i/>
          <w:iCs/>
          <w:sz w:val="18"/>
          <w:szCs w:val="18"/>
          <w:lang w:val="lt-LT" w:eastAsia="hu-HU"/>
        </w:rPr>
        <w:t>HRRm</w:t>
      </w:r>
      <w:r w:rsidRPr="00D02062">
        <w:rPr>
          <w:rFonts w:eastAsia="SimSun"/>
          <w:sz w:val="18"/>
          <w:szCs w:val="18"/>
          <w:lang w:val="lt-LT" w:eastAsia="hu-HU"/>
        </w:rPr>
        <w:t xml:space="preserve"> (angl. </w:t>
      </w:r>
      <w:r w:rsidRPr="00D02062">
        <w:rPr>
          <w:rFonts w:eastAsia="SimSun"/>
          <w:i/>
          <w:iCs/>
          <w:sz w:val="18"/>
          <w:szCs w:val="18"/>
          <w:lang w:val="lt-LT" w:eastAsia="hu-HU"/>
        </w:rPr>
        <w:t>homologus recombination repair gene mutation</w:t>
      </w:r>
      <w:r w:rsidRPr="00D02062">
        <w:rPr>
          <w:rFonts w:eastAsia="SimSun"/>
          <w:sz w:val="18"/>
          <w:szCs w:val="18"/>
          <w:lang w:val="lt-LT" w:eastAsia="hu-HU"/>
        </w:rPr>
        <w:t xml:space="preserve">) - homologinės rekombinacinės reparacijos geno mutacija, </w:t>
      </w:r>
      <w:r w:rsidRPr="002D524D">
        <w:rPr>
          <w:rFonts w:eastAsia="SimSun"/>
          <w:i/>
          <w:iCs/>
          <w:sz w:val="18"/>
          <w:szCs w:val="18"/>
          <w:lang w:val="lt-LT" w:eastAsia="hu-HU"/>
        </w:rPr>
        <w:t>mHSPC</w:t>
      </w:r>
      <w:r w:rsidRPr="00D02062">
        <w:rPr>
          <w:rFonts w:eastAsia="SimSun"/>
          <w:sz w:val="18"/>
          <w:szCs w:val="18"/>
          <w:lang w:val="lt-LT" w:eastAsia="hu-HU"/>
        </w:rPr>
        <w:t xml:space="preserve"> (angl. </w:t>
      </w:r>
      <w:r w:rsidRPr="00D02062">
        <w:rPr>
          <w:rFonts w:eastAsia="SimSun"/>
          <w:i/>
          <w:iCs/>
          <w:sz w:val="18"/>
          <w:szCs w:val="18"/>
          <w:lang w:val="lt-LT" w:eastAsia="hu-HU"/>
        </w:rPr>
        <w:t>metastatic hormone-sensitive prostate cancer</w:t>
      </w:r>
      <w:r w:rsidRPr="00D02062">
        <w:rPr>
          <w:rFonts w:eastAsia="SimSun"/>
          <w:sz w:val="18"/>
          <w:szCs w:val="18"/>
          <w:lang w:val="lt-LT" w:eastAsia="hu-HU"/>
        </w:rPr>
        <w:t>) – metastazavęs hormonams jautrus prostatos vėžys, NA – neapskaičiuojama, PS</w:t>
      </w:r>
      <w:r w:rsidR="0069053B">
        <w:rPr>
          <w:rFonts w:eastAsia="SimSun"/>
          <w:sz w:val="18"/>
          <w:szCs w:val="18"/>
          <w:lang w:val="lt-LT" w:eastAsia="hu-HU"/>
        </w:rPr>
        <w:t>A</w:t>
      </w:r>
      <w:r w:rsidRPr="00D02062">
        <w:rPr>
          <w:rFonts w:eastAsia="SimSun"/>
          <w:sz w:val="18"/>
          <w:szCs w:val="18"/>
          <w:lang w:val="lt-LT" w:eastAsia="hu-HU"/>
        </w:rPr>
        <w:t xml:space="preserve"> – prostatai specifinis antigenas. </w:t>
      </w:r>
    </w:p>
    <w:p w14:paraId="4C7B4571" w14:textId="41F64893" w:rsidR="0069053B" w:rsidRPr="002D524D" w:rsidRDefault="0069053B" w:rsidP="0069053B">
      <w:pPr>
        <w:rPr>
          <w:szCs w:val="22"/>
          <w:u w:val="single"/>
          <w:lang w:val="lt-LT"/>
        </w:rPr>
      </w:pPr>
    </w:p>
    <w:p w14:paraId="3023EF2C" w14:textId="4FB4A392" w:rsidR="0069053B" w:rsidRPr="002D524D" w:rsidRDefault="00F570B9" w:rsidP="0069053B">
      <w:pPr>
        <w:pStyle w:val="paragraph0"/>
        <w:spacing w:before="0" w:beforeAutospacing="0" w:after="0" w:afterAutospacing="0"/>
        <w:textAlignment w:val="baseline"/>
        <w:rPr>
          <w:sz w:val="22"/>
          <w:szCs w:val="22"/>
          <w:lang w:val="lt-LT"/>
        </w:rPr>
      </w:pPr>
      <w:r>
        <w:rPr>
          <w:rStyle w:val="normaltextrun"/>
          <w:i/>
          <w:iCs/>
          <w:sz w:val="22"/>
          <w:szCs w:val="22"/>
          <w:u w:val="single"/>
          <w:lang w:val="lt-LT"/>
        </w:rPr>
        <w:t>Paženg</w:t>
      </w:r>
      <w:r w:rsidR="0069053B">
        <w:rPr>
          <w:rStyle w:val="normaltextrun"/>
          <w:i/>
          <w:iCs/>
          <w:sz w:val="22"/>
          <w:szCs w:val="22"/>
          <w:u w:val="single"/>
          <w:lang w:val="lt-LT"/>
        </w:rPr>
        <w:t>usio arba atsinaujinusio endometriumo vėžio,</w:t>
      </w:r>
      <w:r w:rsidR="00D453AA">
        <w:rPr>
          <w:rStyle w:val="normaltextrun"/>
          <w:i/>
          <w:iCs/>
          <w:sz w:val="22"/>
          <w:szCs w:val="22"/>
          <w:u w:val="single"/>
          <w:lang w:val="lt-LT"/>
        </w:rPr>
        <w:t xml:space="preserve"> kai</w:t>
      </w:r>
      <w:r w:rsidR="0069053B">
        <w:rPr>
          <w:rStyle w:val="normaltextrun"/>
          <w:i/>
          <w:iCs/>
          <w:sz w:val="22"/>
          <w:szCs w:val="22"/>
          <w:u w:val="single"/>
          <w:lang w:val="lt-LT"/>
        </w:rPr>
        <w:t xml:space="preserve"> </w:t>
      </w:r>
      <w:r w:rsidR="00D453AA" w:rsidRPr="00D453AA">
        <w:rPr>
          <w:rStyle w:val="normaltextrun"/>
          <w:i/>
          <w:iCs/>
          <w:sz w:val="22"/>
          <w:szCs w:val="22"/>
          <w:u w:val="single"/>
          <w:lang w:val="lt-LT"/>
        </w:rPr>
        <w:t xml:space="preserve">neatitikimų taisymas yra nepažeistas </w:t>
      </w:r>
      <w:r w:rsidR="0069053B">
        <w:rPr>
          <w:rStyle w:val="normaltextrun"/>
          <w:i/>
          <w:iCs/>
          <w:sz w:val="22"/>
          <w:szCs w:val="22"/>
          <w:u w:val="single"/>
          <w:lang w:val="lt-LT"/>
        </w:rPr>
        <w:t xml:space="preserve">(angl. </w:t>
      </w:r>
      <w:r w:rsidR="0069053B" w:rsidRPr="00C31175">
        <w:rPr>
          <w:rStyle w:val="normaltextrun"/>
          <w:i/>
          <w:iCs/>
          <w:sz w:val="22"/>
          <w:szCs w:val="22"/>
          <w:u w:val="single"/>
          <w:lang w:val="lt-LT"/>
        </w:rPr>
        <w:t>mismatch repair proficient</w:t>
      </w:r>
      <w:r w:rsidR="0069053B">
        <w:rPr>
          <w:rStyle w:val="normaltextrun"/>
          <w:i/>
          <w:iCs/>
          <w:sz w:val="22"/>
          <w:szCs w:val="22"/>
          <w:u w:val="single"/>
          <w:lang w:val="lt-LT"/>
        </w:rPr>
        <w:t xml:space="preserve">, </w:t>
      </w:r>
      <w:r w:rsidR="0069053B" w:rsidRPr="00C31175">
        <w:rPr>
          <w:rStyle w:val="normaltextrun"/>
          <w:i/>
          <w:iCs/>
          <w:sz w:val="22"/>
          <w:szCs w:val="22"/>
          <w:u w:val="single"/>
          <w:lang w:val="lt-LT"/>
        </w:rPr>
        <w:t>pMMR</w:t>
      </w:r>
      <w:r w:rsidR="0069053B">
        <w:rPr>
          <w:rStyle w:val="normaltextrun"/>
          <w:i/>
          <w:iCs/>
          <w:sz w:val="22"/>
          <w:szCs w:val="22"/>
          <w:u w:val="single"/>
          <w:lang w:val="lt-LT"/>
        </w:rPr>
        <w:t>), pirmos eilės palaikomasis gydymas</w:t>
      </w:r>
    </w:p>
    <w:p w14:paraId="6D9B2CC5" w14:textId="50534882" w:rsidR="0069053B" w:rsidRPr="002D524D" w:rsidRDefault="0069053B" w:rsidP="0069053B">
      <w:pPr>
        <w:pStyle w:val="paragraph0"/>
        <w:spacing w:before="0" w:beforeAutospacing="0" w:after="0" w:afterAutospacing="0"/>
        <w:textAlignment w:val="baseline"/>
        <w:rPr>
          <w:rStyle w:val="normaltextrun"/>
          <w:i/>
          <w:iCs/>
          <w:sz w:val="22"/>
          <w:szCs w:val="22"/>
          <w:lang w:val="lt-LT"/>
        </w:rPr>
      </w:pPr>
    </w:p>
    <w:p w14:paraId="75116DD6" w14:textId="33681B1C" w:rsidR="0069053B" w:rsidRPr="002D524D" w:rsidRDefault="0069053B" w:rsidP="0069053B">
      <w:pPr>
        <w:pStyle w:val="paragraph0"/>
        <w:spacing w:before="0" w:beforeAutospacing="0" w:after="0" w:afterAutospacing="0"/>
        <w:textAlignment w:val="baseline"/>
        <w:rPr>
          <w:sz w:val="22"/>
          <w:szCs w:val="22"/>
          <w:lang w:val="lt-LT"/>
        </w:rPr>
      </w:pPr>
      <w:r w:rsidRPr="002D524D">
        <w:rPr>
          <w:rStyle w:val="normaltextrun"/>
          <w:i/>
          <w:iCs/>
          <w:sz w:val="22"/>
          <w:szCs w:val="22"/>
          <w:lang w:val="lt-LT"/>
        </w:rPr>
        <w:t xml:space="preserve">DUO-E </w:t>
      </w:r>
      <w:r>
        <w:rPr>
          <w:rStyle w:val="normaltextrun"/>
          <w:i/>
          <w:iCs/>
          <w:sz w:val="22"/>
          <w:szCs w:val="22"/>
          <w:lang w:val="lt-LT"/>
        </w:rPr>
        <w:t>tyrimas</w:t>
      </w:r>
    </w:p>
    <w:p w14:paraId="38AF96B7" w14:textId="77777777" w:rsidR="0069053B" w:rsidRPr="002D524D" w:rsidRDefault="0069053B" w:rsidP="0069053B">
      <w:pPr>
        <w:textAlignment w:val="baseline"/>
        <w:rPr>
          <w:szCs w:val="22"/>
          <w:lang w:val="lt-LT" w:eastAsia="en-CA"/>
        </w:rPr>
      </w:pPr>
    </w:p>
    <w:p w14:paraId="4335BA94" w14:textId="0FFC40D1" w:rsidR="0069053B" w:rsidRPr="002D524D" w:rsidRDefault="0069053B" w:rsidP="00016177">
      <w:pPr>
        <w:textAlignment w:val="baseline"/>
        <w:rPr>
          <w:szCs w:val="22"/>
          <w:lang w:val="lt-LT" w:eastAsia="en-CA"/>
        </w:rPr>
      </w:pPr>
      <w:r w:rsidRPr="002D524D">
        <w:rPr>
          <w:i/>
          <w:iCs/>
          <w:szCs w:val="22"/>
          <w:lang w:val="lt-LT" w:eastAsia="en-CA"/>
        </w:rPr>
        <w:t>DUO-E</w:t>
      </w:r>
      <w:r w:rsidRPr="002D524D">
        <w:rPr>
          <w:szCs w:val="22"/>
          <w:lang w:val="lt-LT" w:eastAsia="en-CA"/>
        </w:rPr>
        <w:t xml:space="preserve"> </w:t>
      </w:r>
      <w:r>
        <w:rPr>
          <w:szCs w:val="22"/>
          <w:lang w:val="lt-LT" w:eastAsia="en-CA"/>
        </w:rPr>
        <w:t>– tai daug</w:t>
      </w:r>
      <w:r w:rsidR="006A0924">
        <w:rPr>
          <w:szCs w:val="22"/>
          <w:lang w:val="lt-LT" w:eastAsia="en-CA"/>
        </w:rPr>
        <w:t>iacentrinis</w:t>
      </w:r>
      <w:r>
        <w:rPr>
          <w:szCs w:val="22"/>
          <w:lang w:val="lt-LT" w:eastAsia="en-CA"/>
        </w:rPr>
        <w:t xml:space="preserve"> atsitiktinių imčių</w:t>
      </w:r>
      <w:r w:rsidRPr="002D524D">
        <w:rPr>
          <w:szCs w:val="22"/>
          <w:lang w:val="lt-LT" w:eastAsia="en-CA"/>
        </w:rPr>
        <w:t xml:space="preserve"> </w:t>
      </w:r>
      <w:r>
        <w:rPr>
          <w:szCs w:val="22"/>
          <w:lang w:val="lt-LT" w:eastAsia="en-CA"/>
        </w:rPr>
        <w:t xml:space="preserve">dvigubai koduotas </w:t>
      </w:r>
      <w:r w:rsidRPr="002D524D">
        <w:rPr>
          <w:szCs w:val="22"/>
          <w:lang w:val="lt-LT" w:eastAsia="en-CA"/>
        </w:rPr>
        <w:t>placeb</w:t>
      </w:r>
      <w:r>
        <w:rPr>
          <w:szCs w:val="22"/>
          <w:lang w:val="lt-LT" w:eastAsia="en-CA"/>
        </w:rPr>
        <w:t>u k</w:t>
      </w:r>
      <w:r w:rsidRPr="002D524D">
        <w:rPr>
          <w:szCs w:val="22"/>
          <w:lang w:val="lt-LT" w:eastAsia="en-CA"/>
        </w:rPr>
        <w:t>ontrol</w:t>
      </w:r>
      <w:r>
        <w:rPr>
          <w:szCs w:val="22"/>
          <w:lang w:val="lt-LT" w:eastAsia="en-CA"/>
        </w:rPr>
        <w:t>iuojamasis III fazės tyrimas</w:t>
      </w:r>
      <w:r w:rsidRPr="002D524D">
        <w:rPr>
          <w:szCs w:val="22"/>
          <w:lang w:val="lt-LT" w:eastAsia="en-CA"/>
        </w:rPr>
        <w:t xml:space="preserve">, </w:t>
      </w:r>
      <w:r>
        <w:rPr>
          <w:szCs w:val="22"/>
          <w:lang w:val="lt-LT" w:eastAsia="en-CA"/>
        </w:rPr>
        <w:t xml:space="preserve">kurio metu pacientėms, kurioms diagnozuotas </w:t>
      </w:r>
      <w:r w:rsidR="002B38B5">
        <w:rPr>
          <w:szCs w:val="22"/>
          <w:lang w:val="lt-LT" w:eastAsia="en-CA"/>
        </w:rPr>
        <w:t>paženg</w:t>
      </w:r>
      <w:r>
        <w:rPr>
          <w:szCs w:val="22"/>
          <w:lang w:val="lt-LT" w:eastAsia="en-CA"/>
        </w:rPr>
        <w:t xml:space="preserve">ęs arba atsinaujinęs </w:t>
      </w:r>
      <w:r w:rsidRPr="00EC18FC">
        <w:rPr>
          <w:szCs w:val="22"/>
          <w:lang w:val="lt-LT" w:eastAsia="en-CA"/>
        </w:rPr>
        <w:t>endometri</w:t>
      </w:r>
      <w:r>
        <w:rPr>
          <w:szCs w:val="22"/>
          <w:lang w:val="lt-LT" w:eastAsia="en-CA"/>
        </w:rPr>
        <w:t xml:space="preserve">umo vėžys, </w:t>
      </w:r>
      <w:r>
        <w:rPr>
          <w:szCs w:val="22"/>
          <w:lang w:val="lt-LT" w:eastAsia="en-CA"/>
        </w:rPr>
        <w:lastRenderedPageBreak/>
        <w:t>buvo skirta pirmos eilės chemot</w:t>
      </w:r>
      <w:r w:rsidR="000E50C6">
        <w:rPr>
          <w:szCs w:val="22"/>
          <w:lang w:val="lt-LT" w:eastAsia="en-CA"/>
        </w:rPr>
        <w:t>e</w:t>
      </w:r>
      <w:r>
        <w:rPr>
          <w:szCs w:val="22"/>
          <w:lang w:val="lt-LT" w:eastAsia="en-CA"/>
        </w:rPr>
        <w:t xml:space="preserve">rapija </w:t>
      </w:r>
      <w:r w:rsidRPr="002D524D">
        <w:rPr>
          <w:szCs w:val="22"/>
          <w:lang w:val="lt-LT" w:eastAsia="en-CA"/>
        </w:rPr>
        <w:t>platin</w:t>
      </w:r>
      <w:r>
        <w:rPr>
          <w:szCs w:val="22"/>
          <w:lang w:val="lt-LT" w:eastAsia="en-CA"/>
        </w:rPr>
        <w:t xml:space="preserve">os pagrindu kartu su </w:t>
      </w:r>
      <w:r w:rsidRPr="002D524D">
        <w:rPr>
          <w:szCs w:val="22"/>
          <w:lang w:val="lt-LT" w:eastAsia="en-CA"/>
        </w:rPr>
        <w:t>durvalumab</w:t>
      </w:r>
      <w:r>
        <w:rPr>
          <w:szCs w:val="22"/>
          <w:lang w:val="lt-LT" w:eastAsia="en-CA"/>
        </w:rPr>
        <w:t>u</w:t>
      </w:r>
      <w:r w:rsidRPr="002D524D">
        <w:rPr>
          <w:szCs w:val="22"/>
          <w:lang w:val="lt-LT" w:eastAsia="en-CA"/>
        </w:rPr>
        <w:t xml:space="preserve">, </w:t>
      </w:r>
      <w:r>
        <w:rPr>
          <w:szCs w:val="22"/>
          <w:lang w:val="lt-LT" w:eastAsia="en-CA"/>
        </w:rPr>
        <w:t xml:space="preserve">o po to </w:t>
      </w:r>
      <w:r w:rsidR="000E50C6">
        <w:rPr>
          <w:szCs w:val="22"/>
          <w:lang w:val="lt-LT" w:eastAsia="en-CA"/>
        </w:rPr>
        <w:t xml:space="preserve">– </w:t>
      </w:r>
      <w:r w:rsidRPr="002D524D">
        <w:rPr>
          <w:szCs w:val="22"/>
          <w:lang w:val="lt-LT" w:eastAsia="en-CA"/>
        </w:rPr>
        <w:t>durvalumab</w:t>
      </w:r>
      <w:r>
        <w:rPr>
          <w:szCs w:val="22"/>
          <w:lang w:val="lt-LT" w:eastAsia="en-CA"/>
        </w:rPr>
        <w:t>as kartu su</w:t>
      </w:r>
      <w:r w:rsidRPr="002D524D">
        <w:rPr>
          <w:szCs w:val="22"/>
          <w:lang w:val="lt-LT" w:eastAsia="en-CA"/>
        </w:rPr>
        <w:t xml:space="preserve"> </w:t>
      </w:r>
      <w:r>
        <w:rPr>
          <w:szCs w:val="22"/>
          <w:lang w:val="lt-LT" w:eastAsia="en-CA"/>
        </w:rPr>
        <w:t>olaparibu arba be</w:t>
      </w:r>
      <w:r w:rsidRPr="002D524D">
        <w:rPr>
          <w:szCs w:val="22"/>
          <w:lang w:val="lt-LT" w:eastAsia="en-CA"/>
        </w:rPr>
        <w:t xml:space="preserve"> olaparib</w:t>
      </w:r>
      <w:r>
        <w:rPr>
          <w:szCs w:val="22"/>
          <w:lang w:val="lt-LT" w:eastAsia="en-CA"/>
        </w:rPr>
        <w:t>o</w:t>
      </w:r>
      <w:r w:rsidRPr="002D524D">
        <w:rPr>
          <w:szCs w:val="22"/>
          <w:lang w:val="lt-LT" w:eastAsia="en-CA"/>
        </w:rPr>
        <w:t xml:space="preserve">. </w:t>
      </w:r>
      <w:r w:rsidR="000E50C6" w:rsidRPr="000E50C6">
        <w:rPr>
          <w:szCs w:val="22"/>
          <w:lang w:val="lt-LT" w:eastAsia="en-CA"/>
        </w:rPr>
        <w:t>Pacientė</w:t>
      </w:r>
      <w:r w:rsidR="000E50C6">
        <w:rPr>
          <w:szCs w:val="22"/>
          <w:lang w:val="lt-LT" w:eastAsia="en-CA"/>
        </w:rPr>
        <w:t>m</w:t>
      </w:r>
      <w:r w:rsidR="000E50C6" w:rsidRPr="000E50C6">
        <w:rPr>
          <w:szCs w:val="22"/>
          <w:lang w:val="lt-LT" w:eastAsia="en-CA"/>
        </w:rPr>
        <w:t xml:space="preserve">s turėjo </w:t>
      </w:r>
      <w:r w:rsidR="000E50C6">
        <w:rPr>
          <w:szCs w:val="22"/>
          <w:lang w:val="lt-LT" w:eastAsia="en-CA"/>
        </w:rPr>
        <w:t>bū</w:t>
      </w:r>
      <w:r w:rsidR="000E50C6" w:rsidRPr="000E50C6">
        <w:rPr>
          <w:szCs w:val="22"/>
          <w:lang w:val="lt-LT" w:eastAsia="en-CA"/>
        </w:rPr>
        <w:t xml:space="preserve">ti </w:t>
      </w:r>
      <w:r w:rsidR="000E50C6">
        <w:rPr>
          <w:szCs w:val="22"/>
          <w:lang w:val="lt-LT" w:eastAsia="en-CA"/>
        </w:rPr>
        <w:t xml:space="preserve">diagnozuotas </w:t>
      </w:r>
      <w:r w:rsidR="000E50C6" w:rsidRPr="000E50C6">
        <w:rPr>
          <w:szCs w:val="22"/>
          <w:lang w:val="lt-LT" w:eastAsia="en-CA"/>
        </w:rPr>
        <w:t xml:space="preserve">vienos iš </w:t>
      </w:r>
      <w:r w:rsidR="000E50C6">
        <w:rPr>
          <w:szCs w:val="22"/>
          <w:lang w:val="lt-LT" w:eastAsia="en-CA"/>
        </w:rPr>
        <w:t>išvardyt</w:t>
      </w:r>
      <w:r w:rsidR="000E50C6" w:rsidRPr="000E50C6">
        <w:rPr>
          <w:szCs w:val="22"/>
          <w:lang w:val="lt-LT" w:eastAsia="en-CA"/>
        </w:rPr>
        <w:t>ų kategorijų endometriumo vėž</w:t>
      </w:r>
      <w:r w:rsidR="000E50C6">
        <w:rPr>
          <w:szCs w:val="22"/>
          <w:lang w:val="lt-LT" w:eastAsia="en-CA"/>
        </w:rPr>
        <w:t>y</w:t>
      </w:r>
      <w:r w:rsidRPr="002D524D">
        <w:rPr>
          <w:szCs w:val="22"/>
          <w:lang w:val="lt-LT" w:eastAsia="en-CA"/>
        </w:rPr>
        <w:t xml:space="preserve">s: </w:t>
      </w:r>
      <w:r w:rsidR="000E50C6" w:rsidRPr="000E50C6">
        <w:rPr>
          <w:szCs w:val="22"/>
          <w:lang w:val="lt-LT" w:eastAsia="en-CA"/>
        </w:rPr>
        <w:t xml:space="preserve">naujai diagnozuota III stadijos liga </w:t>
      </w:r>
      <w:r w:rsidRPr="002D524D">
        <w:rPr>
          <w:szCs w:val="22"/>
          <w:lang w:val="lt-LT" w:eastAsia="en-CA"/>
        </w:rPr>
        <w:t>(</w:t>
      </w:r>
      <w:r w:rsidR="000E50C6">
        <w:rPr>
          <w:szCs w:val="22"/>
          <w:lang w:val="lt-LT" w:eastAsia="en-CA"/>
        </w:rPr>
        <w:t xml:space="preserve">pagal </w:t>
      </w:r>
      <w:r w:rsidRPr="002D524D">
        <w:rPr>
          <w:i/>
          <w:iCs/>
          <w:szCs w:val="22"/>
          <w:lang w:val="lt-LT" w:eastAsia="en-CA"/>
        </w:rPr>
        <w:t xml:space="preserve">RECIST </w:t>
      </w:r>
      <w:r w:rsidRPr="002D524D">
        <w:rPr>
          <w:szCs w:val="22"/>
          <w:lang w:val="lt-LT" w:eastAsia="en-CA"/>
        </w:rPr>
        <w:t xml:space="preserve">1.1 </w:t>
      </w:r>
      <w:r w:rsidR="000E50C6">
        <w:rPr>
          <w:szCs w:val="22"/>
          <w:lang w:val="lt-LT" w:eastAsia="en-CA"/>
        </w:rPr>
        <w:t>išmatuojama liga</w:t>
      </w:r>
      <w:r w:rsidR="000E50C6" w:rsidRPr="00B85545">
        <w:rPr>
          <w:szCs w:val="22"/>
          <w:lang w:val="lt-LT" w:eastAsia="en-CA"/>
        </w:rPr>
        <w:t xml:space="preserve"> </w:t>
      </w:r>
      <w:r w:rsidR="000E50C6">
        <w:rPr>
          <w:szCs w:val="22"/>
          <w:lang w:val="lt-LT" w:eastAsia="en-CA"/>
        </w:rPr>
        <w:t>po</w:t>
      </w:r>
      <w:r w:rsidRPr="002D524D">
        <w:rPr>
          <w:szCs w:val="22"/>
          <w:lang w:val="lt-LT" w:eastAsia="en-CA"/>
        </w:rPr>
        <w:t xml:space="preserve"> </w:t>
      </w:r>
      <w:r w:rsidR="000E50C6">
        <w:rPr>
          <w:szCs w:val="22"/>
          <w:lang w:val="lt-LT" w:eastAsia="en-CA"/>
        </w:rPr>
        <w:t>chirurginės operacijos arba</w:t>
      </w:r>
      <w:r w:rsidRPr="002D524D">
        <w:rPr>
          <w:szCs w:val="22"/>
          <w:lang w:val="lt-LT" w:eastAsia="en-CA"/>
        </w:rPr>
        <w:t xml:space="preserve"> diagnosti</w:t>
      </w:r>
      <w:r w:rsidR="000E50C6">
        <w:rPr>
          <w:szCs w:val="22"/>
          <w:lang w:val="lt-LT" w:eastAsia="en-CA"/>
        </w:rPr>
        <w:t>nės</w:t>
      </w:r>
      <w:r w:rsidRPr="002D524D">
        <w:rPr>
          <w:szCs w:val="22"/>
          <w:lang w:val="lt-LT" w:eastAsia="en-CA"/>
        </w:rPr>
        <w:t xml:space="preserve"> biops</w:t>
      </w:r>
      <w:r w:rsidR="000E50C6">
        <w:rPr>
          <w:szCs w:val="22"/>
          <w:lang w:val="lt-LT" w:eastAsia="en-CA"/>
        </w:rPr>
        <w:t>ijos</w:t>
      </w:r>
      <w:r w:rsidRPr="002D524D">
        <w:rPr>
          <w:szCs w:val="22"/>
          <w:lang w:val="lt-LT" w:eastAsia="en-CA"/>
        </w:rPr>
        <w:t xml:space="preserve">), </w:t>
      </w:r>
      <w:r w:rsidR="00016177" w:rsidRPr="000E50C6">
        <w:rPr>
          <w:szCs w:val="22"/>
          <w:lang w:val="lt-LT" w:eastAsia="en-CA"/>
        </w:rPr>
        <w:t xml:space="preserve">naujai diagnozuota </w:t>
      </w:r>
      <w:r w:rsidRPr="002D524D">
        <w:rPr>
          <w:szCs w:val="22"/>
          <w:lang w:val="lt-LT" w:eastAsia="en-CA"/>
        </w:rPr>
        <w:t xml:space="preserve">IV </w:t>
      </w:r>
      <w:r w:rsidR="00016177" w:rsidRPr="000E50C6">
        <w:rPr>
          <w:szCs w:val="22"/>
          <w:lang w:val="lt-LT" w:eastAsia="en-CA"/>
        </w:rPr>
        <w:t xml:space="preserve">stadijos liga </w:t>
      </w:r>
      <w:r w:rsidRPr="002D524D">
        <w:rPr>
          <w:szCs w:val="22"/>
          <w:lang w:val="lt-LT" w:eastAsia="en-CA"/>
        </w:rPr>
        <w:t>(</w:t>
      </w:r>
      <w:r w:rsidR="00016177">
        <w:rPr>
          <w:szCs w:val="22"/>
          <w:lang w:val="lt-LT" w:eastAsia="en-CA"/>
        </w:rPr>
        <w:t>su liga arba be ligos po</w:t>
      </w:r>
      <w:r w:rsidRPr="002D524D">
        <w:rPr>
          <w:szCs w:val="22"/>
          <w:lang w:val="lt-LT" w:eastAsia="en-CA"/>
        </w:rPr>
        <w:t xml:space="preserve"> </w:t>
      </w:r>
      <w:r w:rsidR="00016177">
        <w:rPr>
          <w:szCs w:val="22"/>
          <w:lang w:val="lt-LT" w:eastAsia="en-CA"/>
        </w:rPr>
        <w:t>chirurginės operacijos arba</w:t>
      </w:r>
      <w:r w:rsidR="00016177" w:rsidRPr="00040DE8">
        <w:rPr>
          <w:szCs w:val="22"/>
          <w:lang w:val="lt-LT" w:eastAsia="en-CA"/>
        </w:rPr>
        <w:t xml:space="preserve"> diagnosti</w:t>
      </w:r>
      <w:r w:rsidR="00016177">
        <w:rPr>
          <w:szCs w:val="22"/>
          <w:lang w:val="lt-LT" w:eastAsia="en-CA"/>
        </w:rPr>
        <w:t>nės</w:t>
      </w:r>
      <w:r w:rsidR="00016177" w:rsidRPr="00040DE8">
        <w:rPr>
          <w:szCs w:val="22"/>
          <w:lang w:val="lt-LT" w:eastAsia="en-CA"/>
        </w:rPr>
        <w:t xml:space="preserve"> biops</w:t>
      </w:r>
      <w:r w:rsidR="00016177">
        <w:rPr>
          <w:szCs w:val="22"/>
          <w:lang w:val="lt-LT" w:eastAsia="en-CA"/>
        </w:rPr>
        <w:t>ijos</w:t>
      </w:r>
      <w:r w:rsidRPr="002D524D">
        <w:rPr>
          <w:szCs w:val="22"/>
          <w:lang w:val="lt-LT" w:eastAsia="en-CA"/>
        </w:rPr>
        <w:t>)</w:t>
      </w:r>
      <w:r w:rsidR="00016177">
        <w:rPr>
          <w:szCs w:val="22"/>
          <w:lang w:val="lt-LT" w:eastAsia="en-CA"/>
        </w:rPr>
        <w:t xml:space="preserve"> arba ligos atsinaujinimas</w:t>
      </w:r>
      <w:r w:rsidRPr="002D524D">
        <w:rPr>
          <w:szCs w:val="22"/>
          <w:lang w:val="lt-LT" w:eastAsia="en-CA"/>
        </w:rPr>
        <w:t xml:space="preserve"> (</w:t>
      </w:r>
      <w:r w:rsidR="00016177">
        <w:rPr>
          <w:szCs w:val="22"/>
          <w:lang w:val="lt-LT" w:eastAsia="en-CA"/>
        </w:rPr>
        <w:t xml:space="preserve">pagal </w:t>
      </w:r>
      <w:r w:rsidR="00016177" w:rsidRPr="00040DE8">
        <w:rPr>
          <w:i/>
          <w:iCs/>
          <w:szCs w:val="22"/>
          <w:lang w:val="lt-LT" w:eastAsia="en-CA"/>
        </w:rPr>
        <w:t xml:space="preserve">RECIST </w:t>
      </w:r>
      <w:r w:rsidR="00016177" w:rsidRPr="00040DE8">
        <w:rPr>
          <w:szCs w:val="22"/>
          <w:lang w:val="lt-LT" w:eastAsia="en-CA"/>
        </w:rPr>
        <w:t xml:space="preserve">1.1 </w:t>
      </w:r>
      <w:r w:rsidR="00016177">
        <w:rPr>
          <w:szCs w:val="22"/>
          <w:lang w:val="lt-LT" w:eastAsia="en-CA"/>
        </w:rPr>
        <w:t>išmatuojama arba neišmatuojama</w:t>
      </w:r>
      <w:r w:rsidRPr="002D524D">
        <w:rPr>
          <w:szCs w:val="22"/>
          <w:lang w:val="lt-LT" w:eastAsia="en-CA"/>
        </w:rPr>
        <w:t>)</w:t>
      </w:r>
      <w:r w:rsidR="00016177">
        <w:rPr>
          <w:szCs w:val="22"/>
          <w:lang w:val="lt-LT" w:eastAsia="en-CA"/>
        </w:rPr>
        <w:t xml:space="preserve">, </w:t>
      </w:r>
      <w:r w:rsidR="00016177" w:rsidRPr="00016177">
        <w:rPr>
          <w:szCs w:val="22"/>
          <w:lang w:val="lt-LT" w:eastAsia="en-CA"/>
        </w:rPr>
        <w:t xml:space="preserve">kai tikimybė išgydyti vien tik </w:t>
      </w:r>
      <w:r w:rsidR="00016177">
        <w:rPr>
          <w:szCs w:val="22"/>
          <w:lang w:val="lt-LT" w:eastAsia="en-CA"/>
        </w:rPr>
        <w:t xml:space="preserve">atlikus chirurginę </w:t>
      </w:r>
      <w:r w:rsidR="00016177" w:rsidRPr="00016177">
        <w:rPr>
          <w:szCs w:val="22"/>
          <w:lang w:val="lt-LT" w:eastAsia="en-CA"/>
        </w:rPr>
        <w:t>operacij</w:t>
      </w:r>
      <w:r w:rsidR="00016177">
        <w:rPr>
          <w:szCs w:val="22"/>
          <w:lang w:val="lt-LT" w:eastAsia="en-CA"/>
        </w:rPr>
        <w:t>ą</w:t>
      </w:r>
      <w:r w:rsidR="00016177" w:rsidRPr="00016177">
        <w:rPr>
          <w:szCs w:val="22"/>
          <w:lang w:val="lt-LT" w:eastAsia="en-CA"/>
        </w:rPr>
        <w:t xml:space="preserve"> arba derin</w:t>
      </w:r>
      <w:r w:rsidR="00016177">
        <w:rPr>
          <w:szCs w:val="22"/>
          <w:lang w:val="lt-LT" w:eastAsia="en-CA"/>
        </w:rPr>
        <w:t>ant su chirurgine operacija</w:t>
      </w:r>
      <w:r w:rsidR="00016177" w:rsidRPr="00016177">
        <w:rPr>
          <w:szCs w:val="22"/>
          <w:lang w:val="lt-LT" w:eastAsia="en-CA"/>
        </w:rPr>
        <w:t xml:space="preserve"> yra menka.</w:t>
      </w:r>
      <w:r w:rsidRPr="002D524D">
        <w:rPr>
          <w:szCs w:val="22"/>
          <w:lang w:val="lt-LT" w:eastAsia="en-CA"/>
        </w:rPr>
        <w:t xml:space="preserve"> </w:t>
      </w:r>
      <w:r w:rsidR="00016177" w:rsidRPr="00016177">
        <w:rPr>
          <w:szCs w:val="22"/>
          <w:lang w:val="lt-LT" w:eastAsia="en-CA"/>
        </w:rPr>
        <w:t>Pacient</w:t>
      </w:r>
      <w:r w:rsidR="00E53185">
        <w:rPr>
          <w:szCs w:val="22"/>
          <w:lang w:val="lt-LT" w:eastAsia="en-CA"/>
        </w:rPr>
        <w:t>ė</w:t>
      </w:r>
      <w:r w:rsidR="00016177" w:rsidRPr="00016177">
        <w:rPr>
          <w:szCs w:val="22"/>
          <w:lang w:val="lt-LT" w:eastAsia="en-CA"/>
        </w:rPr>
        <w:t>ms, kuri</w:t>
      </w:r>
      <w:r w:rsidR="00E53185">
        <w:rPr>
          <w:szCs w:val="22"/>
          <w:lang w:val="lt-LT" w:eastAsia="en-CA"/>
        </w:rPr>
        <w:t>o</w:t>
      </w:r>
      <w:r w:rsidR="00016177" w:rsidRPr="00016177">
        <w:rPr>
          <w:szCs w:val="22"/>
          <w:lang w:val="lt-LT" w:eastAsia="en-CA"/>
        </w:rPr>
        <w:t>ms liga atsinaujino, ankstesnė chemoterapija buvo leistina tik tuo atveju, jei ji buvo taikyta adjuvantinė</w:t>
      </w:r>
      <w:r w:rsidR="00016177">
        <w:rPr>
          <w:szCs w:val="22"/>
          <w:lang w:val="lt-LT" w:eastAsia="en-CA"/>
        </w:rPr>
        <w:t>mis sąlygomis</w:t>
      </w:r>
      <w:r w:rsidR="00016177" w:rsidRPr="00016177">
        <w:rPr>
          <w:szCs w:val="22"/>
          <w:lang w:val="lt-LT" w:eastAsia="en-CA"/>
        </w:rPr>
        <w:t xml:space="preserve"> ir </w:t>
      </w:r>
      <w:r w:rsidR="00016177">
        <w:rPr>
          <w:szCs w:val="22"/>
          <w:lang w:val="lt-LT" w:eastAsia="en-CA"/>
        </w:rPr>
        <w:t>p</w:t>
      </w:r>
      <w:r w:rsidR="00016177" w:rsidRPr="00016177">
        <w:rPr>
          <w:szCs w:val="22"/>
          <w:lang w:val="lt-LT" w:eastAsia="en-CA"/>
        </w:rPr>
        <w:t xml:space="preserve">o paskutinės taikytos chemoterapijos dozės iki vėlesnio ligos atsinaujinimo </w:t>
      </w:r>
      <w:r w:rsidR="00016177">
        <w:rPr>
          <w:szCs w:val="22"/>
          <w:lang w:val="lt-LT" w:eastAsia="en-CA"/>
        </w:rPr>
        <w:t>yra</w:t>
      </w:r>
      <w:r w:rsidR="00016177" w:rsidRPr="00016177">
        <w:rPr>
          <w:szCs w:val="22"/>
          <w:lang w:val="lt-LT" w:eastAsia="en-CA"/>
        </w:rPr>
        <w:t xml:space="preserve"> praėję ne mažiau kaip 12</w:t>
      </w:r>
      <w:r w:rsidR="00016177">
        <w:rPr>
          <w:szCs w:val="22"/>
          <w:lang w:val="lt-LT" w:eastAsia="en-CA"/>
        </w:rPr>
        <w:t> </w:t>
      </w:r>
      <w:r w:rsidR="00016177" w:rsidRPr="00016177">
        <w:rPr>
          <w:szCs w:val="22"/>
          <w:lang w:val="lt-LT" w:eastAsia="en-CA"/>
        </w:rPr>
        <w:t xml:space="preserve">mėnesių. </w:t>
      </w:r>
      <w:r w:rsidR="00016177">
        <w:rPr>
          <w:szCs w:val="22"/>
          <w:lang w:val="lt-LT" w:eastAsia="en-CA"/>
        </w:rPr>
        <w:t>Į tyrimą buvo įtrauktos pacientės, kurioms buvo diagnozuotos visų histologinių tipų</w:t>
      </w:r>
      <w:r w:rsidRPr="002D524D">
        <w:rPr>
          <w:szCs w:val="22"/>
          <w:lang w:val="lt-LT" w:eastAsia="en-CA"/>
        </w:rPr>
        <w:t xml:space="preserve"> epiteli</w:t>
      </w:r>
      <w:r w:rsidR="00016177">
        <w:rPr>
          <w:szCs w:val="22"/>
          <w:lang w:val="lt-LT" w:eastAsia="en-CA"/>
        </w:rPr>
        <w:t>nės</w:t>
      </w:r>
      <w:r w:rsidRPr="002D524D">
        <w:rPr>
          <w:szCs w:val="22"/>
          <w:lang w:val="lt-LT" w:eastAsia="en-CA"/>
        </w:rPr>
        <w:t xml:space="preserve"> endometri</w:t>
      </w:r>
      <w:r w:rsidR="00016177">
        <w:rPr>
          <w:szCs w:val="22"/>
          <w:lang w:val="lt-LT" w:eastAsia="en-CA"/>
        </w:rPr>
        <w:t>umo</w:t>
      </w:r>
      <w:r w:rsidRPr="002D524D">
        <w:rPr>
          <w:szCs w:val="22"/>
          <w:lang w:val="lt-LT" w:eastAsia="en-CA"/>
        </w:rPr>
        <w:t xml:space="preserve"> </w:t>
      </w:r>
      <w:r w:rsidR="00016177">
        <w:rPr>
          <w:szCs w:val="22"/>
          <w:lang w:val="lt-LT" w:eastAsia="en-CA"/>
        </w:rPr>
        <w:t>k</w:t>
      </w:r>
      <w:r w:rsidRPr="002D524D">
        <w:rPr>
          <w:szCs w:val="22"/>
          <w:lang w:val="lt-LT" w:eastAsia="en-CA"/>
        </w:rPr>
        <w:t>arcinom</w:t>
      </w:r>
      <w:r w:rsidR="00016177">
        <w:rPr>
          <w:szCs w:val="22"/>
          <w:lang w:val="lt-LT" w:eastAsia="en-CA"/>
        </w:rPr>
        <w:t>o</w:t>
      </w:r>
      <w:r w:rsidRPr="002D524D">
        <w:rPr>
          <w:szCs w:val="22"/>
          <w:lang w:val="lt-LT" w:eastAsia="en-CA"/>
        </w:rPr>
        <w:t xml:space="preserve">s, </w:t>
      </w:r>
      <w:r w:rsidR="00016177">
        <w:rPr>
          <w:szCs w:val="22"/>
          <w:lang w:val="lt-LT" w:eastAsia="en-CA"/>
        </w:rPr>
        <w:t>įskaitant k</w:t>
      </w:r>
      <w:r w:rsidRPr="002D524D">
        <w:rPr>
          <w:szCs w:val="22"/>
          <w:lang w:val="lt-LT" w:eastAsia="en-CA"/>
        </w:rPr>
        <w:t>arcinosar</w:t>
      </w:r>
      <w:r w:rsidR="00016177">
        <w:rPr>
          <w:szCs w:val="22"/>
          <w:lang w:val="lt-LT" w:eastAsia="en-CA"/>
        </w:rPr>
        <w:t>k</w:t>
      </w:r>
      <w:r w:rsidRPr="002D524D">
        <w:rPr>
          <w:szCs w:val="22"/>
          <w:lang w:val="lt-LT" w:eastAsia="en-CA"/>
        </w:rPr>
        <w:t xml:space="preserve">omas. </w:t>
      </w:r>
      <w:r w:rsidR="00016177">
        <w:rPr>
          <w:szCs w:val="22"/>
          <w:lang w:val="lt-LT" w:eastAsia="en-CA"/>
        </w:rPr>
        <w:t>Endometriumo sarkoma sergančios pacientės į tyrimą įtrauktos nebuvo.</w:t>
      </w:r>
    </w:p>
    <w:p w14:paraId="7F43A045" w14:textId="77777777" w:rsidR="0069053B" w:rsidRPr="002D524D" w:rsidRDefault="0069053B" w:rsidP="0069053B">
      <w:pPr>
        <w:textAlignment w:val="baseline"/>
        <w:rPr>
          <w:szCs w:val="22"/>
          <w:lang w:val="lt-LT" w:eastAsia="en-CA"/>
        </w:rPr>
      </w:pPr>
    </w:p>
    <w:p w14:paraId="5B6EB581" w14:textId="16BF8058" w:rsidR="00016177" w:rsidRPr="00040DE8" w:rsidRDefault="00016177" w:rsidP="00016177">
      <w:pPr>
        <w:textAlignment w:val="baseline"/>
        <w:rPr>
          <w:szCs w:val="22"/>
          <w:lang w:val="lt-LT" w:eastAsia="en-CA"/>
        </w:rPr>
      </w:pPr>
      <w:r w:rsidRPr="00016177">
        <w:rPr>
          <w:szCs w:val="22"/>
          <w:lang w:val="lt-LT" w:eastAsia="en-CA"/>
        </w:rPr>
        <w:t>Atsitiktinė atranka buvo grupuojama, atsižvelgiant į</w:t>
      </w:r>
      <w:r w:rsidRPr="00040DE8">
        <w:rPr>
          <w:szCs w:val="22"/>
          <w:lang w:val="lt-LT" w:eastAsia="en-CA"/>
        </w:rPr>
        <w:t xml:space="preserve"> </w:t>
      </w:r>
      <w:r w:rsidRPr="00040DE8">
        <w:rPr>
          <w:lang w:val="lt-LT" w:eastAsia="en-CA"/>
        </w:rPr>
        <w:t>neatitikimų taisymo (angl.</w:t>
      </w:r>
      <w:r w:rsidRPr="00016177">
        <w:rPr>
          <w:rStyle w:val="normaltextrun"/>
          <w:i/>
          <w:iCs/>
          <w:szCs w:val="22"/>
          <w:u w:val="single"/>
          <w:lang w:val="lt-LT"/>
        </w:rPr>
        <w:t xml:space="preserve"> MMR) </w:t>
      </w:r>
      <w:r w:rsidRPr="00040DE8">
        <w:rPr>
          <w:szCs w:val="22"/>
          <w:lang w:val="lt-LT" w:eastAsia="en-CA"/>
        </w:rPr>
        <w:t>b</w:t>
      </w:r>
      <w:r w:rsidRPr="00016177">
        <w:rPr>
          <w:szCs w:val="22"/>
          <w:lang w:val="lt-LT" w:eastAsia="en-CA"/>
        </w:rPr>
        <w:t>ūklę</w:t>
      </w:r>
      <w:r w:rsidRPr="00040DE8">
        <w:rPr>
          <w:szCs w:val="22"/>
          <w:lang w:val="lt-LT" w:eastAsia="en-CA"/>
        </w:rPr>
        <w:t xml:space="preserve"> </w:t>
      </w:r>
      <w:r w:rsidRPr="00016177">
        <w:rPr>
          <w:szCs w:val="22"/>
          <w:lang w:val="lt-LT" w:eastAsia="en-CA"/>
        </w:rPr>
        <w:t xml:space="preserve">naviko audinyje </w:t>
      </w:r>
      <w:r w:rsidRPr="00040DE8">
        <w:rPr>
          <w:szCs w:val="22"/>
          <w:lang w:val="lt-LT" w:eastAsia="en-CA"/>
        </w:rPr>
        <w:t>(</w:t>
      </w:r>
      <w:r w:rsidR="00CF0470">
        <w:rPr>
          <w:szCs w:val="22"/>
          <w:lang w:val="lt-LT" w:eastAsia="en-CA"/>
        </w:rPr>
        <w:t>nepažeisto</w:t>
      </w:r>
      <w:r w:rsidR="005B426B">
        <w:rPr>
          <w:szCs w:val="22"/>
          <w:lang w:val="lt-LT" w:eastAsia="en-CA"/>
        </w:rPr>
        <w:t xml:space="preserve"> taisymo</w:t>
      </w:r>
      <w:r>
        <w:rPr>
          <w:lang w:val="lt-LT" w:eastAsia="en-CA"/>
        </w:rPr>
        <w:t xml:space="preserve">, palyginti su </w:t>
      </w:r>
      <w:r w:rsidR="005B426B">
        <w:rPr>
          <w:lang w:val="lt-LT" w:eastAsia="en-CA"/>
        </w:rPr>
        <w:t>t</w:t>
      </w:r>
      <w:r w:rsidR="0085651D">
        <w:rPr>
          <w:lang w:val="lt-LT" w:eastAsia="en-CA"/>
        </w:rPr>
        <w:t>aisymo trūkumu</w:t>
      </w:r>
      <w:r w:rsidRPr="00040DE8">
        <w:rPr>
          <w:szCs w:val="22"/>
          <w:lang w:val="lt-LT" w:eastAsia="en-CA"/>
        </w:rPr>
        <w:t xml:space="preserve">), </w:t>
      </w:r>
      <w:r>
        <w:rPr>
          <w:szCs w:val="22"/>
          <w:lang w:val="lt-LT" w:eastAsia="en-CA"/>
        </w:rPr>
        <w:t>ligos būklę</w:t>
      </w:r>
      <w:r w:rsidRPr="00040DE8">
        <w:rPr>
          <w:szCs w:val="22"/>
          <w:lang w:val="lt-LT" w:eastAsia="en-CA"/>
        </w:rPr>
        <w:t xml:space="preserve"> (</w:t>
      </w:r>
      <w:r>
        <w:rPr>
          <w:szCs w:val="22"/>
          <w:lang w:val="lt-LT" w:eastAsia="en-CA"/>
        </w:rPr>
        <w:t>atsinaujinusi, palyginti su</w:t>
      </w:r>
      <w:r w:rsidRPr="00040DE8">
        <w:rPr>
          <w:szCs w:val="22"/>
          <w:lang w:val="lt-LT" w:eastAsia="en-CA"/>
        </w:rPr>
        <w:t xml:space="preserve"> </w:t>
      </w:r>
      <w:r>
        <w:rPr>
          <w:szCs w:val="22"/>
          <w:lang w:val="lt-LT" w:eastAsia="en-CA"/>
        </w:rPr>
        <w:t>naujai</w:t>
      </w:r>
      <w:r w:rsidRPr="00040DE8">
        <w:rPr>
          <w:szCs w:val="22"/>
          <w:lang w:val="lt-LT" w:eastAsia="en-CA"/>
        </w:rPr>
        <w:t xml:space="preserve"> diagno</w:t>
      </w:r>
      <w:r>
        <w:rPr>
          <w:szCs w:val="22"/>
          <w:lang w:val="lt-LT" w:eastAsia="en-CA"/>
        </w:rPr>
        <w:t>zuota</w:t>
      </w:r>
      <w:r w:rsidRPr="00040DE8">
        <w:rPr>
          <w:szCs w:val="22"/>
          <w:lang w:val="lt-LT" w:eastAsia="en-CA"/>
        </w:rPr>
        <w:t>)</w:t>
      </w:r>
      <w:r>
        <w:rPr>
          <w:szCs w:val="22"/>
          <w:lang w:val="lt-LT" w:eastAsia="en-CA"/>
        </w:rPr>
        <w:t xml:space="preserve"> ir</w:t>
      </w:r>
      <w:r w:rsidRPr="00040DE8">
        <w:rPr>
          <w:szCs w:val="22"/>
          <w:lang w:val="lt-LT" w:eastAsia="en-CA"/>
        </w:rPr>
        <w:t xml:space="preserve"> geogra</w:t>
      </w:r>
      <w:r>
        <w:rPr>
          <w:szCs w:val="22"/>
          <w:lang w:val="lt-LT" w:eastAsia="en-CA"/>
        </w:rPr>
        <w:t xml:space="preserve">finį </w:t>
      </w:r>
      <w:r w:rsidRPr="00040DE8">
        <w:rPr>
          <w:szCs w:val="22"/>
          <w:lang w:val="lt-LT" w:eastAsia="en-CA"/>
        </w:rPr>
        <w:t>region</w:t>
      </w:r>
      <w:r>
        <w:rPr>
          <w:szCs w:val="22"/>
          <w:lang w:val="lt-LT" w:eastAsia="en-CA"/>
        </w:rPr>
        <w:t>ą</w:t>
      </w:r>
      <w:r w:rsidRPr="00040DE8">
        <w:rPr>
          <w:szCs w:val="22"/>
          <w:lang w:val="lt-LT" w:eastAsia="en-CA"/>
        </w:rPr>
        <w:t xml:space="preserve"> (A</w:t>
      </w:r>
      <w:r>
        <w:rPr>
          <w:szCs w:val="22"/>
          <w:lang w:val="lt-LT" w:eastAsia="en-CA"/>
        </w:rPr>
        <w:t>zij</w:t>
      </w:r>
      <w:r w:rsidRPr="00040DE8">
        <w:rPr>
          <w:szCs w:val="22"/>
          <w:lang w:val="lt-LT" w:eastAsia="en-CA"/>
        </w:rPr>
        <w:t>a</w:t>
      </w:r>
      <w:r>
        <w:rPr>
          <w:szCs w:val="22"/>
          <w:lang w:val="lt-LT" w:eastAsia="en-CA"/>
        </w:rPr>
        <w:t>, palyginti su visu kitu pasauliu</w:t>
      </w:r>
      <w:r w:rsidRPr="00040DE8">
        <w:rPr>
          <w:szCs w:val="22"/>
          <w:lang w:val="lt-LT" w:eastAsia="en-CA"/>
        </w:rPr>
        <w:t>). Pa</w:t>
      </w:r>
      <w:r>
        <w:rPr>
          <w:szCs w:val="22"/>
          <w:lang w:val="lt-LT" w:eastAsia="en-CA"/>
        </w:rPr>
        <w:t>c</w:t>
      </w:r>
      <w:r w:rsidRPr="00040DE8">
        <w:rPr>
          <w:szCs w:val="22"/>
          <w:lang w:val="lt-LT" w:eastAsia="en-CA"/>
        </w:rPr>
        <w:t>ient</w:t>
      </w:r>
      <w:r>
        <w:rPr>
          <w:szCs w:val="22"/>
          <w:lang w:val="lt-LT" w:eastAsia="en-CA"/>
        </w:rPr>
        <w:t>ė</w:t>
      </w:r>
      <w:r w:rsidRPr="00040DE8">
        <w:rPr>
          <w:szCs w:val="22"/>
          <w:lang w:val="lt-LT" w:eastAsia="en-CA"/>
        </w:rPr>
        <w:t xml:space="preserve">s </w:t>
      </w:r>
      <w:r>
        <w:rPr>
          <w:szCs w:val="22"/>
          <w:lang w:val="lt-LT" w:eastAsia="en-CA"/>
        </w:rPr>
        <w:t xml:space="preserve">atsitiktinės atrankos būdu santykiu </w:t>
      </w:r>
      <w:r w:rsidRPr="00040DE8">
        <w:rPr>
          <w:szCs w:val="22"/>
          <w:lang w:val="lt-LT" w:eastAsia="en-CA"/>
        </w:rPr>
        <w:t xml:space="preserve">1:1:1 </w:t>
      </w:r>
      <w:r>
        <w:rPr>
          <w:szCs w:val="22"/>
          <w:lang w:val="lt-LT" w:eastAsia="en-CA"/>
        </w:rPr>
        <w:t>buvo paskirtos į vieną iš toliau išvardytų grupių</w:t>
      </w:r>
      <w:r w:rsidRPr="00040DE8">
        <w:rPr>
          <w:szCs w:val="22"/>
          <w:lang w:val="lt-LT" w:eastAsia="en-CA"/>
        </w:rPr>
        <w:t>:</w:t>
      </w:r>
    </w:p>
    <w:p w14:paraId="226F66EB" w14:textId="77777777" w:rsidR="0069053B" w:rsidRPr="002D524D" w:rsidRDefault="0069053B" w:rsidP="0069053B">
      <w:pPr>
        <w:textAlignment w:val="baseline"/>
        <w:rPr>
          <w:szCs w:val="22"/>
          <w:lang w:val="lt-LT" w:eastAsia="en-CA"/>
        </w:rPr>
      </w:pPr>
    </w:p>
    <w:p w14:paraId="26CC158C" w14:textId="6F2A99C8" w:rsidR="0069053B" w:rsidRPr="002D524D" w:rsidRDefault="00016177" w:rsidP="0069053B">
      <w:pPr>
        <w:pStyle w:val="ListParagraph"/>
        <w:numPr>
          <w:ilvl w:val="0"/>
          <w:numId w:val="80"/>
        </w:numPr>
        <w:contextualSpacing w:val="0"/>
        <w:textAlignment w:val="baseline"/>
        <w:rPr>
          <w:szCs w:val="22"/>
          <w:lang w:val="lt-LT"/>
        </w:rPr>
      </w:pPr>
      <w:r>
        <w:rPr>
          <w:color w:val="000000" w:themeColor="text1"/>
          <w:szCs w:val="22"/>
          <w:lang w:val="lt-LT" w:eastAsia="en-CA"/>
        </w:rPr>
        <w:t>chemoterapija p</w:t>
      </w:r>
      <w:r w:rsidR="0069053B" w:rsidRPr="002D524D">
        <w:rPr>
          <w:color w:val="000000" w:themeColor="text1"/>
          <w:szCs w:val="22"/>
          <w:lang w:val="lt-LT" w:eastAsia="en-CA"/>
        </w:rPr>
        <w:t>latin</w:t>
      </w:r>
      <w:r>
        <w:rPr>
          <w:color w:val="000000" w:themeColor="text1"/>
          <w:szCs w:val="22"/>
          <w:lang w:val="lt-LT" w:eastAsia="en-CA"/>
        </w:rPr>
        <w:t>os pagrindu</w:t>
      </w:r>
      <w:r w:rsidR="0069053B" w:rsidRPr="002D524D">
        <w:rPr>
          <w:szCs w:val="22"/>
          <w:lang w:val="lt-LT" w:eastAsia="en-CA"/>
        </w:rPr>
        <w:t xml:space="preserve">: </w:t>
      </w:r>
      <w:r w:rsidR="0069053B" w:rsidRPr="002D524D">
        <w:rPr>
          <w:szCs w:val="22"/>
          <w:lang w:val="lt-LT"/>
        </w:rPr>
        <w:t>chemoterap</w:t>
      </w:r>
      <w:r>
        <w:rPr>
          <w:szCs w:val="22"/>
          <w:lang w:val="lt-LT"/>
        </w:rPr>
        <w:t>ija platinos pagrindu</w:t>
      </w:r>
      <w:r w:rsidR="0069053B" w:rsidRPr="002D524D">
        <w:rPr>
          <w:szCs w:val="22"/>
          <w:lang w:val="lt-LT"/>
        </w:rPr>
        <w:t xml:space="preserve"> (pa</w:t>
      </w:r>
      <w:r>
        <w:rPr>
          <w:szCs w:val="22"/>
          <w:lang w:val="lt-LT"/>
        </w:rPr>
        <w:t>k</w:t>
      </w:r>
      <w:r w:rsidR="0069053B" w:rsidRPr="002D524D">
        <w:rPr>
          <w:szCs w:val="22"/>
          <w:lang w:val="lt-LT"/>
        </w:rPr>
        <w:t>lita</w:t>
      </w:r>
      <w:r>
        <w:rPr>
          <w:szCs w:val="22"/>
          <w:lang w:val="lt-LT"/>
        </w:rPr>
        <w:t>ks</w:t>
      </w:r>
      <w:r w:rsidR="0069053B" w:rsidRPr="002D524D">
        <w:rPr>
          <w:szCs w:val="22"/>
          <w:lang w:val="lt-LT"/>
        </w:rPr>
        <w:t>el</w:t>
      </w:r>
      <w:r>
        <w:rPr>
          <w:szCs w:val="22"/>
          <w:lang w:val="lt-LT"/>
        </w:rPr>
        <w:t>is ir k</w:t>
      </w:r>
      <w:r w:rsidR="0069053B" w:rsidRPr="002D524D">
        <w:rPr>
          <w:szCs w:val="22"/>
          <w:lang w:val="lt-LT"/>
        </w:rPr>
        <w:t>arboplatin</w:t>
      </w:r>
      <w:r>
        <w:rPr>
          <w:szCs w:val="22"/>
          <w:lang w:val="lt-LT"/>
        </w:rPr>
        <w:t>a</w:t>
      </w:r>
      <w:r w:rsidR="0069053B" w:rsidRPr="002D524D">
        <w:rPr>
          <w:szCs w:val="22"/>
          <w:lang w:val="lt-LT"/>
        </w:rPr>
        <w:t xml:space="preserve">) </w:t>
      </w:r>
      <w:r>
        <w:rPr>
          <w:szCs w:val="22"/>
          <w:lang w:val="lt-LT"/>
        </w:rPr>
        <w:t>kas</w:t>
      </w:r>
      <w:r w:rsidR="0069053B" w:rsidRPr="002D524D">
        <w:rPr>
          <w:szCs w:val="22"/>
          <w:lang w:val="lt-LT"/>
        </w:rPr>
        <w:t xml:space="preserve"> 3 </w:t>
      </w:r>
      <w:r>
        <w:rPr>
          <w:szCs w:val="22"/>
          <w:lang w:val="lt-LT"/>
        </w:rPr>
        <w:t>savaite</w:t>
      </w:r>
      <w:r w:rsidR="0069053B" w:rsidRPr="002D524D">
        <w:rPr>
          <w:szCs w:val="22"/>
          <w:lang w:val="lt-LT"/>
        </w:rPr>
        <w:t xml:space="preserve">s </w:t>
      </w:r>
      <w:r w:rsidR="00216C55">
        <w:rPr>
          <w:szCs w:val="22"/>
          <w:lang w:val="lt-LT"/>
        </w:rPr>
        <w:t xml:space="preserve">ne daugiau kaip </w:t>
      </w:r>
      <w:r w:rsidR="0069053B" w:rsidRPr="002D524D">
        <w:rPr>
          <w:szCs w:val="22"/>
          <w:lang w:val="lt-LT"/>
        </w:rPr>
        <w:t>6 c</w:t>
      </w:r>
      <w:r w:rsidR="00216C55">
        <w:rPr>
          <w:szCs w:val="22"/>
          <w:lang w:val="lt-LT"/>
        </w:rPr>
        <w:t>ik</w:t>
      </w:r>
      <w:r w:rsidR="0069053B" w:rsidRPr="002D524D">
        <w:rPr>
          <w:szCs w:val="22"/>
          <w:lang w:val="lt-LT"/>
        </w:rPr>
        <w:t>l</w:t>
      </w:r>
      <w:r w:rsidR="00216C55">
        <w:rPr>
          <w:szCs w:val="22"/>
          <w:lang w:val="lt-LT"/>
        </w:rPr>
        <w:t>u</w:t>
      </w:r>
      <w:r w:rsidR="0069053B" w:rsidRPr="002D524D">
        <w:rPr>
          <w:szCs w:val="22"/>
          <w:lang w:val="lt-LT"/>
        </w:rPr>
        <w:t xml:space="preserve">s </w:t>
      </w:r>
      <w:r w:rsidR="00216C55">
        <w:rPr>
          <w:szCs w:val="22"/>
          <w:lang w:val="lt-LT"/>
        </w:rPr>
        <w:t>kartu su</w:t>
      </w:r>
      <w:r w:rsidR="0069053B" w:rsidRPr="002D524D">
        <w:rPr>
          <w:szCs w:val="22"/>
          <w:lang w:val="lt-LT"/>
        </w:rPr>
        <w:t xml:space="preserve"> durvalumab</w:t>
      </w:r>
      <w:r w:rsidR="00216C55">
        <w:rPr>
          <w:szCs w:val="22"/>
          <w:lang w:val="lt-LT"/>
        </w:rPr>
        <w:t>u</w:t>
      </w:r>
      <w:r w:rsidR="0069053B" w:rsidRPr="002D524D">
        <w:rPr>
          <w:szCs w:val="22"/>
          <w:lang w:val="lt-LT"/>
        </w:rPr>
        <w:t xml:space="preserve"> placeb</w:t>
      </w:r>
      <w:r w:rsidR="00216C55">
        <w:rPr>
          <w:szCs w:val="22"/>
          <w:lang w:val="lt-LT"/>
        </w:rPr>
        <w:t>u</w:t>
      </w:r>
      <w:r w:rsidR="0069053B" w:rsidRPr="002D524D">
        <w:rPr>
          <w:szCs w:val="22"/>
          <w:lang w:val="lt-LT"/>
        </w:rPr>
        <w:t xml:space="preserve"> </w:t>
      </w:r>
      <w:r w:rsidR="00216C55">
        <w:rPr>
          <w:szCs w:val="22"/>
          <w:lang w:val="lt-LT"/>
        </w:rPr>
        <w:t>kas</w:t>
      </w:r>
      <w:r w:rsidR="0069053B" w:rsidRPr="002D524D">
        <w:rPr>
          <w:szCs w:val="22"/>
          <w:lang w:val="lt-LT"/>
        </w:rPr>
        <w:t xml:space="preserve"> 3 </w:t>
      </w:r>
      <w:r w:rsidR="00216C55">
        <w:rPr>
          <w:szCs w:val="22"/>
          <w:lang w:val="lt-LT"/>
        </w:rPr>
        <w:t>savaite</w:t>
      </w:r>
      <w:r w:rsidR="0069053B" w:rsidRPr="002D524D">
        <w:rPr>
          <w:szCs w:val="22"/>
          <w:lang w:val="lt-LT"/>
        </w:rPr>
        <w:t xml:space="preserve">s. </w:t>
      </w:r>
      <w:r w:rsidR="00044689">
        <w:rPr>
          <w:szCs w:val="22"/>
          <w:lang w:val="lt-LT"/>
        </w:rPr>
        <w:t xml:space="preserve">Užbaigus chemoterapiją, </w:t>
      </w:r>
      <w:r w:rsidR="0069053B" w:rsidRPr="002D524D">
        <w:rPr>
          <w:szCs w:val="22"/>
          <w:lang w:val="lt-LT"/>
        </w:rPr>
        <w:t>pa</w:t>
      </w:r>
      <w:r w:rsidR="00044689">
        <w:rPr>
          <w:szCs w:val="22"/>
          <w:lang w:val="lt-LT"/>
        </w:rPr>
        <w:t>c</w:t>
      </w:r>
      <w:r w:rsidR="0069053B" w:rsidRPr="002D524D">
        <w:rPr>
          <w:szCs w:val="22"/>
          <w:lang w:val="lt-LT"/>
        </w:rPr>
        <w:t>ient</w:t>
      </w:r>
      <w:r w:rsidR="00044689">
        <w:rPr>
          <w:szCs w:val="22"/>
          <w:lang w:val="lt-LT"/>
        </w:rPr>
        <w:t>ėm</w:t>
      </w:r>
      <w:r w:rsidR="0069053B" w:rsidRPr="002D524D">
        <w:rPr>
          <w:szCs w:val="22"/>
          <w:lang w:val="lt-LT"/>
        </w:rPr>
        <w:t>s</w:t>
      </w:r>
      <w:r w:rsidR="00044689">
        <w:rPr>
          <w:szCs w:val="22"/>
          <w:lang w:val="lt-LT"/>
        </w:rPr>
        <w:t xml:space="preserve">, kurioms nebuvo objektyvaus ligos progresavimo, buvo skirtas palaikomasis gydymas </w:t>
      </w:r>
      <w:r w:rsidR="0069053B" w:rsidRPr="002D524D">
        <w:rPr>
          <w:szCs w:val="22"/>
          <w:lang w:val="lt-LT"/>
        </w:rPr>
        <w:t>durvalumab</w:t>
      </w:r>
      <w:r w:rsidR="00044689">
        <w:rPr>
          <w:szCs w:val="22"/>
          <w:lang w:val="lt-LT"/>
        </w:rPr>
        <w:t>u</w:t>
      </w:r>
      <w:r w:rsidR="0069053B" w:rsidRPr="002D524D">
        <w:rPr>
          <w:szCs w:val="22"/>
          <w:lang w:val="lt-LT"/>
        </w:rPr>
        <w:t xml:space="preserve"> placeb</w:t>
      </w:r>
      <w:r w:rsidR="00044689">
        <w:rPr>
          <w:szCs w:val="22"/>
          <w:lang w:val="lt-LT"/>
        </w:rPr>
        <w:t>u</w:t>
      </w:r>
      <w:r w:rsidR="0069053B" w:rsidRPr="002D524D">
        <w:rPr>
          <w:szCs w:val="22"/>
          <w:lang w:val="lt-LT"/>
        </w:rPr>
        <w:t xml:space="preserve"> </w:t>
      </w:r>
      <w:r w:rsidR="00044689">
        <w:rPr>
          <w:szCs w:val="22"/>
          <w:lang w:val="lt-LT"/>
        </w:rPr>
        <w:t xml:space="preserve">kas </w:t>
      </w:r>
      <w:r w:rsidR="0069053B" w:rsidRPr="002D524D">
        <w:rPr>
          <w:szCs w:val="22"/>
          <w:lang w:val="lt-LT"/>
        </w:rPr>
        <w:t xml:space="preserve">4 </w:t>
      </w:r>
      <w:r w:rsidR="00044689">
        <w:rPr>
          <w:szCs w:val="22"/>
          <w:lang w:val="lt-LT"/>
        </w:rPr>
        <w:t>savaite</w:t>
      </w:r>
      <w:r w:rsidR="0069053B" w:rsidRPr="002D524D">
        <w:rPr>
          <w:szCs w:val="22"/>
          <w:lang w:val="lt-LT"/>
        </w:rPr>
        <w:t xml:space="preserve">s </w:t>
      </w:r>
      <w:r w:rsidR="00044689">
        <w:rPr>
          <w:szCs w:val="22"/>
          <w:lang w:val="lt-LT"/>
        </w:rPr>
        <w:t>ir</w:t>
      </w:r>
      <w:r w:rsidR="0069053B" w:rsidRPr="002D524D">
        <w:rPr>
          <w:szCs w:val="22"/>
          <w:lang w:val="lt-LT"/>
        </w:rPr>
        <w:t xml:space="preserve"> olaparib</w:t>
      </w:r>
      <w:r w:rsidR="00044689">
        <w:rPr>
          <w:szCs w:val="22"/>
          <w:lang w:val="lt-LT"/>
        </w:rPr>
        <w:t>o</w:t>
      </w:r>
      <w:r w:rsidR="0069053B" w:rsidRPr="002D524D">
        <w:rPr>
          <w:szCs w:val="22"/>
          <w:lang w:val="lt-LT"/>
        </w:rPr>
        <w:t xml:space="preserve"> placebo tablet</w:t>
      </w:r>
      <w:r w:rsidR="00044689">
        <w:rPr>
          <w:szCs w:val="22"/>
          <w:lang w:val="lt-LT"/>
        </w:rPr>
        <w:t>ėmi</w:t>
      </w:r>
      <w:r w:rsidR="0069053B" w:rsidRPr="002D524D">
        <w:rPr>
          <w:szCs w:val="22"/>
          <w:lang w:val="lt-LT"/>
        </w:rPr>
        <w:t xml:space="preserve">s </w:t>
      </w:r>
      <w:r w:rsidR="00044689">
        <w:rPr>
          <w:szCs w:val="22"/>
          <w:lang w:val="lt-LT"/>
        </w:rPr>
        <w:t>du kartus per parą</w:t>
      </w:r>
      <w:r w:rsidR="0069053B" w:rsidRPr="002D524D">
        <w:rPr>
          <w:szCs w:val="22"/>
          <w:lang w:val="lt-LT"/>
        </w:rPr>
        <w:t xml:space="preserve"> </w:t>
      </w:r>
      <w:r w:rsidR="00044689">
        <w:rPr>
          <w:szCs w:val="22"/>
          <w:lang w:val="lt-LT"/>
        </w:rPr>
        <w:t>iki to</w:t>
      </w:r>
      <w:r w:rsidR="0069053B" w:rsidRPr="002D524D">
        <w:rPr>
          <w:szCs w:val="22"/>
          <w:lang w:val="lt-LT"/>
        </w:rPr>
        <w:t>l</w:t>
      </w:r>
      <w:r w:rsidR="00044689">
        <w:rPr>
          <w:szCs w:val="22"/>
          <w:lang w:val="lt-LT"/>
        </w:rPr>
        <w:t>, kol liga pradeda progresuoti;</w:t>
      </w:r>
    </w:p>
    <w:p w14:paraId="7E635CF8" w14:textId="0F5BEAB2" w:rsidR="0069053B" w:rsidRPr="002D524D" w:rsidRDefault="00044689" w:rsidP="0069053B">
      <w:pPr>
        <w:pStyle w:val="ListParagraph"/>
        <w:numPr>
          <w:ilvl w:val="0"/>
          <w:numId w:val="80"/>
        </w:numPr>
        <w:contextualSpacing w:val="0"/>
        <w:textAlignment w:val="baseline"/>
        <w:rPr>
          <w:szCs w:val="22"/>
          <w:lang w:val="lt-LT"/>
        </w:rPr>
      </w:pPr>
      <w:r>
        <w:rPr>
          <w:color w:val="000000" w:themeColor="text1"/>
          <w:szCs w:val="22"/>
          <w:lang w:val="lt-LT" w:eastAsia="en-CA"/>
        </w:rPr>
        <w:t>chemoterapija p</w:t>
      </w:r>
      <w:r w:rsidRPr="00040DE8">
        <w:rPr>
          <w:color w:val="000000" w:themeColor="text1"/>
          <w:szCs w:val="22"/>
          <w:lang w:val="lt-LT" w:eastAsia="en-CA"/>
        </w:rPr>
        <w:t>latin</w:t>
      </w:r>
      <w:r>
        <w:rPr>
          <w:color w:val="000000" w:themeColor="text1"/>
          <w:szCs w:val="22"/>
          <w:lang w:val="lt-LT" w:eastAsia="en-CA"/>
        </w:rPr>
        <w:t>os pagrindu</w:t>
      </w:r>
      <w:r w:rsidRPr="00044689">
        <w:rPr>
          <w:szCs w:val="22"/>
          <w:lang w:val="lt-LT" w:eastAsia="en-CA"/>
        </w:rPr>
        <w:t xml:space="preserve"> </w:t>
      </w:r>
      <w:r w:rsidR="0069053B" w:rsidRPr="002D524D">
        <w:rPr>
          <w:szCs w:val="22"/>
          <w:lang w:val="lt-LT" w:eastAsia="en-CA"/>
        </w:rPr>
        <w:t>+ durvalumab</w:t>
      </w:r>
      <w:r>
        <w:rPr>
          <w:szCs w:val="22"/>
          <w:lang w:val="lt-LT" w:eastAsia="en-CA"/>
        </w:rPr>
        <w:t>as</w:t>
      </w:r>
      <w:r w:rsidR="0069053B" w:rsidRPr="002D524D">
        <w:rPr>
          <w:szCs w:val="22"/>
          <w:lang w:val="lt-LT" w:eastAsia="en-CA"/>
        </w:rPr>
        <w:t xml:space="preserve">: </w:t>
      </w:r>
      <w:r w:rsidRPr="00040DE8">
        <w:rPr>
          <w:szCs w:val="22"/>
          <w:lang w:val="lt-LT"/>
        </w:rPr>
        <w:t>chemoterap</w:t>
      </w:r>
      <w:r>
        <w:rPr>
          <w:szCs w:val="22"/>
          <w:lang w:val="lt-LT"/>
        </w:rPr>
        <w:t>ija platinos pagrindu</w:t>
      </w:r>
      <w:r w:rsidRPr="00040DE8">
        <w:rPr>
          <w:szCs w:val="22"/>
          <w:lang w:val="lt-LT"/>
        </w:rPr>
        <w:t xml:space="preserve"> </w:t>
      </w:r>
      <w:r w:rsidR="0069053B" w:rsidRPr="002D524D">
        <w:rPr>
          <w:szCs w:val="22"/>
          <w:lang w:val="lt-LT"/>
        </w:rPr>
        <w:t>(</w:t>
      </w:r>
      <w:r w:rsidRPr="00040DE8">
        <w:rPr>
          <w:szCs w:val="22"/>
          <w:lang w:val="lt-LT"/>
        </w:rPr>
        <w:t>pa</w:t>
      </w:r>
      <w:r>
        <w:rPr>
          <w:szCs w:val="22"/>
          <w:lang w:val="lt-LT"/>
        </w:rPr>
        <w:t>k</w:t>
      </w:r>
      <w:r w:rsidRPr="00040DE8">
        <w:rPr>
          <w:szCs w:val="22"/>
          <w:lang w:val="lt-LT"/>
        </w:rPr>
        <w:t>lita</w:t>
      </w:r>
      <w:r>
        <w:rPr>
          <w:szCs w:val="22"/>
          <w:lang w:val="lt-LT"/>
        </w:rPr>
        <w:t>ks</w:t>
      </w:r>
      <w:r w:rsidRPr="00040DE8">
        <w:rPr>
          <w:szCs w:val="22"/>
          <w:lang w:val="lt-LT"/>
        </w:rPr>
        <w:t>el</w:t>
      </w:r>
      <w:r>
        <w:rPr>
          <w:szCs w:val="22"/>
          <w:lang w:val="lt-LT"/>
        </w:rPr>
        <w:t>is ir k</w:t>
      </w:r>
      <w:r w:rsidRPr="00040DE8">
        <w:rPr>
          <w:szCs w:val="22"/>
          <w:lang w:val="lt-LT"/>
        </w:rPr>
        <w:t>arboplatin</w:t>
      </w:r>
      <w:r>
        <w:rPr>
          <w:szCs w:val="22"/>
          <w:lang w:val="lt-LT"/>
        </w:rPr>
        <w:t>a</w:t>
      </w:r>
      <w:r w:rsidR="0069053B" w:rsidRPr="002D524D">
        <w:rPr>
          <w:szCs w:val="22"/>
          <w:lang w:val="lt-LT"/>
        </w:rPr>
        <w:t xml:space="preserve">) </w:t>
      </w:r>
      <w:r>
        <w:rPr>
          <w:szCs w:val="22"/>
          <w:lang w:val="lt-LT"/>
        </w:rPr>
        <w:t>kas</w:t>
      </w:r>
      <w:r w:rsidR="0069053B" w:rsidRPr="002D524D">
        <w:rPr>
          <w:szCs w:val="22"/>
          <w:lang w:val="lt-LT"/>
        </w:rPr>
        <w:t xml:space="preserve"> 3 </w:t>
      </w:r>
      <w:r>
        <w:rPr>
          <w:szCs w:val="22"/>
          <w:lang w:val="lt-LT"/>
        </w:rPr>
        <w:t>savaite</w:t>
      </w:r>
      <w:r w:rsidR="0069053B" w:rsidRPr="002D524D">
        <w:rPr>
          <w:szCs w:val="22"/>
          <w:lang w:val="lt-LT"/>
        </w:rPr>
        <w:t xml:space="preserve">s </w:t>
      </w:r>
      <w:r>
        <w:rPr>
          <w:szCs w:val="22"/>
          <w:lang w:val="lt-LT"/>
        </w:rPr>
        <w:t xml:space="preserve">ne daugiau kaip </w:t>
      </w:r>
      <w:r w:rsidRPr="00040DE8">
        <w:rPr>
          <w:szCs w:val="22"/>
          <w:lang w:val="lt-LT"/>
        </w:rPr>
        <w:t>6 c</w:t>
      </w:r>
      <w:r>
        <w:rPr>
          <w:szCs w:val="22"/>
          <w:lang w:val="lt-LT"/>
        </w:rPr>
        <w:t>ik</w:t>
      </w:r>
      <w:r w:rsidRPr="00040DE8">
        <w:rPr>
          <w:szCs w:val="22"/>
          <w:lang w:val="lt-LT"/>
        </w:rPr>
        <w:t>l</w:t>
      </w:r>
      <w:r>
        <w:rPr>
          <w:szCs w:val="22"/>
          <w:lang w:val="lt-LT"/>
        </w:rPr>
        <w:t>u</w:t>
      </w:r>
      <w:r w:rsidRPr="00040DE8">
        <w:rPr>
          <w:szCs w:val="22"/>
          <w:lang w:val="lt-LT"/>
        </w:rPr>
        <w:t xml:space="preserve">s </w:t>
      </w:r>
      <w:r>
        <w:rPr>
          <w:szCs w:val="22"/>
          <w:lang w:val="lt-LT"/>
        </w:rPr>
        <w:t>kartu su</w:t>
      </w:r>
      <w:r w:rsidRPr="00040DE8">
        <w:rPr>
          <w:szCs w:val="22"/>
          <w:lang w:val="lt-LT"/>
        </w:rPr>
        <w:t xml:space="preserve"> </w:t>
      </w:r>
      <w:r w:rsidR="0069053B" w:rsidRPr="002D524D">
        <w:rPr>
          <w:szCs w:val="22"/>
          <w:lang w:val="lt-LT"/>
        </w:rPr>
        <w:t>1</w:t>
      </w:r>
      <w:r>
        <w:rPr>
          <w:szCs w:val="22"/>
          <w:lang w:val="lt-LT"/>
        </w:rPr>
        <w:t> </w:t>
      </w:r>
      <w:r w:rsidR="0069053B" w:rsidRPr="002D524D">
        <w:rPr>
          <w:szCs w:val="22"/>
          <w:lang w:val="lt-LT"/>
        </w:rPr>
        <w:t>120</w:t>
      </w:r>
      <w:r>
        <w:rPr>
          <w:szCs w:val="22"/>
          <w:lang w:val="lt-LT"/>
        </w:rPr>
        <w:t> </w:t>
      </w:r>
      <w:r w:rsidR="0069053B" w:rsidRPr="002D524D">
        <w:rPr>
          <w:szCs w:val="22"/>
          <w:lang w:val="lt-LT"/>
        </w:rPr>
        <w:t>mg durvalumab</w:t>
      </w:r>
      <w:r>
        <w:rPr>
          <w:szCs w:val="22"/>
          <w:lang w:val="lt-LT"/>
        </w:rPr>
        <w:t>o</w:t>
      </w:r>
      <w:r w:rsidR="0069053B" w:rsidRPr="002D524D">
        <w:rPr>
          <w:szCs w:val="22"/>
          <w:lang w:val="lt-LT"/>
        </w:rPr>
        <w:t xml:space="preserve"> </w:t>
      </w:r>
      <w:r>
        <w:rPr>
          <w:szCs w:val="22"/>
          <w:lang w:val="lt-LT"/>
        </w:rPr>
        <w:t>kas</w:t>
      </w:r>
      <w:r w:rsidR="0069053B" w:rsidRPr="002D524D">
        <w:rPr>
          <w:szCs w:val="22"/>
          <w:lang w:val="lt-LT"/>
        </w:rPr>
        <w:t xml:space="preserve"> 3 </w:t>
      </w:r>
      <w:r>
        <w:rPr>
          <w:szCs w:val="22"/>
          <w:lang w:val="lt-LT"/>
        </w:rPr>
        <w:t>savaite</w:t>
      </w:r>
      <w:r w:rsidR="0069053B" w:rsidRPr="002D524D">
        <w:rPr>
          <w:szCs w:val="22"/>
          <w:lang w:val="lt-LT"/>
        </w:rPr>
        <w:t xml:space="preserve">s. </w:t>
      </w:r>
      <w:r>
        <w:rPr>
          <w:szCs w:val="22"/>
          <w:lang w:val="lt-LT"/>
        </w:rPr>
        <w:t xml:space="preserve">Užbaigus chemoterapiją, </w:t>
      </w:r>
      <w:r w:rsidRPr="00040DE8">
        <w:rPr>
          <w:szCs w:val="22"/>
          <w:lang w:val="lt-LT"/>
        </w:rPr>
        <w:t>pa</w:t>
      </w:r>
      <w:r>
        <w:rPr>
          <w:szCs w:val="22"/>
          <w:lang w:val="lt-LT"/>
        </w:rPr>
        <w:t>c</w:t>
      </w:r>
      <w:r w:rsidRPr="00040DE8">
        <w:rPr>
          <w:szCs w:val="22"/>
          <w:lang w:val="lt-LT"/>
        </w:rPr>
        <w:t>ient</w:t>
      </w:r>
      <w:r>
        <w:rPr>
          <w:szCs w:val="22"/>
          <w:lang w:val="lt-LT"/>
        </w:rPr>
        <w:t>ėm</w:t>
      </w:r>
      <w:r w:rsidRPr="00040DE8">
        <w:rPr>
          <w:szCs w:val="22"/>
          <w:lang w:val="lt-LT"/>
        </w:rPr>
        <w:t>s</w:t>
      </w:r>
      <w:r>
        <w:rPr>
          <w:szCs w:val="22"/>
          <w:lang w:val="lt-LT"/>
        </w:rPr>
        <w:t>, kurioms nebuvo objektyvaus ligos progresavimo, buvo skirtas palaikomasis gydymas</w:t>
      </w:r>
      <w:r w:rsidR="0069053B" w:rsidRPr="002D524D">
        <w:rPr>
          <w:szCs w:val="22"/>
          <w:lang w:val="lt-LT"/>
        </w:rPr>
        <w:t xml:space="preserve"> 1</w:t>
      </w:r>
      <w:r>
        <w:rPr>
          <w:szCs w:val="22"/>
          <w:lang w:val="lt-LT"/>
        </w:rPr>
        <w:t> </w:t>
      </w:r>
      <w:r w:rsidR="0069053B" w:rsidRPr="002D524D">
        <w:rPr>
          <w:szCs w:val="22"/>
          <w:lang w:val="lt-LT"/>
        </w:rPr>
        <w:t>500</w:t>
      </w:r>
      <w:r>
        <w:rPr>
          <w:szCs w:val="22"/>
          <w:lang w:val="lt-LT"/>
        </w:rPr>
        <w:t> </w:t>
      </w:r>
      <w:r w:rsidR="0069053B" w:rsidRPr="002D524D">
        <w:rPr>
          <w:szCs w:val="22"/>
          <w:lang w:val="lt-LT"/>
        </w:rPr>
        <w:t>mg durvalumab</w:t>
      </w:r>
      <w:r>
        <w:rPr>
          <w:szCs w:val="22"/>
          <w:lang w:val="lt-LT"/>
        </w:rPr>
        <w:t>o doze kas</w:t>
      </w:r>
      <w:r w:rsidR="0069053B" w:rsidRPr="002D524D">
        <w:rPr>
          <w:szCs w:val="22"/>
          <w:lang w:val="lt-LT"/>
        </w:rPr>
        <w:t xml:space="preserve"> 4 </w:t>
      </w:r>
      <w:r>
        <w:rPr>
          <w:szCs w:val="22"/>
          <w:lang w:val="lt-LT"/>
        </w:rPr>
        <w:t>savaite</w:t>
      </w:r>
      <w:r w:rsidR="0069053B" w:rsidRPr="002D524D">
        <w:rPr>
          <w:szCs w:val="22"/>
          <w:lang w:val="lt-LT"/>
        </w:rPr>
        <w:t xml:space="preserve">s </w:t>
      </w:r>
      <w:r>
        <w:rPr>
          <w:szCs w:val="22"/>
          <w:lang w:val="lt-LT"/>
        </w:rPr>
        <w:t>kartu su</w:t>
      </w:r>
      <w:r w:rsidR="0069053B" w:rsidRPr="002D524D">
        <w:rPr>
          <w:szCs w:val="22"/>
          <w:lang w:val="lt-LT"/>
        </w:rPr>
        <w:t xml:space="preserve"> olaparib</w:t>
      </w:r>
      <w:r>
        <w:rPr>
          <w:szCs w:val="22"/>
          <w:lang w:val="lt-LT"/>
        </w:rPr>
        <w:t>o</w:t>
      </w:r>
      <w:r w:rsidR="0069053B" w:rsidRPr="002D524D">
        <w:rPr>
          <w:szCs w:val="22"/>
          <w:lang w:val="lt-LT"/>
        </w:rPr>
        <w:t xml:space="preserve"> placebo tablet</w:t>
      </w:r>
      <w:r>
        <w:rPr>
          <w:szCs w:val="22"/>
          <w:lang w:val="lt-LT"/>
        </w:rPr>
        <w:t>ėmi</w:t>
      </w:r>
      <w:r w:rsidR="0069053B" w:rsidRPr="002D524D">
        <w:rPr>
          <w:szCs w:val="22"/>
          <w:lang w:val="lt-LT"/>
        </w:rPr>
        <w:t xml:space="preserve">s </w:t>
      </w:r>
      <w:r>
        <w:rPr>
          <w:szCs w:val="22"/>
          <w:lang w:val="lt-LT"/>
        </w:rPr>
        <w:t>du kartus per parą</w:t>
      </w:r>
      <w:r w:rsidRPr="00040DE8">
        <w:rPr>
          <w:szCs w:val="22"/>
          <w:lang w:val="lt-LT"/>
        </w:rPr>
        <w:t xml:space="preserve"> </w:t>
      </w:r>
      <w:r>
        <w:rPr>
          <w:szCs w:val="22"/>
          <w:lang w:val="lt-LT"/>
        </w:rPr>
        <w:t>iki to</w:t>
      </w:r>
      <w:r w:rsidRPr="00040DE8">
        <w:rPr>
          <w:szCs w:val="22"/>
          <w:lang w:val="lt-LT"/>
        </w:rPr>
        <w:t>l</w:t>
      </w:r>
      <w:r>
        <w:rPr>
          <w:szCs w:val="22"/>
          <w:lang w:val="lt-LT"/>
        </w:rPr>
        <w:t>, kol liga pradeda progresuoti;</w:t>
      </w:r>
    </w:p>
    <w:p w14:paraId="44F29060" w14:textId="748CF401" w:rsidR="0069053B" w:rsidRPr="002D524D" w:rsidRDefault="00044689" w:rsidP="0069053B">
      <w:pPr>
        <w:pStyle w:val="ListParagraph"/>
        <w:numPr>
          <w:ilvl w:val="0"/>
          <w:numId w:val="80"/>
        </w:numPr>
        <w:contextualSpacing w:val="0"/>
        <w:textAlignment w:val="baseline"/>
        <w:rPr>
          <w:szCs w:val="22"/>
          <w:lang w:val="lt-LT" w:eastAsia="en-CA"/>
        </w:rPr>
      </w:pPr>
      <w:r>
        <w:rPr>
          <w:color w:val="000000" w:themeColor="text1"/>
          <w:szCs w:val="22"/>
          <w:lang w:val="lt-LT" w:eastAsia="en-CA"/>
        </w:rPr>
        <w:t>chemoterapija p</w:t>
      </w:r>
      <w:r w:rsidRPr="00040DE8">
        <w:rPr>
          <w:color w:val="000000" w:themeColor="text1"/>
          <w:szCs w:val="22"/>
          <w:lang w:val="lt-LT" w:eastAsia="en-CA"/>
        </w:rPr>
        <w:t>latin</w:t>
      </w:r>
      <w:r>
        <w:rPr>
          <w:color w:val="000000" w:themeColor="text1"/>
          <w:szCs w:val="22"/>
          <w:lang w:val="lt-LT" w:eastAsia="en-CA"/>
        </w:rPr>
        <w:t>os pagrindu</w:t>
      </w:r>
      <w:r w:rsidRPr="00044689">
        <w:rPr>
          <w:szCs w:val="22"/>
          <w:lang w:val="lt-LT" w:eastAsia="en-CA"/>
        </w:rPr>
        <w:t xml:space="preserve"> </w:t>
      </w:r>
      <w:r w:rsidRPr="00040DE8">
        <w:rPr>
          <w:szCs w:val="22"/>
          <w:lang w:val="lt-LT" w:eastAsia="en-CA"/>
        </w:rPr>
        <w:t>+ durvalumab</w:t>
      </w:r>
      <w:r>
        <w:rPr>
          <w:szCs w:val="22"/>
          <w:lang w:val="lt-LT" w:eastAsia="en-CA"/>
        </w:rPr>
        <w:t>as</w:t>
      </w:r>
      <w:r w:rsidRPr="00044689">
        <w:rPr>
          <w:szCs w:val="22"/>
          <w:lang w:val="lt-LT" w:eastAsia="en-CA"/>
        </w:rPr>
        <w:t xml:space="preserve"> </w:t>
      </w:r>
      <w:r w:rsidR="0069053B" w:rsidRPr="002D524D">
        <w:rPr>
          <w:szCs w:val="22"/>
          <w:lang w:val="lt-LT" w:eastAsia="en-CA"/>
        </w:rPr>
        <w:t>+ olaparib</w:t>
      </w:r>
      <w:r>
        <w:rPr>
          <w:szCs w:val="22"/>
          <w:lang w:val="lt-LT" w:eastAsia="en-CA"/>
        </w:rPr>
        <w:t>as</w:t>
      </w:r>
      <w:r w:rsidR="0069053B" w:rsidRPr="002D524D">
        <w:rPr>
          <w:szCs w:val="22"/>
          <w:lang w:val="lt-LT" w:eastAsia="en-CA"/>
        </w:rPr>
        <w:t xml:space="preserve">: </w:t>
      </w:r>
      <w:r w:rsidRPr="00040DE8">
        <w:rPr>
          <w:szCs w:val="22"/>
          <w:lang w:val="lt-LT"/>
        </w:rPr>
        <w:t>chemoterap</w:t>
      </w:r>
      <w:r>
        <w:rPr>
          <w:szCs w:val="22"/>
          <w:lang w:val="lt-LT"/>
        </w:rPr>
        <w:t>ija platinos pagrindu</w:t>
      </w:r>
      <w:r w:rsidRPr="00040DE8">
        <w:rPr>
          <w:szCs w:val="22"/>
          <w:lang w:val="lt-LT"/>
        </w:rPr>
        <w:t xml:space="preserve"> (pa</w:t>
      </w:r>
      <w:r>
        <w:rPr>
          <w:szCs w:val="22"/>
          <w:lang w:val="lt-LT"/>
        </w:rPr>
        <w:t>k</w:t>
      </w:r>
      <w:r w:rsidRPr="00040DE8">
        <w:rPr>
          <w:szCs w:val="22"/>
          <w:lang w:val="lt-LT"/>
        </w:rPr>
        <w:t>lita</w:t>
      </w:r>
      <w:r>
        <w:rPr>
          <w:szCs w:val="22"/>
          <w:lang w:val="lt-LT"/>
        </w:rPr>
        <w:t>ks</w:t>
      </w:r>
      <w:r w:rsidRPr="00040DE8">
        <w:rPr>
          <w:szCs w:val="22"/>
          <w:lang w:val="lt-LT"/>
        </w:rPr>
        <w:t>el</w:t>
      </w:r>
      <w:r>
        <w:rPr>
          <w:szCs w:val="22"/>
          <w:lang w:val="lt-LT"/>
        </w:rPr>
        <w:t>is ir k</w:t>
      </w:r>
      <w:r w:rsidRPr="00040DE8">
        <w:rPr>
          <w:szCs w:val="22"/>
          <w:lang w:val="lt-LT"/>
        </w:rPr>
        <w:t>arboplatin</w:t>
      </w:r>
      <w:r>
        <w:rPr>
          <w:szCs w:val="22"/>
          <w:lang w:val="lt-LT"/>
        </w:rPr>
        <w:t>a</w:t>
      </w:r>
      <w:r w:rsidRPr="00040DE8">
        <w:rPr>
          <w:szCs w:val="22"/>
          <w:lang w:val="lt-LT"/>
        </w:rPr>
        <w:t xml:space="preserve">) </w:t>
      </w:r>
      <w:r>
        <w:rPr>
          <w:szCs w:val="22"/>
          <w:lang w:val="lt-LT"/>
        </w:rPr>
        <w:t>kas</w:t>
      </w:r>
      <w:r w:rsidR="0069053B" w:rsidRPr="002D524D">
        <w:rPr>
          <w:szCs w:val="22"/>
          <w:lang w:val="lt-LT"/>
        </w:rPr>
        <w:t xml:space="preserve"> 3 </w:t>
      </w:r>
      <w:r>
        <w:rPr>
          <w:szCs w:val="22"/>
          <w:lang w:val="lt-LT"/>
        </w:rPr>
        <w:t>savaite</w:t>
      </w:r>
      <w:r w:rsidRPr="00040DE8">
        <w:rPr>
          <w:szCs w:val="22"/>
          <w:lang w:val="lt-LT"/>
        </w:rPr>
        <w:t xml:space="preserve">s </w:t>
      </w:r>
      <w:r>
        <w:rPr>
          <w:szCs w:val="22"/>
          <w:lang w:val="lt-LT"/>
        </w:rPr>
        <w:t xml:space="preserve">ne daugiau kaip </w:t>
      </w:r>
      <w:r w:rsidR="0069053B" w:rsidRPr="002D524D">
        <w:rPr>
          <w:szCs w:val="22"/>
          <w:lang w:val="lt-LT"/>
        </w:rPr>
        <w:t>6 c</w:t>
      </w:r>
      <w:r>
        <w:rPr>
          <w:szCs w:val="22"/>
          <w:lang w:val="lt-LT"/>
        </w:rPr>
        <w:t>ik</w:t>
      </w:r>
      <w:r w:rsidR="0069053B" w:rsidRPr="002D524D">
        <w:rPr>
          <w:szCs w:val="22"/>
          <w:lang w:val="lt-LT"/>
        </w:rPr>
        <w:t>l</w:t>
      </w:r>
      <w:r>
        <w:rPr>
          <w:szCs w:val="22"/>
          <w:lang w:val="lt-LT"/>
        </w:rPr>
        <w:t>u</w:t>
      </w:r>
      <w:r w:rsidR="0069053B" w:rsidRPr="002D524D">
        <w:rPr>
          <w:szCs w:val="22"/>
          <w:lang w:val="lt-LT"/>
        </w:rPr>
        <w:t xml:space="preserve">s </w:t>
      </w:r>
      <w:r>
        <w:rPr>
          <w:szCs w:val="22"/>
          <w:lang w:val="lt-LT"/>
        </w:rPr>
        <w:t>kartu su</w:t>
      </w:r>
      <w:r w:rsidR="0069053B" w:rsidRPr="002D524D">
        <w:rPr>
          <w:szCs w:val="22"/>
          <w:lang w:val="lt-LT"/>
        </w:rPr>
        <w:t xml:space="preserve"> 1</w:t>
      </w:r>
      <w:r>
        <w:rPr>
          <w:szCs w:val="22"/>
          <w:lang w:val="lt-LT"/>
        </w:rPr>
        <w:t> </w:t>
      </w:r>
      <w:r w:rsidR="0069053B" w:rsidRPr="002D524D">
        <w:rPr>
          <w:szCs w:val="22"/>
          <w:lang w:val="lt-LT"/>
        </w:rPr>
        <w:t>120</w:t>
      </w:r>
      <w:r>
        <w:rPr>
          <w:szCs w:val="22"/>
          <w:lang w:val="lt-LT"/>
        </w:rPr>
        <w:t> </w:t>
      </w:r>
      <w:r w:rsidR="0069053B" w:rsidRPr="002D524D">
        <w:rPr>
          <w:szCs w:val="22"/>
          <w:lang w:val="lt-LT"/>
        </w:rPr>
        <w:t>mg durvalumab</w:t>
      </w:r>
      <w:r>
        <w:rPr>
          <w:szCs w:val="22"/>
          <w:lang w:val="lt-LT"/>
        </w:rPr>
        <w:t>o</w:t>
      </w:r>
      <w:r w:rsidR="0069053B" w:rsidRPr="002D524D">
        <w:rPr>
          <w:szCs w:val="22"/>
          <w:lang w:val="lt-LT"/>
        </w:rPr>
        <w:t xml:space="preserve"> </w:t>
      </w:r>
      <w:r>
        <w:rPr>
          <w:szCs w:val="22"/>
          <w:lang w:val="lt-LT"/>
        </w:rPr>
        <w:t>kas</w:t>
      </w:r>
      <w:r w:rsidR="0069053B" w:rsidRPr="002D524D">
        <w:rPr>
          <w:szCs w:val="22"/>
          <w:lang w:val="lt-LT"/>
        </w:rPr>
        <w:t xml:space="preserve"> 3 </w:t>
      </w:r>
      <w:r>
        <w:rPr>
          <w:szCs w:val="22"/>
          <w:lang w:val="lt-LT"/>
        </w:rPr>
        <w:t>savaite</w:t>
      </w:r>
      <w:r w:rsidR="0069053B" w:rsidRPr="002D524D">
        <w:rPr>
          <w:szCs w:val="22"/>
          <w:lang w:val="lt-LT"/>
        </w:rPr>
        <w:t xml:space="preserve">s. </w:t>
      </w:r>
      <w:r>
        <w:rPr>
          <w:szCs w:val="22"/>
          <w:lang w:val="lt-LT"/>
        </w:rPr>
        <w:t xml:space="preserve">Užbaigus chemoterapiją, </w:t>
      </w:r>
      <w:r w:rsidRPr="00040DE8">
        <w:rPr>
          <w:szCs w:val="22"/>
          <w:lang w:val="lt-LT"/>
        </w:rPr>
        <w:t>pa</w:t>
      </w:r>
      <w:r>
        <w:rPr>
          <w:szCs w:val="22"/>
          <w:lang w:val="lt-LT"/>
        </w:rPr>
        <w:t>c</w:t>
      </w:r>
      <w:r w:rsidRPr="00040DE8">
        <w:rPr>
          <w:szCs w:val="22"/>
          <w:lang w:val="lt-LT"/>
        </w:rPr>
        <w:t>ient</w:t>
      </w:r>
      <w:r>
        <w:rPr>
          <w:szCs w:val="22"/>
          <w:lang w:val="lt-LT"/>
        </w:rPr>
        <w:t>ėm</w:t>
      </w:r>
      <w:r w:rsidRPr="00040DE8">
        <w:rPr>
          <w:szCs w:val="22"/>
          <w:lang w:val="lt-LT"/>
        </w:rPr>
        <w:t>s</w:t>
      </w:r>
      <w:r>
        <w:rPr>
          <w:szCs w:val="22"/>
          <w:lang w:val="lt-LT"/>
        </w:rPr>
        <w:t>, kurioms nebuvo objektyvaus ligos progresavimo, buvo skirtas palaikomasis gydymas</w:t>
      </w:r>
      <w:r w:rsidRPr="00040DE8">
        <w:rPr>
          <w:szCs w:val="22"/>
          <w:lang w:val="lt-LT"/>
        </w:rPr>
        <w:t xml:space="preserve"> 1</w:t>
      </w:r>
      <w:r>
        <w:rPr>
          <w:szCs w:val="22"/>
          <w:lang w:val="lt-LT"/>
        </w:rPr>
        <w:t> </w:t>
      </w:r>
      <w:r w:rsidRPr="00040DE8">
        <w:rPr>
          <w:szCs w:val="22"/>
          <w:lang w:val="lt-LT"/>
        </w:rPr>
        <w:t>500</w:t>
      </w:r>
      <w:r>
        <w:rPr>
          <w:szCs w:val="22"/>
          <w:lang w:val="lt-LT"/>
        </w:rPr>
        <w:t> </w:t>
      </w:r>
      <w:r w:rsidRPr="00040DE8">
        <w:rPr>
          <w:szCs w:val="22"/>
          <w:lang w:val="lt-LT"/>
        </w:rPr>
        <w:t>mg durvalumab</w:t>
      </w:r>
      <w:r>
        <w:rPr>
          <w:szCs w:val="22"/>
          <w:lang w:val="lt-LT"/>
        </w:rPr>
        <w:t>o doze kas</w:t>
      </w:r>
      <w:r w:rsidRPr="00040DE8">
        <w:rPr>
          <w:szCs w:val="22"/>
          <w:lang w:val="lt-LT"/>
        </w:rPr>
        <w:t xml:space="preserve"> 4 </w:t>
      </w:r>
      <w:r>
        <w:rPr>
          <w:szCs w:val="22"/>
          <w:lang w:val="lt-LT"/>
        </w:rPr>
        <w:t>savaite</w:t>
      </w:r>
      <w:r w:rsidRPr="00040DE8">
        <w:rPr>
          <w:szCs w:val="22"/>
          <w:lang w:val="lt-LT"/>
        </w:rPr>
        <w:t xml:space="preserve">s </w:t>
      </w:r>
      <w:r>
        <w:rPr>
          <w:szCs w:val="22"/>
          <w:lang w:val="lt-LT"/>
        </w:rPr>
        <w:t>kartu su</w:t>
      </w:r>
      <w:r w:rsidRPr="00040DE8">
        <w:rPr>
          <w:szCs w:val="22"/>
          <w:lang w:val="lt-LT"/>
        </w:rPr>
        <w:t xml:space="preserve"> </w:t>
      </w:r>
      <w:r w:rsidR="0069053B" w:rsidRPr="002D524D">
        <w:rPr>
          <w:szCs w:val="22"/>
          <w:lang w:val="lt-LT"/>
        </w:rPr>
        <w:t>300</w:t>
      </w:r>
      <w:r>
        <w:rPr>
          <w:szCs w:val="22"/>
          <w:lang w:val="lt-LT"/>
        </w:rPr>
        <w:t> </w:t>
      </w:r>
      <w:r w:rsidR="0069053B" w:rsidRPr="002D524D">
        <w:rPr>
          <w:szCs w:val="22"/>
          <w:lang w:val="lt-LT"/>
        </w:rPr>
        <w:t>mg olaparib</w:t>
      </w:r>
      <w:r>
        <w:rPr>
          <w:szCs w:val="22"/>
          <w:lang w:val="lt-LT"/>
        </w:rPr>
        <w:t>o</w:t>
      </w:r>
      <w:r w:rsidR="0069053B" w:rsidRPr="002D524D">
        <w:rPr>
          <w:szCs w:val="22"/>
          <w:lang w:val="lt-LT"/>
        </w:rPr>
        <w:t xml:space="preserve"> table</w:t>
      </w:r>
      <w:r>
        <w:rPr>
          <w:szCs w:val="22"/>
          <w:lang w:val="lt-LT"/>
        </w:rPr>
        <w:t>čių doze du kartus per parą</w:t>
      </w:r>
      <w:r w:rsidR="0069053B" w:rsidRPr="002D524D">
        <w:rPr>
          <w:szCs w:val="22"/>
          <w:lang w:val="lt-LT"/>
        </w:rPr>
        <w:t xml:space="preserve"> </w:t>
      </w:r>
      <w:r>
        <w:rPr>
          <w:szCs w:val="22"/>
          <w:lang w:val="lt-LT"/>
        </w:rPr>
        <w:t>iki to</w:t>
      </w:r>
      <w:r w:rsidRPr="00040DE8">
        <w:rPr>
          <w:szCs w:val="22"/>
          <w:lang w:val="lt-LT"/>
        </w:rPr>
        <w:t>l</w:t>
      </w:r>
      <w:r>
        <w:rPr>
          <w:szCs w:val="22"/>
          <w:lang w:val="lt-LT"/>
        </w:rPr>
        <w:t>, kol liga pradeda progresuoti</w:t>
      </w:r>
      <w:r w:rsidR="0069053B" w:rsidRPr="002D524D">
        <w:rPr>
          <w:szCs w:val="22"/>
          <w:lang w:val="lt-LT"/>
        </w:rPr>
        <w:t xml:space="preserve">. </w:t>
      </w:r>
    </w:p>
    <w:p w14:paraId="28999D80" w14:textId="77777777" w:rsidR="0069053B" w:rsidRPr="002D524D" w:rsidRDefault="0069053B" w:rsidP="0069053B">
      <w:pPr>
        <w:textAlignment w:val="baseline"/>
        <w:rPr>
          <w:color w:val="000000" w:themeColor="text1"/>
          <w:szCs w:val="22"/>
          <w:lang w:val="lt-LT" w:eastAsia="en-CA"/>
        </w:rPr>
      </w:pPr>
    </w:p>
    <w:p w14:paraId="283BFD2F" w14:textId="16A9E7E4" w:rsidR="0069053B" w:rsidRPr="002D524D" w:rsidRDefault="0069053B" w:rsidP="0069053B">
      <w:pPr>
        <w:textAlignment w:val="baseline"/>
        <w:rPr>
          <w:szCs w:val="22"/>
          <w:lang w:val="lt-LT" w:eastAsia="en-CA"/>
        </w:rPr>
      </w:pPr>
      <w:r w:rsidRPr="002D524D">
        <w:rPr>
          <w:color w:val="000000" w:themeColor="text1"/>
          <w:szCs w:val="22"/>
          <w:lang w:val="lt-LT" w:eastAsia="en-CA"/>
        </w:rPr>
        <w:t>Pa</w:t>
      </w:r>
      <w:r w:rsidR="00866B90">
        <w:rPr>
          <w:color w:val="000000" w:themeColor="text1"/>
          <w:szCs w:val="22"/>
          <w:lang w:val="lt-LT" w:eastAsia="en-CA"/>
        </w:rPr>
        <w:t>c</w:t>
      </w:r>
      <w:r w:rsidRPr="002D524D">
        <w:rPr>
          <w:color w:val="000000" w:themeColor="text1"/>
          <w:szCs w:val="22"/>
          <w:lang w:val="lt-LT" w:eastAsia="en-CA"/>
        </w:rPr>
        <w:t>ient</w:t>
      </w:r>
      <w:r w:rsidR="00866B90">
        <w:rPr>
          <w:color w:val="000000" w:themeColor="text1"/>
          <w:szCs w:val="22"/>
          <w:lang w:val="lt-LT" w:eastAsia="en-CA"/>
        </w:rPr>
        <w:t>ėm</w:t>
      </w:r>
      <w:r w:rsidRPr="002D524D">
        <w:rPr>
          <w:color w:val="000000" w:themeColor="text1"/>
          <w:szCs w:val="22"/>
          <w:lang w:val="lt-LT" w:eastAsia="en-CA"/>
        </w:rPr>
        <w:t>s</w:t>
      </w:r>
      <w:r w:rsidR="00866B90">
        <w:rPr>
          <w:color w:val="000000" w:themeColor="text1"/>
          <w:szCs w:val="22"/>
          <w:lang w:val="lt-LT" w:eastAsia="en-CA"/>
        </w:rPr>
        <w:t>,</w:t>
      </w:r>
      <w:r w:rsidRPr="002D524D">
        <w:rPr>
          <w:color w:val="000000" w:themeColor="text1"/>
          <w:szCs w:val="22"/>
          <w:lang w:val="lt-LT" w:eastAsia="en-CA"/>
        </w:rPr>
        <w:t xml:space="preserve"> </w:t>
      </w:r>
      <w:r w:rsidR="007B644F">
        <w:rPr>
          <w:color w:val="000000" w:themeColor="text1"/>
          <w:szCs w:val="22"/>
          <w:lang w:val="lt-LT" w:eastAsia="en-CA"/>
        </w:rPr>
        <w:t>kurio</w:t>
      </w:r>
      <w:r w:rsidR="000F47B9">
        <w:rPr>
          <w:color w:val="000000" w:themeColor="text1"/>
          <w:szCs w:val="22"/>
          <w:lang w:val="lt-LT" w:eastAsia="en-CA"/>
        </w:rPr>
        <w:t>m</w:t>
      </w:r>
      <w:r w:rsidR="007B644F">
        <w:rPr>
          <w:color w:val="000000" w:themeColor="text1"/>
          <w:szCs w:val="22"/>
          <w:lang w:val="lt-LT" w:eastAsia="en-CA"/>
        </w:rPr>
        <w:t>s kurio nors vaistinio preparato vartojim</w:t>
      </w:r>
      <w:r w:rsidR="000F47B9">
        <w:rPr>
          <w:color w:val="000000" w:themeColor="text1"/>
          <w:szCs w:val="22"/>
          <w:lang w:val="lt-LT" w:eastAsia="en-CA"/>
        </w:rPr>
        <w:t>as</w:t>
      </w:r>
      <w:r w:rsidR="007B644F">
        <w:rPr>
          <w:color w:val="000000" w:themeColor="text1"/>
          <w:szCs w:val="22"/>
          <w:lang w:val="lt-LT" w:eastAsia="en-CA"/>
        </w:rPr>
        <w:t xml:space="preserve"> </w:t>
      </w:r>
      <w:r w:rsidRPr="002D524D">
        <w:rPr>
          <w:color w:val="000000" w:themeColor="text1"/>
          <w:szCs w:val="22"/>
          <w:lang w:val="lt-LT" w:eastAsia="en-CA"/>
        </w:rPr>
        <w:t>(olaparib</w:t>
      </w:r>
      <w:r w:rsidR="007B644F">
        <w:rPr>
          <w:color w:val="000000" w:themeColor="text1"/>
          <w:szCs w:val="22"/>
          <w:lang w:val="lt-LT" w:eastAsia="en-CA"/>
        </w:rPr>
        <w:t xml:space="preserve">o </w:t>
      </w:r>
      <w:r w:rsidRPr="002D524D">
        <w:rPr>
          <w:color w:val="000000" w:themeColor="text1"/>
          <w:szCs w:val="22"/>
          <w:lang w:val="lt-LT" w:eastAsia="en-CA"/>
        </w:rPr>
        <w:t>/</w:t>
      </w:r>
      <w:r w:rsidR="007B644F">
        <w:rPr>
          <w:color w:val="000000" w:themeColor="text1"/>
          <w:szCs w:val="22"/>
          <w:lang w:val="lt-LT" w:eastAsia="en-CA"/>
        </w:rPr>
        <w:t xml:space="preserve"> </w:t>
      </w:r>
      <w:r w:rsidRPr="002D524D">
        <w:rPr>
          <w:color w:val="000000" w:themeColor="text1"/>
          <w:szCs w:val="22"/>
          <w:lang w:val="lt-LT" w:eastAsia="en-CA"/>
        </w:rPr>
        <w:t>placeb</w:t>
      </w:r>
      <w:r w:rsidR="007B644F">
        <w:rPr>
          <w:color w:val="000000" w:themeColor="text1"/>
          <w:szCs w:val="22"/>
          <w:lang w:val="lt-LT" w:eastAsia="en-CA"/>
        </w:rPr>
        <w:t>o</w:t>
      </w:r>
      <w:r w:rsidRPr="002D524D">
        <w:rPr>
          <w:color w:val="000000" w:themeColor="text1"/>
          <w:szCs w:val="22"/>
          <w:lang w:val="lt-LT" w:eastAsia="en-CA"/>
        </w:rPr>
        <w:t xml:space="preserve"> </w:t>
      </w:r>
      <w:r w:rsidR="007B644F">
        <w:rPr>
          <w:color w:val="000000" w:themeColor="text1"/>
          <w:szCs w:val="22"/>
          <w:lang w:val="lt-LT" w:eastAsia="en-CA"/>
        </w:rPr>
        <w:t xml:space="preserve">arba </w:t>
      </w:r>
      <w:r w:rsidRPr="002D524D">
        <w:rPr>
          <w:color w:val="000000" w:themeColor="text1"/>
          <w:szCs w:val="22"/>
          <w:lang w:val="lt-LT" w:eastAsia="en-CA"/>
        </w:rPr>
        <w:t>durvalumab</w:t>
      </w:r>
      <w:r w:rsidR="007B644F">
        <w:rPr>
          <w:color w:val="000000" w:themeColor="text1"/>
          <w:szCs w:val="22"/>
          <w:lang w:val="lt-LT" w:eastAsia="en-CA"/>
        </w:rPr>
        <w:t xml:space="preserve">o </w:t>
      </w:r>
      <w:r w:rsidRPr="002D524D">
        <w:rPr>
          <w:color w:val="000000" w:themeColor="text1"/>
          <w:szCs w:val="22"/>
          <w:lang w:val="lt-LT" w:eastAsia="en-CA"/>
        </w:rPr>
        <w:t>/</w:t>
      </w:r>
      <w:r w:rsidR="007B644F">
        <w:rPr>
          <w:color w:val="000000" w:themeColor="text1"/>
          <w:szCs w:val="22"/>
          <w:lang w:val="lt-LT" w:eastAsia="en-CA"/>
        </w:rPr>
        <w:t xml:space="preserve"> </w:t>
      </w:r>
      <w:r w:rsidRPr="002D524D">
        <w:rPr>
          <w:color w:val="000000" w:themeColor="text1"/>
          <w:szCs w:val="22"/>
          <w:lang w:val="lt-LT" w:eastAsia="en-CA"/>
        </w:rPr>
        <w:t>placeb</w:t>
      </w:r>
      <w:r w:rsidR="007B644F">
        <w:rPr>
          <w:color w:val="000000" w:themeColor="text1"/>
          <w:szCs w:val="22"/>
          <w:lang w:val="lt-LT" w:eastAsia="en-CA"/>
        </w:rPr>
        <w:t>o</w:t>
      </w:r>
      <w:r w:rsidRPr="002D524D">
        <w:rPr>
          <w:color w:val="000000" w:themeColor="text1"/>
          <w:szCs w:val="22"/>
          <w:lang w:val="lt-LT" w:eastAsia="en-CA"/>
        </w:rPr>
        <w:t xml:space="preserve">) </w:t>
      </w:r>
      <w:r w:rsidR="000F47B9">
        <w:rPr>
          <w:color w:val="000000" w:themeColor="text1"/>
          <w:szCs w:val="22"/>
          <w:lang w:val="lt-LT" w:eastAsia="en-CA"/>
        </w:rPr>
        <w:t xml:space="preserve">buvo nutraukiamas </w:t>
      </w:r>
      <w:r w:rsidR="007B644F">
        <w:rPr>
          <w:color w:val="000000" w:themeColor="text1"/>
          <w:szCs w:val="22"/>
          <w:lang w:val="lt-LT" w:eastAsia="en-CA"/>
        </w:rPr>
        <w:t>dėl kitokių nei ligos progresavimas priežasčių, jeigu reikėjo, buvo leidžiama tęsti gydymą tyrėjo sprendimu kitais vaistiniais preparatas,</w:t>
      </w:r>
      <w:r w:rsidRPr="002D524D">
        <w:rPr>
          <w:color w:val="000000" w:themeColor="text1"/>
          <w:szCs w:val="22"/>
          <w:lang w:val="lt-LT" w:eastAsia="en-CA"/>
        </w:rPr>
        <w:t xml:space="preserve"> </w:t>
      </w:r>
      <w:r w:rsidR="007B644F">
        <w:rPr>
          <w:color w:val="000000" w:themeColor="text1"/>
          <w:szCs w:val="22"/>
          <w:lang w:val="lt-LT" w:eastAsia="en-CA"/>
        </w:rPr>
        <w:t>atsižvelgiant į toksiškumą</w:t>
      </w:r>
      <w:r w:rsidRPr="002D524D">
        <w:rPr>
          <w:color w:val="000000" w:themeColor="text1"/>
          <w:szCs w:val="22"/>
          <w:lang w:val="lt-LT" w:eastAsia="en-CA"/>
        </w:rPr>
        <w:t>.</w:t>
      </w:r>
    </w:p>
    <w:p w14:paraId="206CCB11" w14:textId="77777777" w:rsidR="0069053B" w:rsidRPr="002D524D" w:rsidRDefault="0069053B" w:rsidP="0069053B">
      <w:pPr>
        <w:textAlignment w:val="baseline"/>
        <w:rPr>
          <w:szCs w:val="22"/>
          <w:lang w:val="lt-LT"/>
        </w:rPr>
      </w:pPr>
    </w:p>
    <w:p w14:paraId="08B72099" w14:textId="3FBC8C60" w:rsidR="0069053B" w:rsidRPr="002D524D" w:rsidRDefault="007B644F" w:rsidP="0069053B">
      <w:pPr>
        <w:textAlignment w:val="baseline"/>
        <w:rPr>
          <w:szCs w:val="22"/>
          <w:lang w:val="lt-LT" w:eastAsia="en-CA"/>
        </w:rPr>
      </w:pPr>
      <w:r>
        <w:rPr>
          <w:szCs w:val="22"/>
          <w:lang w:val="lt-LT" w:eastAsia="en-CA"/>
        </w:rPr>
        <w:t>Gydymas buvo tęsiamas</w:t>
      </w:r>
      <w:r w:rsidR="0069053B" w:rsidRPr="002D524D">
        <w:rPr>
          <w:szCs w:val="22"/>
          <w:lang w:val="lt-LT" w:eastAsia="en-CA"/>
        </w:rPr>
        <w:t xml:space="preserve"> </w:t>
      </w:r>
      <w:r>
        <w:rPr>
          <w:szCs w:val="22"/>
          <w:lang w:val="lt-LT"/>
        </w:rPr>
        <w:t>iki to</w:t>
      </w:r>
      <w:r w:rsidRPr="00040DE8">
        <w:rPr>
          <w:szCs w:val="22"/>
          <w:lang w:val="lt-LT"/>
        </w:rPr>
        <w:t>l</w:t>
      </w:r>
      <w:r>
        <w:rPr>
          <w:szCs w:val="22"/>
          <w:lang w:val="lt-LT"/>
        </w:rPr>
        <w:t xml:space="preserve">, kol pagal </w:t>
      </w:r>
      <w:r w:rsidR="0069053B" w:rsidRPr="002D524D">
        <w:rPr>
          <w:i/>
          <w:iCs/>
          <w:szCs w:val="22"/>
          <w:lang w:val="lt-LT" w:eastAsia="en-CA"/>
        </w:rPr>
        <w:t>RECIST v1.1</w:t>
      </w:r>
      <w:r>
        <w:rPr>
          <w:szCs w:val="22"/>
          <w:lang w:val="lt-LT" w:eastAsia="en-CA"/>
        </w:rPr>
        <w:t xml:space="preserve"> </w:t>
      </w:r>
      <w:r>
        <w:rPr>
          <w:szCs w:val="22"/>
          <w:lang w:val="lt-LT"/>
        </w:rPr>
        <w:t>buvo</w:t>
      </w:r>
      <w:r w:rsidRPr="007B644F">
        <w:rPr>
          <w:szCs w:val="22"/>
          <w:lang w:val="lt-LT" w:eastAsia="en-CA"/>
        </w:rPr>
        <w:t xml:space="preserve"> </w:t>
      </w:r>
      <w:r>
        <w:rPr>
          <w:szCs w:val="22"/>
          <w:lang w:val="lt-LT"/>
        </w:rPr>
        <w:t>patvirtintas</w:t>
      </w:r>
      <w:r w:rsidRPr="00654B95">
        <w:rPr>
          <w:szCs w:val="22"/>
          <w:lang w:val="lt-LT" w:eastAsia="en-CA"/>
        </w:rPr>
        <w:t xml:space="preserve"> </w:t>
      </w:r>
      <w:r>
        <w:rPr>
          <w:szCs w:val="22"/>
          <w:lang w:val="lt-LT" w:eastAsia="en-CA"/>
        </w:rPr>
        <w:t xml:space="preserve">ligos </w:t>
      </w:r>
      <w:r w:rsidR="0069053B" w:rsidRPr="002D524D">
        <w:rPr>
          <w:szCs w:val="22"/>
          <w:lang w:val="lt-LT" w:eastAsia="en-CA"/>
        </w:rPr>
        <w:t>progres</w:t>
      </w:r>
      <w:r>
        <w:rPr>
          <w:szCs w:val="22"/>
          <w:lang w:val="lt-LT" w:eastAsia="en-CA"/>
        </w:rPr>
        <w:t>avimas arba</w:t>
      </w:r>
      <w:r w:rsidR="0069053B" w:rsidRPr="002D524D">
        <w:rPr>
          <w:szCs w:val="22"/>
          <w:lang w:val="lt-LT" w:eastAsia="en-CA"/>
        </w:rPr>
        <w:t xml:space="preserve"> </w:t>
      </w:r>
      <w:r>
        <w:rPr>
          <w:szCs w:val="22"/>
          <w:lang w:val="lt-LT" w:eastAsia="en-CA"/>
        </w:rPr>
        <w:t>nepriimtinas</w:t>
      </w:r>
      <w:r w:rsidR="0069053B" w:rsidRPr="002D524D">
        <w:rPr>
          <w:szCs w:val="22"/>
          <w:lang w:val="lt-LT" w:eastAsia="en-CA"/>
        </w:rPr>
        <w:t xml:space="preserve"> to</w:t>
      </w:r>
      <w:r>
        <w:rPr>
          <w:szCs w:val="22"/>
          <w:lang w:val="lt-LT" w:eastAsia="en-CA"/>
        </w:rPr>
        <w:t>ks</w:t>
      </w:r>
      <w:r w:rsidR="0069053B" w:rsidRPr="002D524D">
        <w:rPr>
          <w:szCs w:val="22"/>
          <w:lang w:val="lt-LT" w:eastAsia="en-CA"/>
        </w:rPr>
        <w:t>i</w:t>
      </w:r>
      <w:r>
        <w:rPr>
          <w:szCs w:val="22"/>
          <w:lang w:val="lt-LT" w:eastAsia="en-CA"/>
        </w:rPr>
        <w:t>škumas</w:t>
      </w:r>
      <w:r w:rsidR="0069053B" w:rsidRPr="002D524D">
        <w:rPr>
          <w:szCs w:val="22"/>
          <w:lang w:val="lt-LT" w:eastAsia="en-CA"/>
        </w:rPr>
        <w:t xml:space="preserve">. </w:t>
      </w:r>
      <w:r>
        <w:rPr>
          <w:szCs w:val="22"/>
          <w:lang w:val="lt-LT" w:eastAsia="en-CA"/>
        </w:rPr>
        <w:t xml:space="preserve">Naviko būklė pirmąsias </w:t>
      </w:r>
      <w:r w:rsidRPr="000423FB">
        <w:rPr>
          <w:szCs w:val="22"/>
          <w:lang w:val="lt-LT" w:eastAsia="en-CA"/>
        </w:rPr>
        <w:t>18</w:t>
      </w:r>
      <w:r>
        <w:rPr>
          <w:szCs w:val="22"/>
          <w:lang w:val="lt-LT" w:eastAsia="en-CA"/>
        </w:rPr>
        <w:t xml:space="preserve"> savaičių buvo vertinama kas </w:t>
      </w:r>
      <w:r w:rsidR="0069053B" w:rsidRPr="002D524D">
        <w:rPr>
          <w:szCs w:val="22"/>
          <w:lang w:val="lt-LT" w:eastAsia="en-CA"/>
        </w:rPr>
        <w:t xml:space="preserve">9 </w:t>
      </w:r>
      <w:r>
        <w:rPr>
          <w:szCs w:val="22"/>
          <w:lang w:val="lt-LT" w:eastAsia="en-CA"/>
        </w:rPr>
        <w:t>savaites, o vėliau – kas</w:t>
      </w:r>
      <w:r w:rsidR="0069053B" w:rsidRPr="002D524D">
        <w:rPr>
          <w:szCs w:val="22"/>
          <w:lang w:val="lt-LT" w:eastAsia="en-CA"/>
        </w:rPr>
        <w:t xml:space="preserve"> 12 </w:t>
      </w:r>
      <w:r>
        <w:rPr>
          <w:szCs w:val="22"/>
          <w:lang w:val="lt-LT" w:eastAsia="en-CA"/>
        </w:rPr>
        <w:t>savaičių</w:t>
      </w:r>
      <w:r w:rsidR="0069053B" w:rsidRPr="002D524D">
        <w:rPr>
          <w:szCs w:val="22"/>
          <w:lang w:val="lt-LT" w:eastAsia="en-CA"/>
        </w:rPr>
        <w:t>.</w:t>
      </w:r>
    </w:p>
    <w:p w14:paraId="746A43C1" w14:textId="77777777" w:rsidR="0069053B" w:rsidRPr="002D524D" w:rsidRDefault="0069053B" w:rsidP="0069053B">
      <w:pPr>
        <w:textAlignment w:val="baseline"/>
        <w:rPr>
          <w:szCs w:val="22"/>
          <w:lang w:val="lt-LT" w:eastAsia="en-CA"/>
        </w:rPr>
      </w:pPr>
    </w:p>
    <w:p w14:paraId="2BB62978" w14:textId="4CBDC721" w:rsidR="0069053B" w:rsidRPr="002D524D" w:rsidRDefault="001409DC" w:rsidP="0069053B">
      <w:pPr>
        <w:textAlignment w:val="baseline"/>
        <w:rPr>
          <w:szCs w:val="22"/>
          <w:lang w:val="lt-LT" w:eastAsia="en-CA"/>
        </w:rPr>
      </w:pPr>
      <w:r>
        <w:rPr>
          <w:szCs w:val="22"/>
          <w:lang w:val="lt-LT" w:eastAsia="en-CA"/>
        </w:rPr>
        <w:t>Svarbiausioji vertinamoji baigtis –</w:t>
      </w:r>
      <w:r w:rsidR="0069053B" w:rsidRPr="002D524D">
        <w:rPr>
          <w:szCs w:val="22"/>
          <w:lang w:val="lt-LT" w:eastAsia="en-CA"/>
        </w:rPr>
        <w:t xml:space="preserve"> </w:t>
      </w:r>
      <w:r w:rsidR="0069053B" w:rsidRPr="002D524D">
        <w:rPr>
          <w:i/>
          <w:iCs/>
          <w:szCs w:val="22"/>
          <w:lang w:val="lt-LT" w:eastAsia="en-CA"/>
        </w:rPr>
        <w:t>PFS</w:t>
      </w:r>
      <w:r w:rsidR="0069053B" w:rsidRPr="002D524D">
        <w:rPr>
          <w:szCs w:val="22"/>
          <w:lang w:val="lt-LT" w:eastAsia="en-CA"/>
        </w:rPr>
        <w:t xml:space="preserve">, </w:t>
      </w:r>
      <w:r w:rsidRPr="001409DC">
        <w:rPr>
          <w:szCs w:val="22"/>
          <w:lang w:val="lt-LT" w:eastAsia="en-CA"/>
        </w:rPr>
        <w:t>apibrėž</w:t>
      </w:r>
      <w:r>
        <w:rPr>
          <w:szCs w:val="22"/>
          <w:lang w:val="lt-LT" w:eastAsia="en-CA"/>
        </w:rPr>
        <w:t>iama</w:t>
      </w:r>
      <w:r w:rsidR="000F47B9">
        <w:rPr>
          <w:szCs w:val="22"/>
          <w:lang w:val="lt-LT" w:eastAsia="en-CA"/>
        </w:rPr>
        <w:t>s</w:t>
      </w:r>
      <w:r w:rsidRPr="001409DC">
        <w:rPr>
          <w:szCs w:val="22"/>
          <w:lang w:val="lt-LT" w:eastAsia="en-CA"/>
        </w:rPr>
        <w:t xml:space="preserve"> kaip laik</w:t>
      </w:r>
      <w:r>
        <w:rPr>
          <w:szCs w:val="22"/>
          <w:lang w:val="lt-LT" w:eastAsia="en-CA"/>
        </w:rPr>
        <w:t>otarpi</w:t>
      </w:r>
      <w:r w:rsidRPr="001409DC">
        <w:rPr>
          <w:szCs w:val="22"/>
          <w:lang w:val="lt-LT" w:eastAsia="en-CA"/>
        </w:rPr>
        <w:t xml:space="preserve">s nuo atsitiktinės atrankos iki tyrėjo pagal </w:t>
      </w:r>
      <w:r w:rsidRPr="002D524D">
        <w:rPr>
          <w:i/>
          <w:iCs/>
          <w:szCs w:val="22"/>
          <w:lang w:val="lt-LT" w:eastAsia="en-CA"/>
        </w:rPr>
        <w:t>RECIST 1.1</w:t>
      </w:r>
      <w:r>
        <w:rPr>
          <w:szCs w:val="22"/>
          <w:lang w:val="lt-LT" w:eastAsia="en-CA"/>
        </w:rPr>
        <w:t xml:space="preserve"> </w:t>
      </w:r>
      <w:r w:rsidRPr="001409DC">
        <w:rPr>
          <w:szCs w:val="22"/>
          <w:lang w:val="lt-LT" w:eastAsia="en-CA"/>
        </w:rPr>
        <w:t>nustatyto ligos progresavimo arba mirties.</w:t>
      </w:r>
      <w:r>
        <w:rPr>
          <w:szCs w:val="22"/>
          <w:lang w:val="lt-LT" w:eastAsia="en-CA"/>
        </w:rPr>
        <w:t xml:space="preserve"> Antraeilės veiksmingumo vertinamosios baigtys – tai </w:t>
      </w:r>
      <w:r w:rsidR="0069053B" w:rsidRPr="002D524D">
        <w:rPr>
          <w:i/>
          <w:iCs/>
          <w:szCs w:val="22"/>
          <w:lang w:val="lt-LT" w:eastAsia="en-CA"/>
        </w:rPr>
        <w:t>OS</w:t>
      </w:r>
      <w:r w:rsidR="0069053B" w:rsidRPr="002D524D">
        <w:rPr>
          <w:szCs w:val="22"/>
          <w:lang w:val="lt-LT" w:eastAsia="en-CA"/>
        </w:rPr>
        <w:t xml:space="preserve">, </w:t>
      </w:r>
      <w:r w:rsidR="0069053B" w:rsidRPr="002D524D">
        <w:rPr>
          <w:i/>
          <w:iCs/>
          <w:szCs w:val="22"/>
          <w:lang w:val="lt-LT" w:eastAsia="en-CA"/>
        </w:rPr>
        <w:t>ORR</w:t>
      </w:r>
      <w:r w:rsidR="0069053B" w:rsidRPr="002D524D">
        <w:rPr>
          <w:szCs w:val="22"/>
          <w:lang w:val="lt-LT" w:eastAsia="en-CA"/>
        </w:rPr>
        <w:t xml:space="preserve"> </w:t>
      </w:r>
      <w:r>
        <w:rPr>
          <w:szCs w:val="22"/>
          <w:lang w:val="lt-LT" w:eastAsia="en-CA"/>
        </w:rPr>
        <w:t>ir</w:t>
      </w:r>
      <w:r w:rsidR="0069053B" w:rsidRPr="002D524D">
        <w:rPr>
          <w:szCs w:val="22"/>
          <w:lang w:val="lt-LT" w:eastAsia="en-CA"/>
        </w:rPr>
        <w:t xml:space="preserve"> </w:t>
      </w:r>
      <w:r w:rsidR="0069053B" w:rsidRPr="002D524D">
        <w:rPr>
          <w:i/>
          <w:iCs/>
          <w:szCs w:val="22"/>
          <w:lang w:val="lt-LT" w:eastAsia="en-CA"/>
        </w:rPr>
        <w:t>DoR</w:t>
      </w:r>
      <w:r w:rsidR="0069053B" w:rsidRPr="002D524D">
        <w:rPr>
          <w:szCs w:val="22"/>
          <w:lang w:val="lt-LT" w:eastAsia="en-CA"/>
        </w:rPr>
        <w:t>.</w:t>
      </w:r>
    </w:p>
    <w:p w14:paraId="066198B8" w14:textId="77777777" w:rsidR="0069053B" w:rsidRPr="002D524D" w:rsidRDefault="0069053B" w:rsidP="0069053B">
      <w:pPr>
        <w:textAlignment w:val="baseline"/>
        <w:rPr>
          <w:color w:val="000000"/>
          <w:szCs w:val="22"/>
          <w:lang w:val="lt-LT" w:eastAsia="en-CA"/>
        </w:rPr>
      </w:pPr>
    </w:p>
    <w:p w14:paraId="692C8031" w14:textId="78CE0A43" w:rsidR="0069053B" w:rsidRPr="002D524D" w:rsidRDefault="001409DC" w:rsidP="0069053B">
      <w:pPr>
        <w:textAlignment w:val="baseline"/>
        <w:rPr>
          <w:color w:val="000000" w:themeColor="text1"/>
          <w:szCs w:val="22"/>
          <w:lang w:val="lt-LT" w:eastAsia="en-CA"/>
        </w:rPr>
      </w:pPr>
      <w:bookmarkStart w:id="47" w:name="_Hlk140241469"/>
      <w:r w:rsidRPr="001409DC">
        <w:rPr>
          <w:color w:val="000000" w:themeColor="text1"/>
          <w:szCs w:val="22"/>
          <w:lang w:val="lt-LT" w:eastAsia="en-CA"/>
        </w:rPr>
        <w:t>Tyrim</w:t>
      </w:r>
      <w:r>
        <w:rPr>
          <w:color w:val="000000" w:themeColor="text1"/>
          <w:szCs w:val="22"/>
          <w:lang w:val="lt-LT" w:eastAsia="en-CA"/>
        </w:rPr>
        <w:t>o metu buvo įrodytas</w:t>
      </w:r>
      <w:r w:rsidRPr="001409DC">
        <w:rPr>
          <w:color w:val="000000" w:themeColor="text1"/>
          <w:szCs w:val="22"/>
          <w:lang w:val="lt-LT" w:eastAsia="en-CA"/>
        </w:rPr>
        <w:t xml:space="preserve"> statistiškai reikšming</w:t>
      </w:r>
      <w:r>
        <w:rPr>
          <w:color w:val="000000" w:themeColor="text1"/>
          <w:szCs w:val="22"/>
          <w:lang w:val="lt-LT" w:eastAsia="en-CA"/>
        </w:rPr>
        <w:t>as</w:t>
      </w:r>
      <w:r w:rsidRPr="001409DC">
        <w:rPr>
          <w:color w:val="000000" w:themeColor="text1"/>
          <w:szCs w:val="22"/>
          <w:lang w:val="lt-LT" w:eastAsia="en-CA"/>
        </w:rPr>
        <w:t xml:space="preserve"> </w:t>
      </w:r>
      <w:r w:rsidRPr="002D524D">
        <w:rPr>
          <w:i/>
          <w:iCs/>
          <w:color w:val="000000" w:themeColor="text1"/>
          <w:szCs w:val="22"/>
          <w:lang w:val="lt-LT" w:eastAsia="en-CA"/>
        </w:rPr>
        <w:t>PFS</w:t>
      </w:r>
      <w:r w:rsidRPr="001409DC">
        <w:rPr>
          <w:color w:val="000000" w:themeColor="text1"/>
          <w:szCs w:val="22"/>
          <w:lang w:val="lt-LT" w:eastAsia="en-CA"/>
        </w:rPr>
        <w:t xml:space="preserve"> pa</w:t>
      </w:r>
      <w:r>
        <w:rPr>
          <w:color w:val="000000" w:themeColor="text1"/>
          <w:szCs w:val="22"/>
          <w:lang w:val="lt-LT" w:eastAsia="en-CA"/>
        </w:rPr>
        <w:t>ilgėjimas</w:t>
      </w:r>
      <w:r w:rsidRPr="001409DC">
        <w:rPr>
          <w:color w:val="000000" w:themeColor="text1"/>
          <w:szCs w:val="22"/>
          <w:lang w:val="lt-LT" w:eastAsia="en-CA"/>
        </w:rPr>
        <w:t xml:space="preserve"> </w:t>
      </w:r>
      <w:r w:rsidRPr="002D524D">
        <w:rPr>
          <w:i/>
          <w:iCs/>
          <w:color w:val="000000" w:themeColor="text1"/>
          <w:szCs w:val="22"/>
          <w:lang w:val="lt-LT" w:eastAsia="en-CA"/>
        </w:rPr>
        <w:t>ITT</w:t>
      </w:r>
      <w:r w:rsidRPr="001409DC">
        <w:rPr>
          <w:color w:val="000000" w:themeColor="text1"/>
          <w:szCs w:val="22"/>
          <w:lang w:val="lt-LT" w:eastAsia="en-CA"/>
        </w:rPr>
        <w:t xml:space="preserve"> populiacijoje </w:t>
      </w:r>
      <w:r w:rsidR="0069053B" w:rsidRPr="002D524D">
        <w:rPr>
          <w:color w:val="000000" w:themeColor="text1"/>
          <w:szCs w:val="22"/>
          <w:lang w:val="lt-LT" w:eastAsia="en-CA"/>
        </w:rPr>
        <w:t>pa</w:t>
      </w:r>
      <w:r>
        <w:rPr>
          <w:color w:val="000000" w:themeColor="text1"/>
          <w:szCs w:val="22"/>
          <w:lang w:val="lt-LT" w:eastAsia="en-CA"/>
        </w:rPr>
        <w:t>c</w:t>
      </w:r>
      <w:r w:rsidR="0069053B" w:rsidRPr="002D524D">
        <w:rPr>
          <w:color w:val="000000" w:themeColor="text1"/>
          <w:szCs w:val="22"/>
          <w:lang w:val="lt-LT" w:eastAsia="en-CA"/>
        </w:rPr>
        <w:t>ient</w:t>
      </w:r>
      <w:r>
        <w:rPr>
          <w:color w:val="000000" w:themeColor="text1"/>
          <w:szCs w:val="22"/>
          <w:lang w:val="lt-LT" w:eastAsia="en-CA"/>
        </w:rPr>
        <w:t>e</w:t>
      </w:r>
      <w:r w:rsidR="0069053B" w:rsidRPr="002D524D">
        <w:rPr>
          <w:color w:val="000000" w:themeColor="text1"/>
          <w:szCs w:val="22"/>
          <w:lang w:val="lt-LT" w:eastAsia="en-CA"/>
        </w:rPr>
        <w:t xml:space="preserve">s </w:t>
      </w:r>
      <w:r>
        <w:rPr>
          <w:color w:val="000000" w:themeColor="text1"/>
          <w:szCs w:val="22"/>
          <w:lang w:val="lt-LT" w:eastAsia="en-CA"/>
        </w:rPr>
        <w:t>gydant</w:t>
      </w:r>
      <w:r w:rsidR="0069053B" w:rsidRPr="002D524D">
        <w:rPr>
          <w:color w:val="000000" w:themeColor="text1"/>
          <w:szCs w:val="22"/>
          <w:lang w:val="lt-LT" w:eastAsia="en-CA"/>
        </w:rPr>
        <w:t xml:space="preserve"> chemoterap</w:t>
      </w:r>
      <w:r>
        <w:rPr>
          <w:color w:val="000000" w:themeColor="text1"/>
          <w:szCs w:val="22"/>
          <w:lang w:val="lt-LT" w:eastAsia="en-CA"/>
        </w:rPr>
        <w:t>ija platinos pagrindu</w:t>
      </w:r>
      <w:r w:rsidR="0069053B" w:rsidRPr="002D524D">
        <w:rPr>
          <w:color w:val="000000" w:themeColor="text1"/>
          <w:szCs w:val="22"/>
          <w:lang w:val="lt-LT" w:eastAsia="en-CA"/>
        </w:rPr>
        <w:t xml:space="preserve"> + durvalumab</w:t>
      </w:r>
      <w:r>
        <w:rPr>
          <w:color w:val="000000" w:themeColor="text1"/>
          <w:szCs w:val="22"/>
          <w:lang w:val="lt-LT" w:eastAsia="en-CA"/>
        </w:rPr>
        <w:t>u</w:t>
      </w:r>
      <w:r w:rsidR="0069053B" w:rsidRPr="002D524D">
        <w:rPr>
          <w:color w:val="000000" w:themeColor="text1"/>
          <w:szCs w:val="22"/>
          <w:lang w:val="lt-LT" w:eastAsia="en-CA"/>
        </w:rPr>
        <w:t xml:space="preserve"> + olaparib</w:t>
      </w:r>
      <w:r>
        <w:rPr>
          <w:color w:val="000000" w:themeColor="text1"/>
          <w:szCs w:val="22"/>
          <w:lang w:val="lt-LT" w:eastAsia="en-CA"/>
        </w:rPr>
        <w:t>u, palyginti su viena</w:t>
      </w:r>
      <w:r w:rsidR="0069053B" w:rsidRPr="002D524D">
        <w:rPr>
          <w:color w:val="000000" w:themeColor="text1"/>
          <w:szCs w:val="22"/>
          <w:lang w:val="lt-LT" w:eastAsia="en-CA"/>
        </w:rPr>
        <w:t xml:space="preserve"> </w:t>
      </w:r>
      <w:r w:rsidRPr="00040DE8">
        <w:rPr>
          <w:color w:val="000000" w:themeColor="text1"/>
          <w:szCs w:val="22"/>
          <w:lang w:val="lt-LT" w:eastAsia="en-CA"/>
        </w:rPr>
        <w:t>chemoterap</w:t>
      </w:r>
      <w:r>
        <w:rPr>
          <w:color w:val="000000" w:themeColor="text1"/>
          <w:szCs w:val="22"/>
          <w:lang w:val="lt-LT" w:eastAsia="en-CA"/>
        </w:rPr>
        <w:t>ija platinos pagrindu</w:t>
      </w:r>
      <w:r w:rsidRPr="00040DE8">
        <w:rPr>
          <w:color w:val="000000" w:themeColor="text1"/>
          <w:szCs w:val="22"/>
          <w:lang w:val="lt-LT" w:eastAsia="en-CA"/>
        </w:rPr>
        <w:t xml:space="preserve"> </w:t>
      </w:r>
      <w:r w:rsidR="0069053B" w:rsidRPr="002D524D">
        <w:rPr>
          <w:color w:val="000000" w:themeColor="text1"/>
          <w:szCs w:val="22"/>
          <w:lang w:val="lt-LT" w:eastAsia="en-CA"/>
        </w:rPr>
        <w:t>(</w:t>
      </w:r>
      <w:r>
        <w:rPr>
          <w:color w:val="000000" w:themeColor="text1"/>
          <w:szCs w:val="22"/>
          <w:lang w:val="lt-LT" w:eastAsia="en-CA"/>
        </w:rPr>
        <w:t>RS</w:t>
      </w:r>
      <w:r w:rsidR="0069053B" w:rsidRPr="002D524D">
        <w:rPr>
          <w:color w:val="000000" w:themeColor="text1"/>
          <w:szCs w:val="22"/>
          <w:lang w:val="lt-LT" w:eastAsia="en-CA"/>
        </w:rPr>
        <w:t xml:space="preserve"> 0</w:t>
      </w:r>
      <w:r>
        <w:rPr>
          <w:color w:val="000000" w:themeColor="text1"/>
          <w:szCs w:val="22"/>
          <w:lang w:val="lt-LT" w:eastAsia="en-CA"/>
        </w:rPr>
        <w:t>,</w:t>
      </w:r>
      <w:r w:rsidR="0069053B" w:rsidRPr="002D524D">
        <w:rPr>
          <w:color w:val="000000" w:themeColor="text1"/>
          <w:szCs w:val="22"/>
          <w:lang w:val="lt-LT" w:eastAsia="en-CA"/>
        </w:rPr>
        <w:t xml:space="preserve">55; 95% </w:t>
      </w:r>
      <w:r>
        <w:rPr>
          <w:color w:val="000000" w:themeColor="text1"/>
          <w:szCs w:val="22"/>
          <w:lang w:val="lt-LT" w:eastAsia="en-CA"/>
        </w:rPr>
        <w:t>P</w:t>
      </w:r>
      <w:r w:rsidR="0069053B" w:rsidRPr="002D524D">
        <w:rPr>
          <w:color w:val="000000" w:themeColor="text1"/>
          <w:szCs w:val="22"/>
          <w:lang w:val="lt-LT" w:eastAsia="en-CA"/>
        </w:rPr>
        <w:t>I: 0</w:t>
      </w:r>
      <w:r>
        <w:rPr>
          <w:color w:val="000000" w:themeColor="text1"/>
          <w:szCs w:val="22"/>
          <w:lang w:val="lt-LT" w:eastAsia="en-CA"/>
        </w:rPr>
        <w:t>,</w:t>
      </w:r>
      <w:r w:rsidR="0069053B" w:rsidRPr="002D524D">
        <w:rPr>
          <w:color w:val="000000" w:themeColor="text1"/>
          <w:szCs w:val="22"/>
          <w:lang w:val="lt-LT" w:eastAsia="en-CA"/>
        </w:rPr>
        <w:t>43, 0</w:t>
      </w:r>
      <w:r>
        <w:rPr>
          <w:color w:val="000000" w:themeColor="text1"/>
          <w:szCs w:val="22"/>
          <w:lang w:val="lt-LT" w:eastAsia="en-CA"/>
        </w:rPr>
        <w:t>,</w:t>
      </w:r>
      <w:r w:rsidR="0069053B" w:rsidRPr="002D524D">
        <w:rPr>
          <w:color w:val="000000" w:themeColor="text1"/>
          <w:szCs w:val="22"/>
          <w:lang w:val="lt-LT" w:eastAsia="en-CA"/>
        </w:rPr>
        <w:t xml:space="preserve">69). </w:t>
      </w:r>
      <w:r w:rsidR="0069053B" w:rsidRPr="002D524D">
        <w:rPr>
          <w:i/>
          <w:iCs/>
          <w:color w:val="000000" w:themeColor="text1"/>
          <w:szCs w:val="22"/>
          <w:lang w:val="lt-LT" w:eastAsia="en-CA"/>
        </w:rPr>
        <w:t>PFS</w:t>
      </w:r>
      <w:r w:rsidR="0069053B" w:rsidRPr="002D524D">
        <w:rPr>
          <w:color w:val="000000" w:themeColor="text1"/>
          <w:szCs w:val="22"/>
          <w:lang w:val="lt-LT" w:eastAsia="en-CA"/>
        </w:rPr>
        <w:t xml:space="preserve"> anal</w:t>
      </w:r>
      <w:r>
        <w:rPr>
          <w:color w:val="000000" w:themeColor="text1"/>
          <w:szCs w:val="22"/>
          <w:lang w:val="lt-LT" w:eastAsia="en-CA"/>
        </w:rPr>
        <w:t>izės laiku tarpinių</w:t>
      </w:r>
      <w:r w:rsidR="0069053B" w:rsidRPr="002D524D">
        <w:rPr>
          <w:color w:val="000000" w:themeColor="text1"/>
          <w:szCs w:val="22"/>
          <w:lang w:val="lt-LT" w:eastAsia="en-CA"/>
        </w:rPr>
        <w:t xml:space="preserve"> </w:t>
      </w:r>
      <w:r w:rsidR="0069053B" w:rsidRPr="002D524D">
        <w:rPr>
          <w:i/>
          <w:iCs/>
          <w:color w:val="000000" w:themeColor="text1"/>
          <w:szCs w:val="22"/>
          <w:lang w:val="lt-LT" w:eastAsia="en-CA"/>
        </w:rPr>
        <w:t>OS</w:t>
      </w:r>
      <w:r w:rsidR="0069053B" w:rsidRPr="002D524D">
        <w:rPr>
          <w:color w:val="000000" w:themeColor="text1"/>
          <w:szCs w:val="22"/>
          <w:lang w:val="lt-LT" w:eastAsia="en-CA"/>
        </w:rPr>
        <w:t xml:space="preserve"> d</w:t>
      </w:r>
      <w:r>
        <w:rPr>
          <w:color w:val="000000" w:themeColor="text1"/>
          <w:szCs w:val="22"/>
          <w:lang w:val="lt-LT" w:eastAsia="en-CA"/>
        </w:rPr>
        <w:t>uomenų baigtumas buvo</w:t>
      </w:r>
      <w:r w:rsidR="0069053B" w:rsidRPr="002D524D">
        <w:rPr>
          <w:color w:val="000000" w:themeColor="text1"/>
          <w:szCs w:val="22"/>
          <w:lang w:val="lt-LT" w:eastAsia="en-CA"/>
        </w:rPr>
        <w:t xml:space="preserve"> 28% </w:t>
      </w:r>
      <w:r>
        <w:rPr>
          <w:color w:val="000000" w:themeColor="text1"/>
          <w:szCs w:val="22"/>
          <w:lang w:val="lt-LT" w:eastAsia="en-CA"/>
        </w:rPr>
        <w:t>(</w:t>
      </w:r>
      <w:r w:rsidR="0069053B" w:rsidRPr="002D524D">
        <w:rPr>
          <w:color w:val="000000" w:themeColor="text1"/>
          <w:szCs w:val="22"/>
          <w:lang w:val="lt-LT" w:eastAsia="en-CA"/>
        </w:rPr>
        <w:t xml:space="preserve">199 </w:t>
      </w:r>
      <w:r>
        <w:rPr>
          <w:color w:val="000000" w:themeColor="text1"/>
          <w:szCs w:val="22"/>
          <w:lang w:val="lt-LT" w:eastAsia="en-CA"/>
        </w:rPr>
        <w:t xml:space="preserve">atvejai </w:t>
      </w:r>
      <w:r w:rsidR="0069053B" w:rsidRPr="002D524D">
        <w:rPr>
          <w:color w:val="000000" w:themeColor="text1"/>
          <w:szCs w:val="22"/>
          <w:lang w:val="lt-LT" w:eastAsia="en-CA"/>
        </w:rPr>
        <w:t>718 pa</w:t>
      </w:r>
      <w:r>
        <w:rPr>
          <w:color w:val="000000" w:themeColor="text1"/>
          <w:szCs w:val="22"/>
          <w:lang w:val="lt-LT" w:eastAsia="en-CA"/>
        </w:rPr>
        <w:t>c</w:t>
      </w:r>
      <w:r w:rsidR="0069053B" w:rsidRPr="002D524D">
        <w:rPr>
          <w:color w:val="000000" w:themeColor="text1"/>
          <w:szCs w:val="22"/>
          <w:lang w:val="lt-LT" w:eastAsia="en-CA"/>
        </w:rPr>
        <w:t>ien</w:t>
      </w:r>
      <w:r w:rsidR="00411BEA">
        <w:rPr>
          <w:color w:val="000000" w:themeColor="text1"/>
          <w:szCs w:val="22"/>
          <w:lang w:val="lt-LT" w:eastAsia="en-CA"/>
        </w:rPr>
        <w:t>či</w:t>
      </w:r>
      <w:r>
        <w:rPr>
          <w:color w:val="000000" w:themeColor="text1"/>
          <w:szCs w:val="22"/>
          <w:lang w:val="lt-LT" w:eastAsia="en-CA"/>
        </w:rPr>
        <w:t>ų)</w:t>
      </w:r>
      <w:r w:rsidR="0069053B" w:rsidRPr="002D524D">
        <w:rPr>
          <w:color w:val="000000" w:themeColor="text1"/>
          <w:szCs w:val="22"/>
          <w:lang w:val="lt-LT" w:eastAsia="en-CA"/>
        </w:rPr>
        <w:t>.</w:t>
      </w:r>
    </w:p>
    <w:p w14:paraId="6B3EBE3A" w14:textId="77777777" w:rsidR="0069053B" w:rsidRPr="002D524D" w:rsidRDefault="0069053B" w:rsidP="0069053B">
      <w:pPr>
        <w:textAlignment w:val="baseline"/>
        <w:rPr>
          <w:color w:val="000000" w:themeColor="text1"/>
          <w:szCs w:val="22"/>
          <w:lang w:val="lt-LT" w:eastAsia="en-CA"/>
        </w:rPr>
      </w:pPr>
    </w:p>
    <w:p w14:paraId="61149C86" w14:textId="1C80969F" w:rsidR="0069053B" w:rsidRPr="002D524D" w:rsidRDefault="00BC22B4" w:rsidP="00BC22B4">
      <w:pPr>
        <w:rPr>
          <w:strike/>
          <w:color w:val="000000" w:themeColor="text1"/>
          <w:szCs w:val="22"/>
          <w:lang w:val="lt-LT"/>
        </w:rPr>
      </w:pPr>
      <w:r>
        <w:rPr>
          <w:lang w:val="lt-LT" w:eastAsia="en-CA"/>
        </w:rPr>
        <w:t>N</w:t>
      </w:r>
      <w:r w:rsidRPr="00040DE8">
        <w:rPr>
          <w:lang w:val="lt-LT" w:eastAsia="en-CA"/>
        </w:rPr>
        <w:t>eatitikimų taisymo (angl.</w:t>
      </w:r>
      <w:r w:rsidRPr="00016177">
        <w:rPr>
          <w:rStyle w:val="normaltextrun"/>
          <w:i/>
          <w:iCs/>
          <w:szCs w:val="22"/>
          <w:u w:val="single"/>
          <w:lang w:val="lt-LT"/>
        </w:rPr>
        <w:t xml:space="preserve"> MMR) </w:t>
      </w:r>
      <w:r w:rsidRPr="00040DE8">
        <w:rPr>
          <w:szCs w:val="22"/>
          <w:lang w:val="lt-LT" w:eastAsia="en-CA"/>
        </w:rPr>
        <w:t>b</w:t>
      </w:r>
      <w:r w:rsidRPr="00016177">
        <w:rPr>
          <w:szCs w:val="22"/>
          <w:lang w:val="lt-LT" w:eastAsia="en-CA"/>
        </w:rPr>
        <w:t>ūkl</w:t>
      </w:r>
      <w:r>
        <w:rPr>
          <w:szCs w:val="22"/>
          <w:lang w:val="lt-LT" w:eastAsia="en-CA"/>
        </w:rPr>
        <w:t>ė</w:t>
      </w:r>
      <w:r w:rsidRPr="00040DE8">
        <w:rPr>
          <w:szCs w:val="22"/>
          <w:lang w:val="lt-LT" w:eastAsia="en-CA"/>
        </w:rPr>
        <w:t xml:space="preserve"> </w:t>
      </w:r>
      <w:r w:rsidRPr="00BC22B4">
        <w:rPr>
          <w:szCs w:val="22"/>
          <w:lang w:val="lt-LT" w:eastAsia="en-CA"/>
        </w:rPr>
        <w:t xml:space="preserve">buvo nustatyta centralizuotai, naudojant </w:t>
      </w:r>
      <w:r w:rsidRPr="002D524D">
        <w:rPr>
          <w:i/>
          <w:iCs/>
          <w:szCs w:val="22"/>
          <w:lang w:val="lt-LT" w:eastAsia="en-CA"/>
        </w:rPr>
        <w:t>MMR</w:t>
      </w:r>
      <w:r w:rsidRPr="00BC22B4">
        <w:rPr>
          <w:szCs w:val="22"/>
          <w:lang w:val="lt-LT" w:eastAsia="en-CA"/>
        </w:rPr>
        <w:t xml:space="preserve"> imunohistochemin</w:t>
      </w:r>
      <w:r>
        <w:rPr>
          <w:szCs w:val="22"/>
          <w:lang w:val="lt-LT" w:eastAsia="en-CA"/>
        </w:rPr>
        <w:t>ę</w:t>
      </w:r>
      <w:r w:rsidRPr="00BC22B4">
        <w:rPr>
          <w:szCs w:val="22"/>
          <w:lang w:val="lt-LT" w:eastAsia="en-CA"/>
        </w:rPr>
        <w:t xml:space="preserve"> </w:t>
      </w:r>
      <w:r w:rsidR="0069053B" w:rsidRPr="002D524D">
        <w:rPr>
          <w:szCs w:val="22"/>
          <w:lang w:val="lt-LT" w:eastAsia="en-CA"/>
        </w:rPr>
        <w:t>panel</w:t>
      </w:r>
      <w:r>
        <w:rPr>
          <w:szCs w:val="22"/>
          <w:lang w:val="lt-LT" w:eastAsia="en-CA"/>
        </w:rPr>
        <w:t>inę</w:t>
      </w:r>
      <w:r w:rsidR="0069053B" w:rsidRPr="002D524D">
        <w:rPr>
          <w:szCs w:val="22"/>
          <w:lang w:val="lt-LT" w:eastAsia="en-CA"/>
        </w:rPr>
        <w:t xml:space="preserve"> a</w:t>
      </w:r>
      <w:r>
        <w:rPr>
          <w:szCs w:val="22"/>
          <w:lang w:val="lt-LT" w:eastAsia="en-CA"/>
        </w:rPr>
        <w:t>nalizę</w:t>
      </w:r>
      <w:r w:rsidR="0069053B" w:rsidRPr="002D524D">
        <w:rPr>
          <w:color w:val="000000" w:themeColor="text1"/>
          <w:szCs w:val="22"/>
          <w:lang w:val="lt-LT"/>
        </w:rPr>
        <w:t xml:space="preserve">. </w:t>
      </w:r>
      <w:r w:rsidRPr="002D524D">
        <w:rPr>
          <w:i/>
          <w:iCs/>
          <w:color w:val="000000" w:themeColor="text1"/>
          <w:szCs w:val="22"/>
          <w:lang w:val="lt-LT"/>
        </w:rPr>
        <w:t>pMMR</w:t>
      </w:r>
      <w:r w:rsidR="004511E4">
        <w:rPr>
          <w:i/>
          <w:iCs/>
          <w:color w:val="000000" w:themeColor="text1"/>
          <w:szCs w:val="22"/>
          <w:lang w:val="lt-LT"/>
        </w:rPr>
        <w:t xml:space="preserve"> </w:t>
      </w:r>
      <w:r w:rsidR="00F570B9">
        <w:rPr>
          <w:color w:val="000000" w:themeColor="text1"/>
          <w:szCs w:val="22"/>
          <w:lang w:val="lt-LT"/>
        </w:rPr>
        <w:t xml:space="preserve">naviko </w:t>
      </w:r>
      <w:r w:rsidR="00C10998">
        <w:rPr>
          <w:color w:val="000000" w:themeColor="text1"/>
          <w:szCs w:val="22"/>
          <w:lang w:val="lt-LT"/>
        </w:rPr>
        <w:t xml:space="preserve">būklė </w:t>
      </w:r>
      <w:r>
        <w:rPr>
          <w:color w:val="000000" w:themeColor="text1"/>
          <w:szCs w:val="22"/>
          <w:lang w:val="lt-LT"/>
        </w:rPr>
        <w:t xml:space="preserve">buvo nustatyta </w:t>
      </w:r>
      <w:r w:rsidR="0069053B" w:rsidRPr="002D524D">
        <w:rPr>
          <w:color w:val="000000" w:themeColor="text1"/>
          <w:szCs w:val="22"/>
          <w:lang w:val="lt-LT"/>
        </w:rPr>
        <w:t xml:space="preserve">575 </w:t>
      </w:r>
      <w:r>
        <w:rPr>
          <w:color w:val="000000" w:themeColor="text1"/>
          <w:szCs w:val="22"/>
          <w:lang w:val="lt-LT"/>
        </w:rPr>
        <w:t xml:space="preserve">iš </w:t>
      </w:r>
      <w:r w:rsidRPr="00040DE8">
        <w:rPr>
          <w:color w:val="000000" w:themeColor="text1"/>
          <w:szCs w:val="22"/>
          <w:lang w:val="lt-LT"/>
        </w:rPr>
        <w:t>718</w:t>
      </w:r>
      <w:r w:rsidRPr="00BC22B4">
        <w:rPr>
          <w:color w:val="000000" w:themeColor="text1"/>
          <w:szCs w:val="22"/>
          <w:lang w:val="lt-LT"/>
        </w:rPr>
        <w:t xml:space="preserve"> </w:t>
      </w:r>
      <w:r w:rsidR="0069053B" w:rsidRPr="002D524D">
        <w:rPr>
          <w:color w:val="000000" w:themeColor="text1"/>
          <w:szCs w:val="22"/>
          <w:lang w:val="lt-LT"/>
        </w:rPr>
        <w:t xml:space="preserve">(80%) </w:t>
      </w:r>
      <w:r>
        <w:rPr>
          <w:color w:val="000000" w:themeColor="text1"/>
          <w:szCs w:val="22"/>
          <w:lang w:val="lt-LT"/>
        </w:rPr>
        <w:t>atsitiktinės atrankos būdu atrinktų pacienčių, o</w:t>
      </w:r>
      <w:r w:rsidR="0069053B" w:rsidRPr="002D524D">
        <w:rPr>
          <w:color w:val="000000" w:themeColor="text1"/>
          <w:szCs w:val="22"/>
          <w:lang w:val="lt-LT"/>
        </w:rPr>
        <w:t xml:space="preserve"> 143 (20%) pa</w:t>
      </w:r>
      <w:r>
        <w:rPr>
          <w:color w:val="000000" w:themeColor="text1"/>
          <w:szCs w:val="22"/>
          <w:lang w:val="lt-LT"/>
        </w:rPr>
        <w:t>c</w:t>
      </w:r>
      <w:r w:rsidR="0069053B" w:rsidRPr="002D524D">
        <w:rPr>
          <w:color w:val="000000" w:themeColor="text1"/>
          <w:szCs w:val="22"/>
          <w:lang w:val="lt-LT"/>
        </w:rPr>
        <w:t>ien</w:t>
      </w:r>
      <w:r>
        <w:rPr>
          <w:color w:val="000000" w:themeColor="text1"/>
          <w:szCs w:val="22"/>
          <w:lang w:val="lt-LT"/>
        </w:rPr>
        <w:t xml:space="preserve">čių – </w:t>
      </w:r>
      <w:bookmarkStart w:id="48" w:name="_Hlk170751844"/>
      <w:r w:rsidR="00333842" w:rsidRPr="002D524D">
        <w:rPr>
          <w:lang w:val="lt-LT"/>
        </w:rPr>
        <w:t>neatitikimų taisymo trūkum</w:t>
      </w:r>
      <w:bookmarkEnd w:id="48"/>
      <w:r w:rsidR="00257D63" w:rsidRPr="002D524D">
        <w:rPr>
          <w:lang w:val="lt-LT"/>
        </w:rPr>
        <w:t>o</w:t>
      </w:r>
      <w:r w:rsidR="00333842" w:rsidRPr="002D524D">
        <w:rPr>
          <w:lang w:val="lt-LT"/>
        </w:rPr>
        <w:t xml:space="preserve"> </w:t>
      </w:r>
      <w:r>
        <w:rPr>
          <w:color w:val="000000" w:themeColor="text1"/>
          <w:szCs w:val="22"/>
          <w:lang w:val="lt-LT"/>
        </w:rPr>
        <w:t>(angl.</w:t>
      </w:r>
      <w:r w:rsidR="0069053B" w:rsidRPr="002D524D">
        <w:rPr>
          <w:color w:val="000000" w:themeColor="text1"/>
          <w:szCs w:val="22"/>
          <w:lang w:val="lt-LT"/>
        </w:rPr>
        <w:t xml:space="preserve"> </w:t>
      </w:r>
      <w:r w:rsidR="0069053B" w:rsidRPr="002D524D">
        <w:rPr>
          <w:i/>
          <w:iCs/>
          <w:color w:val="000000" w:themeColor="text1"/>
          <w:szCs w:val="22"/>
          <w:lang w:val="lt-LT"/>
        </w:rPr>
        <w:t>MMR-deficient</w:t>
      </w:r>
      <w:r>
        <w:rPr>
          <w:color w:val="000000" w:themeColor="text1"/>
          <w:szCs w:val="22"/>
          <w:lang w:val="lt-LT"/>
        </w:rPr>
        <w:t xml:space="preserve">, </w:t>
      </w:r>
      <w:r w:rsidR="0069053B" w:rsidRPr="002D524D">
        <w:rPr>
          <w:i/>
          <w:iCs/>
          <w:color w:val="000000" w:themeColor="text1"/>
          <w:szCs w:val="22"/>
          <w:lang w:val="lt-LT"/>
        </w:rPr>
        <w:t>dMMR</w:t>
      </w:r>
      <w:r w:rsidR="0069053B" w:rsidRPr="002D524D">
        <w:rPr>
          <w:color w:val="000000" w:themeColor="text1"/>
          <w:szCs w:val="22"/>
          <w:lang w:val="lt-LT"/>
        </w:rPr>
        <w:t xml:space="preserve">) </w:t>
      </w:r>
      <w:r>
        <w:rPr>
          <w:color w:val="000000" w:themeColor="text1"/>
          <w:szCs w:val="22"/>
          <w:lang w:val="lt-LT"/>
        </w:rPr>
        <w:t>būklė</w:t>
      </w:r>
      <w:r w:rsidR="0069053B" w:rsidRPr="002D524D">
        <w:rPr>
          <w:color w:val="000000" w:themeColor="text1"/>
          <w:szCs w:val="22"/>
          <w:lang w:val="lt-LT"/>
        </w:rPr>
        <w:t>.</w:t>
      </w:r>
    </w:p>
    <w:p w14:paraId="6EC59845" w14:textId="77777777" w:rsidR="0069053B" w:rsidRPr="002D524D" w:rsidRDefault="0069053B" w:rsidP="0069053B">
      <w:pPr>
        <w:rPr>
          <w:color w:val="000000" w:themeColor="text1"/>
          <w:szCs w:val="22"/>
          <w:lang w:val="lt-LT"/>
        </w:rPr>
      </w:pPr>
    </w:p>
    <w:p w14:paraId="2D6F75DF" w14:textId="4ECA0310" w:rsidR="0069053B" w:rsidRPr="002D524D" w:rsidRDefault="00843405" w:rsidP="0069053B">
      <w:pPr>
        <w:rPr>
          <w:szCs w:val="22"/>
          <w:lang w:val="lt-LT" w:eastAsia="en-CA"/>
        </w:rPr>
      </w:pPr>
      <w:r w:rsidRPr="00843405">
        <w:rPr>
          <w:szCs w:val="22"/>
          <w:lang w:val="lt-LT" w:eastAsia="en-CA"/>
        </w:rPr>
        <w:t>Pacien</w:t>
      </w:r>
      <w:r>
        <w:rPr>
          <w:szCs w:val="22"/>
          <w:lang w:val="lt-LT" w:eastAsia="en-CA"/>
        </w:rPr>
        <w:t>či</w:t>
      </w:r>
      <w:r w:rsidRPr="00843405">
        <w:rPr>
          <w:szCs w:val="22"/>
          <w:lang w:val="lt-LT" w:eastAsia="en-CA"/>
        </w:rPr>
        <w:t>ų, kuri</w:t>
      </w:r>
      <w:r>
        <w:rPr>
          <w:szCs w:val="22"/>
          <w:lang w:val="lt-LT" w:eastAsia="en-CA"/>
        </w:rPr>
        <w:t>o</w:t>
      </w:r>
      <w:r w:rsidRPr="00843405">
        <w:rPr>
          <w:szCs w:val="22"/>
          <w:lang w:val="lt-LT" w:eastAsia="en-CA"/>
        </w:rPr>
        <w:t xml:space="preserve">ms </w:t>
      </w:r>
      <w:r>
        <w:rPr>
          <w:szCs w:val="22"/>
          <w:lang w:val="lt-LT" w:eastAsia="en-CA"/>
        </w:rPr>
        <w:t xml:space="preserve">buvo </w:t>
      </w:r>
      <w:r w:rsidRPr="00843405">
        <w:rPr>
          <w:szCs w:val="22"/>
          <w:lang w:val="lt-LT" w:eastAsia="en-CA"/>
        </w:rPr>
        <w:t xml:space="preserve">nustatyta </w:t>
      </w:r>
      <w:r w:rsidRPr="002D524D">
        <w:rPr>
          <w:i/>
          <w:iCs/>
          <w:szCs w:val="22"/>
          <w:lang w:val="lt-LT" w:eastAsia="en-CA"/>
        </w:rPr>
        <w:t>pMMR</w:t>
      </w:r>
      <w:r w:rsidRPr="00843405">
        <w:rPr>
          <w:szCs w:val="22"/>
          <w:lang w:val="lt-LT" w:eastAsia="en-CA"/>
        </w:rPr>
        <w:t xml:space="preserve"> naviko </w:t>
      </w:r>
      <w:r>
        <w:rPr>
          <w:szCs w:val="22"/>
          <w:lang w:val="lt-LT" w:eastAsia="en-CA"/>
        </w:rPr>
        <w:t>būklė</w:t>
      </w:r>
      <w:r w:rsidRPr="00843405">
        <w:rPr>
          <w:szCs w:val="22"/>
          <w:lang w:val="lt-LT" w:eastAsia="en-CA"/>
        </w:rPr>
        <w:t xml:space="preserve">, demografinės ir pradinės charakteristikos </w:t>
      </w:r>
      <w:r w:rsidR="00AF080D" w:rsidRPr="00843405">
        <w:rPr>
          <w:szCs w:val="22"/>
          <w:lang w:val="lt-LT" w:eastAsia="en-CA"/>
        </w:rPr>
        <w:t xml:space="preserve">tarp gydymo grupių </w:t>
      </w:r>
      <w:r w:rsidRPr="00843405">
        <w:rPr>
          <w:szCs w:val="22"/>
          <w:lang w:val="lt-LT" w:eastAsia="en-CA"/>
        </w:rPr>
        <w:t>iš esmės buvo gerai subalansuotos.</w:t>
      </w:r>
      <w:r>
        <w:rPr>
          <w:szCs w:val="22"/>
          <w:lang w:val="lt-LT" w:eastAsia="en-CA"/>
        </w:rPr>
        <w:t xml:space="preserve"> </w:t>
      </w:r>
      <w:r w:rsidR="00AF080D" w:rsidRPr="00AF080D">
        <w:rPr>
          <w:szCs w:val="22"/>
          <w:lang w:val="lt-LT" w:eastAsia="en-CA"/>
        </w:rPr>
        <w:t xml:space="preserve">Pagrindiniai demografiniai duomenys visose trijose </w:t>
      </w:r>
      <w:r w:rsidR="00AF080D">
        <w:rPr>
          <w:szCs w:val="22"/>
          <w:lang w:val="lt-LT" w:eastAsia="en-CA"/>
        </w:rPr>
        <w:t>grupė</w:t>
      </w:r>
      <w:r w:rsidR="00AF080D" w:rsidRPr="00AF080D">
        <w:rPr>
          <w:szCs w:val="22"/>
          <w:lang w:val="lt-LT" w:eastAsia="en-CA"/>
        </w:rPr>
        <w:t>se buvo tokie</w:t>
      </w:r>
      <w:r w:rsidR="0069053B" w:rsidRPr="002D524D">
        <w:rPr>
          <w:color w:val="000000" w:themeColor="text1"/>
          <w:szCs w:val="22"/>
          <w:lang w:val="lt-LT" w:eastAsia="en-CA"/>
        </w:rPr>
        <w:t xml:space="preserve">: </w:t>
      </w:r>
      <w:r w:rsidR="00AF080D">
        <w:rPr>
          <w:color w:val="000000" w:themeColor="text1"/>
          <w:szCs w:val="22"/>
          <w:lang w:val="lt-LT" w:eastAsia="en-CA"/>
        </w:rPr>
        <w:t xml:space="preserve">amžiaus </w:t>
      </w:r>
      <w:r w:rsidR="0069053B" w:rsidRPr="002D524D">
        <w:rPr>
          <w:color w:val="000000" w:themeColor="text1"/>
          <w:szCs w:val="22"/>
          <w:lang w:val="lt-LT" w:eastAsia="en-CA"/>
        </w:rPr>
        <w:t>median</w:t>
      </w:r>
      <w:r w:rsidR="00AF080D">
        <w:rPr>
          <w:color w:val="000000" w:themeColor="text1"/>
          <w:szCs w:val="22"/>
          <w:lang w:val="lt-LT" w:eastAsia="en-CA"/>
        </w:rPr>
        <w:t>a</w:t>
      </w:r>
      <w:r w:rsidR="0069053B" w:rsidRPr="002D524D">
        <w:rPr>
          <w:color w:val="000000" w:themeColor="text1"/>
          <w:szCs w:val="22"/>
          <w:lang w:val="lt-LT" w:eastAsia="en-CA"/>
        </w:rPr>
        <w:t xml:space="preserve"> </w:t>
      </w:r>
      <w:r w:rsidR="00AF080D">
        <w:rPr>
          <w:color w:val="000000" w:themeColor="text1"/>
          <w:szCs w:val="22"/>
          <w:lang w:val="lt-LT" w:eastAsia="en-CA"/>
        </w:rPr>
        <w:t>–</w:t>
      </w:r>
      <w:r w:rsidR="0069053B" w:rsidRPr="002D524D">
        <w:rPr>
          <w:color w:val="000000" w:themeColor="text1"/>
          <w:szCs w:val="22"/>
          <w:lang w:val="lt-LT" w:eastAsia="en-CA"/>
        </w:rPr>
        <w:t xml:space="preserve"> 64 </w:t>
      </w:r>
      <w:r w:rsidR="00AF080D">
        <w:rPr>
          <w:color w:val="000000" w:themeColor="text1"/>
          <w:szCs w:val="22"/>
          <w:lang w:val="lt-LT" w:eastAsia="en-CA"/>
        </w:rPr>
        <w:t>metai</w:t>
      </w:r>
      <w:r w:rsidR="0069053B" w:rsidRPr="002D524D">
        <w:rPr>
          <w:color w:val="000000" w:themeColor="text1"/>
          <w:szCs w:val="22"/>
          <w:lang w:val="lt-LT" w:eastAsia="en-CA"/>
        </w:rPr>
        <w:t xml:space="preserve"> (</w:t>
      </w:r>
      <w:r w:rsidR="00AF080D">
        <w:rPr>
          <w:color w:val="000000" w:themeColor="text1"/>
          <w:szCs w:val="22"/>
          <w:lang w:val="lt-LT" w:eastAsia="en-CA"/>
        </w:rPr>
        <w:t>kitimo sritis – nuo</w:t>
      </w:r>
      <w:r w:rsidR="0069053B" w:rsidRPr="002D524D">
        <w:rPr>
          <w:color w:val="000000" w:themeColor="text1"/>
          <w:szCs w:val="22"/>
          <w:lang w:val="lt-LT" w:eastAsia="en-CA"/>
        </w:rPr>
        <w:t xml:space="preserve"> 22 </w:t>
      </w:r>
      <w:r w:rsidR="00AF080D">
        <w:rPr>
          <w:color w:val="000000" w:themeColor="text1"/>
          <w:szCs w:val="22"/>
          <w:lang w:val="lt-LT" w:eastAsia="en-CA"/>
        </w:rPr>
        <w:t>iki</w:t>
      </w:r>
      <w:r w:rsidR="0069053B" w:rsidRPr="002D524D">
        <w:rPr>
          <w:color w:val="000000" w:themeColor="text1"/>
          <w:szCs w:val="22"/>
          <w:lang w:val="lt-LT" w:eastAsia="en-CA"/>
        </w:rPr>
        <w:t xml:space="preserve"> 86); 48% </w:t>
      </w:r>
      <w:r w:rsidR="00AF080D">
        <w:rPr>
          <w:color w:val="000000" w:themeColor="text1"/>
          <w:szCs w:val="22"/>
          <w:lang w:val="lt-LT" w:eastAsia="en-CA"/>
        </w:rPr>
        <w:t>tiriamųjų buvo</w:t>
      </w:r>
      <w:r w:rsidR="0069053B" w:rsidRPr="002D524D">
        <w:rPr>
          <w:color w:val="000000" w:themeColor="text1"/>
          <w:szCs w:val="22"/>
          <w:lang w:val="lt-LT" w:eastAsia="en-CA"/>
        </w:rPr>
        <w:t xml:space="preserve"> 65</w:t>
      </w:r>
      <w:r w:rsidR="00AF080D">
        <w:rPr>
          <w:color w:val="000000" w:themeColor="text1"/>
          <w:szCs w:val="22"/>
          <w:lang w:val="lt-LT" w:eastAsia="en-CA"/>
        </w:rPr>
        <w:t xml:space="preserve"> metų </w:t>
      </w:r>
      <w:r w:rsidR="00AF080D" w:rsidRPr="00AD69DF">
        <w:rPr>
          <w:color w:val="000000" w:themeColor="text1"/>
          <w:szCs w:val="22"/>
          <w:lang w:val="lt-LT" w:eastAsia="en-CA"/>
        </w:rPr>
        <w:lastRenderedPageBreak/>
        <w:t>ar vyresnės</w:t>
      </w:r>
      <w:r w:rsidR="0069053B" w:rsidRPr="002D524D">
        <w:rPr>
          <w:color w:val="000000" w:themeColor="text1"/>
          <w:szCs w:val="22"/>
          <w:lang w:val="lt-LT" w:eastAsia="en-CA"/>
        </w:rPr>
        <w:t>; 8</w:t>
      </w:r>
      <w:r w:rsidR="00C50098" w:rsidRPr="00AD69DF">
        <w:rPr>
          <w:color w:val="000000" w:themeColor="text1"/>
          <w:szCs w:val="22"/>
          <w:lang w:val="lt-LT" w:eastAsia="en-CA"/>
        </w:rPr>
        <w:t>,1</w:t>
      </w:r>
      <w:r w:rsidR="0069053B" w:rsidRPr="002D524D">
        <w:rPr>
          <w:color w:val="000000" w:themeColor="text1"/>
          <w:szCs w:val="22"/>
          <w:lang w:val="lt-LT" w:eastAsia="en-CA"/>
        </w:rPr>
        <w:t xml:space="preserve">% </w:t>
      </w:r>
      <w:r w:rsidR="00AF080D" w:rsidRPr="00AD69DF">
        <w:rPr>
          <w:color w:val="000000" w:themeColor="text1"/>
          <w:szCs w:val="22"/>
          <w:lang w:val="lt-LT" w:eastAsia="en-CA"/>
        </w:rPr>
        <w:t>–</w:t>
      </w:r>
      <w:r w:rsidR="0069053B" w:rsidRPr="002D524D">
        <w:rPr>
          <w:color w:val="000000" w:themeColor="text1"/>
          <w:szCs w:val="22"/>
          <w:lang w:val="lt-LT" w:eastAsia="en-CA"/>
        </w:rPr>
        <w:t xml:space="preserve"> 75</w:t>
      </w:r>
      <w:r w:rsidR="00AF080D" w:rsidRPr="00AD69DF">
        <w:rPr>
          <w:color w:val="000000" w:themeColor="text1"/>
          <w:szCs w:val="22"/>
          <w:lang w:val="lt-LT" w:eastAsia="en-CA"/>
        </w:rPr>
        <w:t> metų ar vyresnės</w:t>
      </w:r>
      <w:r w:rsidR="0069053B" w:rsidRPr="002D524D">
        <w:rPr>
          <w:color w:val="000000" w:themeColor="text1"/>
          <w:szCs w:val="22"/>
          <w:lang w:val="lt-LT" w:eastAsia="en-CA"/>
        </w:rPr>
        <w:t xml:space="preserve">; 56% </w:t>
      </w:r>
      <w:r w:rsidR="00AF080D" w:rsidRPr="00AD69DF">
        <w:rPr>
          <w:color w:val="000000" w:themeColor="text1"/>
          <w:szCs w:val="22"/>
          <w:lang w:val="lt-LT" w:eastAsia="en-CA"/>
        </w:rPr>
        <w:t>– baltųjų rasės</w:t>
      </w:r>
      <w:r w:rsidR="0069053B" w:rsidRPr="002D524D">
        <w:rPr>
          <w:color w:val="000000" w:themeColor="text1"/>
          <w:szCs w:val="22"/>
          <w:lang w:val="lt-LT" w:eastAsia="en-CA"/>
        </w:rPr>
        <w:t xml:space="preserve">, 30% </w:t>
      </w:r>
      <w:r w:rsidR="00AF080D" w:rsidRPr="00AD69DF">
        <w:rPr>
          <w:color w:val="000000" w:themeColor="text1"/>
          <w:szCs w:val="22"/>
          <w:lang w:val="lt-LT" w:eastAsia="en-CA"/>
        </w:rPr>
        <w:t>– azijietės ir</w:t>
      </w:r>
      <w:r w:rsidR="0069053B" w:rsidRPr="002D524D">
        <w:rPr>
          <w:color w:val="000000" w:themeColor="text1"/>
          <w:szCs w:val="22"/>
          <w:lang w:val="lt-LT" w:eastAsia="en-CA"/>
        </w:rPr>
        <w:t xml:space="preserve"> 6% </w:t>
      </w:r>
      <w:r w:rsidR="00AF080D" w:rsidRPr="00AD69DF">
        <w:rPr>
          <w:color w:val="000000" w:themeColor="text1"/>
          <w:szCs w:val="22"/>
          <w:lang w:val="lt-LT" w:eastAsia="en-CA"/>
        </w:rPr>
        <w:t>– juodaodės a</w:t>
      </w:r>
      <w:r w:rsidR="0069053B" w:rsidRPr="002D524D">
        <w:rPr>
          <w:color w:val="000000" w:themeColor="text1"/>
          <w:szCs w:val="22"/>
          <w:lang w:val="lt-LT" w:eastAsia="en-CA"/>
        </w:rPr>
        <w:t xml:space="preserve">r </w:t>
      </w:r>
      <w:r w:rsidR="00AF080D" w:rsidRPr="00AD69DF">
        <w:rPr>
          <w:color w:val="000000" w:themeColor="text1"/>
          <w:szCs w:val="22"/>
          <w:lang w:val="lt-LT" w:eastAsia="en-CA"/>
        </w:rPr>
        <w:t>a</w:t>
      </w:r>
      <w:r w:rsidR="0069053B" w:rsidRPr="002D524D">
        <w:rPr>
          <w:color w:val="000000" w:themeColor="text1"/>
          <w:szCs w:val="22"/>
          <w:lang w:val="lt-LT" w:eastAsia="en-CA"/>
        </w:rPr>
        <w:t>fr</w:t>
      </w:r>
      <w:r w:rsidR="00AF080D" w:rsidRPr="00AD69DF">
        <w:rPr>
          <w:color w:val="000000" w:themeColor="text1"/>
          <w:szCs w:val="22"/>
          <w:lang w:val="lt-LT" w:eastAsia="en-CA"/>
        </w:rPr>
        <w:t>oamerikietės</w:t>
      </w:r>
      <w:r w:rsidR="0069053B" w:rsidRPr="002D524D">
        <w:rPr>
          <w:color w:val="000000" w:themeColor="text1"/>
          <w:szCs w:val="22"/>
          <w:lang w:val="lt-LT" w:eastAsia="en-CA"/>
        </w:rPr>
        <w:t xml:space="preserve">. </w:t>
      </w:r>
      <w:r w:rsidR="00AF080D" w:rsidRPr="00AD69DF">
        <w:rPr>
          <w:color w:val="000000" w:themeColor="text1"/>
          <w:szCs w:val="22"/>
          <w:lang w:val="lt-LT" w:eastAsia="en-CA"/>
        </w:rPr>
        <w:t>Ligos charakteristikos buvo šios</w:t>
      </w:r>
      <w:r w:rsidR="0069053B" w:rsidRPr="002D524D">
        <w:rPr>
          <w:color w:val="000000" w:themeColor="text1"/>
          <w:szCs w:val="22"/>
          <w:lang w:val="lt-LT" w:eastAsia="en-CA"/>
        </w:rPr>
        <w:t xml:space="preserve">: </w:t>
      </w:r>
      <w:r w:rsidR="00EA0321" w:rsidRPr="006F0809">
        <w:rPr>
          <w:color w:val="000000" w:themeColor="text1"/>
          <w:szCs w:val="22"/>
          <w:lang w:val="lt-LT" w:eastAsia="en-CA"/>
        </w:rPr>
        <w:t>funkcinė</w:t>
      </w:r>
      <w:r w:rsidR="00AF080D" w:rsidRPr="00AD69DF">
        <w:rPr>
          <w:color w:val="000000" w:themeColor="text1"/>
          <w:szCs w:val="22"/>
          <w:lang w:val="lt-LT" w:eastAsia="en-CA"/>
        </w:rPr>
        <w:t xml:space="preserve"> būklė pagal </w:t>
      </w:r>
      <w:r w:rsidR="0069053B" w:rsidRPr="002D524D">
        <w:rPr>
          <w:i/>
          <w:iCs/>
          <w:color w:val="000000" w:themeColor="text1"/>
          <w:szCs w:val="22"/>
          <w:lang w:val="lt-LT" w:eastAsia="en-CA"/>
        </w:rPr>
        <w:t>ECOG</w:t>
      </w:r>
      <w:r w:rsidR="0069053B" w:rsidRPr="002D524D">
        <w:rPr>
          <w:color w:val="000000" w:themeColor="text1"/>
          <w:szCs w:val="22"/>
          <w:lang w:val="lt-LT" w:eastAsia="en-CA"/>
        </w:rPr>
        <w:t xml:space="preserve"> 0 (69%) </w:t>
      </w:r>
      <w:r w:rsidR="00AF080D" w:rsidRPr="00AD69DF">
        <w:rPr>
          <w:color w:val="000000" w:themeColor="text1"/>
          <w:szCs w:val="22"/>
          <w:lang w:val="lt-LT" w:eastAsia="en-CA"/>
        </w:rPr>
        <w:t>a</w:t>
      </w:r>
      <w:r w:rsidR="0069053B" w:rsidRPr="002D524D">
        <w:rPr>
          <w:color w:val="000000" w:themeColor="text1"/>
          <w:szCs w:val="22"/>
          <w:lang w:val="lt-LT" w:eastAsia="en-CA"/>
        </w:rPr>
        <w:t>r 1 (31%)</w:t>
      </w:r>
      <w:r w:rsidR="00AF080D" w:rsidRPr="00AD69DF">
        <w:rPr>
          <w:color w:val="000000" w:themeColor="text1"/>
          <w:szCs w:val="22"/>
          <w:lang w:val="lt-LT" w:eastAsia="en-CA"/>
        </w:rPr>
        <w:t xml:space="preserve"> balas</w:t>
      </w:r>
      <w:r w:rsidR="0069053B" w:rsidRPr="002D524D">
        <w:rPr>
          <w:color w:val="000000" w:themeColor="text1"/>
          <w:szCs w:val="22"/>
          <w:lang w:val="lt-LT" w:eastAsia="en-CA"/>
        </w:rPr>
        <w:t xml:space="preserve">; 47% </w:t>
      </w:r>
      <w:r w:rsidR="00AF080D" w:rsidRPr="00AD69DF">
        <w:rPr>
          <w:color w:val="000000" w:themeColor="text1"/>
          <w:szCs w:val="22"/>
          <w:lang w:val="lt-LT" w:eastAsia="en-CA"/>
        </w:rPr>
        <w:t xml:space="preserve">– </w:t>
      </w:r>
      <w:r w:rsidR="0069053B" w:rsidRPr="002D524D">
        <w:rPr>
          <w:color w:val="000000" w:themeColor="text1"/>
          <w:szCs w:val="22"/>
          <w:lang w:val="lt-LT" w:eastAsia="en-CA"/>
        </w:rPr>
        <w:t>n</w:t>
      </w:r>
      <w:r w:rsidR="00AF080D" w:rsidRPr="00AD69DF">
        <w:rPr>
          <w:color w:val="000000" w:themeColor="text1"/>
          <w:szCs w:val="22"/>
          <w:lang w:val="lt-LT" w:eastAsia="en-CA"/>
        </w:rPr>
        <w:t>aujai</w:t>
      </w:r>
      <w:r w:rsidR="0069053B" w:rsidRPr="002D524D">
        <w:rPr>
          <w:color w:val="000000" w:themeColor="text1"/>
          <w:szCs w:val="22"/>
          <w:lang w:val="lt-LT" w:eastAsia="en-CA"/>
        </w:rPr>
        <w:t xml:space="preserve"> diagno</w:t>
      </w:r>
      <w:r w:rsidR="00AF080D" w:rsidRPr="00AD69DF">
        <w:rPr>
          <w:color w:val="000000" w:themeColor="text1"/>
          <w:szCs w:val="22"/>
          <w:lang w:val="lt-LT" w:eastAsia="en-CA"/>
        </w:rPr>
        <w:t>zuota liga ir</w:t>
      </w:r>
      <w:r w:rsidR="0069053B" w:rsidRPr="002D524D">
        <w:rPr>
          <w:color w:val="000000" w:themeColor="text1"/>
          <w:szCs w:val="22"/>
          <w:lang w:val="lt-LT" w:eastAsia="en-CA"/>
        </w:rPr>
        <w:t xml:space="preserve"> 53% </w:t>
      </w:r>
      <w:r w:rsidR="00AF080D" w:rsidRPr="00AD69DF">
        <w:rPr>
          <w:color w:val="000000" w:themeColor="text1"/>
          <w:szCs w:val="22"/>
          <w:lang w:val="lt-LT" w:eastAsia="en-CA"/>
        </w:rPr>
        <w:t>– atsinaujinusi liga</w:t>
      </w:r>
      <w:r w:rsidR="0069053B" w:rsidRPr="002D524D">
        <w:rPr>
          <w:color w:val="000000" w:themeColor="text1"/>
          <w:szCs w:val="22"/>
          <w:lang w:val="lt-LT" w:eastAsia="en-CA"/>
        </w:rPr>
        <w:t xml:space="preserve">. </w:t>
      </w:r>
      <w:r w:rsidR="000F47B9" w:rsidRPr="00AD69DF">
        <w:rPr>
          <w:color w:val="000000" w:themeColor="text1"/>
          <w:szCs w:val="22"/>
          <w:lang w:val="lt-LT" w:eastAsia="en-CA"/>
        </w:rPr>
        <w:t>Histologiniai potipiai buvo</w:t>
      </w:r>
      <w:r w:rsidR="0069053B" w:rsidRPr="002D524D">
        <w:rPr>
          <w:color w:val="000000" w:themeColor="text1"/>
          <w:szCs w:val="22"/>
          <w:lang w:val="lt-LT" w:eastAsia="en-CA"/>
        </w:rPr>
        <w:t xml:space="preserve"> endometrioid</w:t>
      </w:r>
      <w:r w:rsidR="000F47B9" w:rsidRPr="00AD69DF">
        <w:rPr>
          <w:color w:val="000000" w:themeColor="text1"/>
          <w:szCs w:val="22"/>
          <w:lang w:val="lt-LT" w:eastAsia="en-CA"/>
        </w:rPr>
        <w:t>inis</w:t>
      </w:r>
      <w:r w:rsidR="0069053B" w:rsidRPr="002D524D">
        <w:rPr>
          <w:color w:val="000000" w:themeColor="text1"/>
          <w:szCs w:val="22"/>
          <w:lang w:val="lt-LT" w:eastAsia="en-CA"/>
        </w:rPr>
        <w:t xml:space="preserve"> (54%), ser</w:t>
      </w:r>
      <w:r w:rsidR="000F47B9" w:rsidRPr="00AD69DF">
        <w:rPr>
          <w:color w:val="000000" w:themeColor="text1"/>
          <w:szCs w:val="22"/>
          <w:lang w:val="lt-LT" w:eastAsia="en-CA"/>
        </w:rPr>
        <w:t>ozini</w:t>
      </w:r>
      <w:r w:rsidR="0069053B" w:rsidRPr="002D524D">
        <w:rPr>
          <w:color w:val="000000" w:themeColor="text1"/>
          <w:szCs w:val="22"/>
          <w:lang w:val="lt-LT" w:eastAsia="en-CA"/>
        </w:rPr>
        <w:t xml:space="preserve">s (26%), </w:t>
      </w:r>
      <w:r w:rsidR="000F47B9" w:rsidRPr="00AD69DF">
        <w:rPr>
          <w:color w:val="000000" w:themeColor="text1"/>
          <w:szCs w:val="22"/>
          <w:lang w:val="lt-LT" w:eastAsia="en-CA"/>
        </w:rPr>
        <w:t>k</w:t>
      </w:r>
      <w:r w:rsidR="0069053B" w:rsidRPr="002D524D">
        <w:rPr>
          <w:color w:val="000000" w:themeColor="text1"/>
          <w:szCs w:val="22"/>
          <w:lang w:val="lt-LT" w:eastAsia="en-CA"/>
        </w:rPr>
        <w:t>arcinosar</w:t>
      </w:r>
      <w:r w:rsidR="000F47B9" w:rsidRPr="00AD69DF">
        <w:rPr>
          <w:color w:val="000000" w:themeColor="text1"/>
          <w:szCs w:val="22"/>
          <w:lang w:val="lt-LT" w:eastAsia="en-CA"/>
        </w:rPr>
        <w:t>k</w:t>
      </w:r>
      <w:r w:rsidR="0069053B" w:rsidRPr="002D524D">
        <w:rPr>
          <w:color w:val="000000" w:themeColor="text1"/>
          <w:szCs w:val="22"/>
          <w:lang w:val="lt-LT" w:eastAsia="en-CA"/>
        </w:rPr>
        <w:t>oma (8%), mi</w:t>
      </w:r>
      <w:r w:rsidR="000F47B9" w:rsidRPr="00AD69DF">
        <w:rPr>
          <w:color w:val="000000" w:themeColor="text1"/>
          <w:szCs w:val="22"/>
          <w:lang w:val="lt-LT" w:eastAsia="en-CA"/>
        </w:rPr>
        <w:t>šrus</w:t>
      </w:r>
      <w:r w:rsidR="0069053B" w:rsidRPr="002D524D">
        <w:rPr>
          <w:color w:val="000000" w:themeColor="text1"/>
          <w:szCs w:val="22"/>
          <w:lang w:val="lt-LT" w:eastAsia="en-CA"/>
        </w:rPr>
        <w:t xml:space="preserve"> epiteli</w:t>
      </w:r>
      <w:r w:rsidR="000F47B9" w:rsidRPr="00AD69DF">
        <w:rPr>
          <w:color w:val="000000" w:themeColor="text1"/>
          <w:szCs w:val="22"/>
          <w:lang w:val="lt-LT" w:eastAsia="en-CA"/>
        </w:rPr>
        <w:t>nis</w:t>
      </w:r>
      <w:r w:rsidR="0069053B" w:rsidRPr="002D524D">
        <w:rPr>
          <w:color w:val="000000" w:themeColor="text1"/>
          <w:szCs w:val="22"/>
          <w:lang w:val="lt-LT" w:eastAsia="en-CA"/>
        </w:rPr>
        <w:t xml:space="preserve"> (4%), </w:t>
      </w:r>
      <w:r w:rsidR="008B281A" w:rsidRPr="00AD69DF">
        <w:rPr>
          <w:color w:val="000000" w:themeColor="text1"/>
          <w:szCs w:val="22"/>
          <w:lang w:val="lt-LT" w:eastAsia="en-CA"/>
        </w:rPr>
        <w:t>šviesių</w:t>
      </w:r>
      <w:r w:rsidR="000F47B9" w:rsidRPr="00AD69DF">
        <w:rPr>
          <w:color w:val="000000" w:themeColor="text1"/>
          <w:szCs w:val="22"/>
          <w:lang w:val="lt-LT" w:eastAsia="en-CA"/>
        </w:rPr>
        <w:t xml:space="preserve"> ląstelių</w:t>
      </w:r>
      <w:r w:rsidR="0069053B" w:rsidRPr="002D524D">
        <w:rPr>
          <w:color w:val="000000" w:themeColor="text1"/>
          <w:szCs w:val="22"/>
          <w:lang w:val="lt-LT" w:eastAsia="en-CA"/>
        </w:rPr>
        <w:t xml:space="preserve"> (3%), </w:t>
      </w:r>
      <w:r w:rsidR="000F47B9" w:rsidRPr="00AD69DF">
        <w:rPr>
          <w:color w:val="000000" w:themeColor="text1"/>
          <w:szCs w:val="22"/>
          <w:lang w:val="lt-LT" w:eastAsia="en-CA"/>
        </w:rPr>
        <w:t>ne</w:t>
      </w:r>
      <w:r w:rsidR="0069053B" w:rsidRPr="002D524D">
        <w:rPr>
          <w:color w:val="000000" w:themeColor="text1"/>
          <w:szCs w:val="22"/>
          <w:lang w:val="lt-LT" w:eastAsia="en-CA"/>
        </w:rPr>
        <w:t>diferen</w:t>
      </w:r>
      <w:r w:rsidR="000F47B9" w:rsidRPr="00AD69DF">
        <w:rPr>
          <w:color w:val="000000" w:themeColor="text1"/>
          <w:szCs w:val="22"/>
          <w:lang w:val="lt-LT" w:eastAsia="en-CA"/>
        </w:rPr>
        <w:t>cijuotas</w:t>
      </w:r>
      <w:r w:rsidR="0069053B" w:rsidRPr="002D524D">
        <w:rPr>
          <w:color w:val="000000" w:themeColor="text1"/>
          <w:szCs w:val="22"/>
          <w:lang w:val="lt-LT" w:eastAsia="en-CA"/>
        </w:rPr>
        <w:t xml:space="preserve"> (2%), mucino</w:t>
      </w:r>
      <w:r w:rsidR="000F47B9" w:rsidRPr="00AD69DF">
        <w:rPr>
          <w:color w:val="000000" w:themeColor="text1"/>
          <w:szCs w:val="22"/>
          <w:lang w:val="lt-LT" w:eastAsia="en-CA"/>
        </w:rPr>
        <w:t>zini</w:t>
      </w:r>
      <w:r w:rsidR="0069053B" w:rsidRPr="002D524D">
        <w:rPr>
          <w:color w:val="000000" w:themeColor="text1"/>
          <w:szCs w:val="22"/>
          <w:lang w:val="lt-LT" w:eastAsia="en-CA"/>
        </w:rPr>
        <w:t>s (&lt;</w:t>
      </w:r>
      <w:r w:rsidR="000F47B9" w:rsidRPr="00AD69DF">
        <w:rPr>
          <w:color w:val="000000" w:themeColor="text1"/>
          <w:szCs w:val="22"/>
          <w:lang w:val="lt-LT" w:eastAsia="en-CA"/>
        </w:rPr>
        <w:t> </w:t>
      </w:r>
      <w:r w:rsidR="0069053B" w:rsidRPr="002D524D">
        <w:rPr>
          <w:color w:val="000000" w:themeColor="text1"/>
          <w:szCs w:val="22"/>
          <w:lang w:val="lt-LT" w:eastAsia="en-CA"/>
        </w:rPr>
        <w:t>1%)</w:t>
      </w:r>
      <w:r w:rsidR="000F47B9" w:rsidRPr="00AD69DF">
        <w:rPr>
          <w:color w:val="000000" w:themeColor="text1"/>
          <w:szCs w:val="22"/>
          <w:lang w:val="lt-LT" w:eastAsia="en-CA"/>
        </w:rPr>
        <w:t xml:space="preserve"> ir kiti</w:t>
      </w:r>
      <w:r w:rsidR="0069053B" w:rsidRPr="002D524D">
        <w:rPr>
          <w:color w:val="000000" w:themeColor="text1"/>
          <w:szCs w:val="22"/>
          <w:lang w:val="lt-LT" w:eastAsia="en-CA"/>
        </w:rPr>
        <w:t xml:space="preserve"> (3%).</w:t>
      </w:r>
    </w:p>
    <w:p w14:paraId="2809A795" w14:textId="77777777" w:rsidR="0069053B" w:rsidRPr="002D524D" w:rsidRDefault="0069053B" w:rsidP="0069053B">
      <w:pPr>
        <w:rPr>
          <w:color w:val="000000" w:themeColor="text1"/>
          <w:szCs w:val="22"/>
          <w:lang w:val="lt-LT" w:eastAsia="en-CA"/>
        </w:rPr>
      </w:pPr>
    </w:p>
    <w:p w14:paraId="156EC21E" w14:textId="1F86F97A" w:rsidR="0069053B" w:rsidRPr="002D524D" w:rsidRDefault="00411BEA" w:rsidP="0069053B">
      <w:pPr>
        <w:rPr>
          <w:rStyle w:val="normaltextrun"/>
          <w:color w:val="D13438"/>
          <w:szCs w:val="22"/>
          <w:u w:val="single"/>
          <w:lang w:val="lt-LT"/>
        </w:rPr>
      </w:pPr>
      <w:r>
        <w:rPr>
          <w:color w:val="000000" w:themeColor="text1"/>
          <w:szCs w:val="22"/>
          <w:lang w:val="lt-LT"/>
        </w:rPr>
        <w:t>Pacientėms nustatytos</w:t>
      </w:r>
      <w:r w:rsidR="0069053B" w:rsidRPr="002D524D">
        <w:rPr>
          <w:color w:val="000000" w:themeColor="text1"/>
          <w:szCs w:val="22"/>
          <w:lang w:val="lt-LT" w:eastAsia="en-CA"/>
        </w:rPr>
        <w:t xml:space="preserve"> </w:t>
      </w:r>
      <w:r w:rsidR="0069053B" w:rsidRPr="002D524D">
        <w:rPr>
          <w:i/>
          <w:iCs/>
          <w:color w:val="000000" w:themeColor="text1"/>
          <w:szCs w:val="22"/>
          <w:lang w:val="lt-LT" w:eastAsia="en-CA"/>
        </w:rPr>
        <w:t>pMMR</w:t>
      </w:r>
      <w:r w:rsidR="0069053B" w:rsidRPr="002D524D">
        <w:rPr>
          <w:color w:val="000000" w:themeColor="text1"/>
          <w:szCs w:val="22"/>
          <w:lang w:val="lt-LT" w:eastAsia="en-CA"/>
        </w:rPr>
        <w:t xml:space="preserve"> </w:t>
      </w:r>
      <w:r w:rsidRPr="00843405">
        <w:rPr>
          <w:szCs w:val="22"/>
          <w:lang w:val="lt-LT" w:eastAsia="en-CA"/>
        </w:rPr>
        <w:t xml:space="preserve">naviko </w:t>
      </w:r>
      <w:r>
        <w:rPr>
          <w:szCs w:val="22"/>
          <w:lang w:val="lt-LT" w:eastAsia="en-CA"/>
        </w:rPr>
        <w:t>būklės duomenų suvestinė pateikiama</w:t>
      </w:r>
      <w:r w:rsidRPr="00411BEA">
        <w:rPr>
          <w:color w:val="000000" w:themeColor="text1"/>
          <w:szCs w:val="22"/>
          <w:lang w:val="lt-LT" w:eastAsia="en-CA"/>
        </w:rPr>
        <w:t xml:space="preserve"> </w:t>
      </w:r>
      <w:r w:rsidR="0069053B" w:rsidRPr="002D524D">
        <w:rPr>
          <w:color w:val="000000" w:themeColor="text1"/>
          <w:szCs w:val="22"/>
          <w:lang w:val="lt-LT" w:eastAsia="en-CA"/>
        </w:rPr>
        <w:t xml:space="preserve">18 </w:t>
      </w:r>
      <w:r>
        <w:rPr>
          <w:color w:val="000000" w:themeColor="text1"/>
          <w:szCs w:val="22"/>
          <w:lang w:val="lt-LT" w:eastAsia="en-CA"/>
        </w:rPr>
        <w:t xml:space="preserve">lentelėje ir </w:t>
      </w:r>
      <w:r w:rsidR="0069053B" w:rsidRPr="002D524D">
        <w:rPr>
          <w:color w:val="000000" w:themeColor="text1"/>
          <w:szCs w:val="22"/>
          <w:lang w:val="lt-LT" w:eastAsia="en-CA"/>
        </w:rPr>
        <w:t>21</w:t>
      </w:r>
      <w:r>
        <w:rPr>
          <w:color w:val="000000" w:themeColor="text1"/>
          <w:szCs w:val="22"/>
          <w:lang w:val="lt-LT" w:eastAsia="en-CA"/>
        </w:rPr>
        <w:t> paveiksle</w:t>
      </w:r>
      <w:r w:rsidR="0069053B" w:rsidRPr="002D524D">
        <w:rPr>
          <w:color w:val="000000" w:themeColor="text1"/>
          <w:szCs w:val="22"/>
          <w:lang w:val="lt-LT" w:eastAsia="en-CA"/>
        </w:rPr>
        <w:t xml:space="preserve">. </w:t>
      </w:r>
      <w:r>
        <w:rPr>
          <w:rStyle w:val="normaltextrun"/>
          <w:szCs w:val="22"/>
          <w:lang w:val="lt-LT"/>
        </w:rPr>
        <w:t>P</w:t>
      </w:r>
      <w:r w:rsidRPr="00411BEA">
        <w:rPr>
          <w:rStyle w:val="normaltextrun"/>
          <w:szCs w:val="22"/>
          <w:lang w:val="lt-LT"/>
        </w:rPr>
        <w:t>acien</w:t>
      </w:r>
      <w:r>
        <w:rPr>
          <w:rStyle w:val="normaltextrun"/>
          <w:szCs w:val="22"/>
          <w:lang w:val="lt-LT"/>
        </w:rPr>
        <w:t>či</w:t>
      </w:r>
      <w:r w:rsidRPr="00411BEA">
        <w:rPr>
          <w:rStyle w:val="normaltextrun"/>
          <w:szCs w:val="22"/>
          <w:lang w:val="lt-LT"/>
        </w:rPr>
        <w:t>ų, kuri</w:t>
      </w:r>
      <w:r>
        <w:rPr>
          <w:rStyle w:val="normaltextrun"/>
          <w:szCs w:val="22"/>
          <w:lang w:val="lt-LT"/>
        </w:rPr>
        <w:t>o</w:t>
      </w:r>
      <w:r w:rsidRPr="00411BEA">
        <w:rPr>
          <w:rStyle w:val="normaltextrun"/>
          <w:szCs w:val="22"/>
          <w:lang w:val="lt-LT"/>
        </w:rPr>
        <w:t xml:space="preserve">ms </w:t>
      </w:r>
      <w:r>
        <w:rPr>
          <w:rStyle w:val="normaltextrun"/>
          <w:szCs w:val="22"/>
          <w:lang w:val="lt-LT"/>
        </w:rPr>
        <w:t xml:space="preserve">buvo </w:t>
      </w:r>
      <w:r w:rsidRPr="00411BEA">
        <w:rPr>
          <w:rStyle w:val="normaltextrun"/>
          <w:szCs w:val="22"/>
          <w:lang w:val="lt-LT"/>
        </w:rPr>
        <w:t xml:space="preserve">nustatyta </w:t>
      </w:r>
      <w:r w:rsidRPr="002D524D">
        <w:rPr>
          <w:rStyle w:val="normaltextrun"/>
          <w:i/>
          <w:iCs/>
          <w:szCs w:val="22"/>
          <w:lang w:val="lt-LT"/>
        </w:rPr>
        <w:t>pMMR</w:t>
      </w:r>
      <w:r w:rsidRPr="00411BEA">
        <w:rPr>
          <w:rStyle w:val="normaltextrun"/>
          <w:szCs w:val="22"/>
          <w:lang w:val="lt-LT"/>
        </w:rPr>
        <w:t xml:space="preserve"> naviko </w:t>
      </w:r>
      <w:r>
        <w:rPr>
          <w:rStyle w:val="normaltextrun"/>
          <w:szCs w:val="22"/>
          <w:lang w:val="lt-LT"/>
        </w:rPr>
        <w:t>būklė</w:t>
      </w:r>
      <w:r w:rsidRPr="00411BEA">
        <w:rPr>
          <w:rStyle w:val="normaltextrun"/>
          <w:szCs w:val="22"/>
          <w:lang w:val="lt-LT"/>
        </w:rPr>
        <w:t xml:space="preserve">, </w:t>
      </w:r>
      <w:r>
        <w:rPr>
          <w:rStyle w:val="normaltextrun"/>
          <w:szCs w:val="22"/>
          <w:lang w:val="lt-LT"/>
        </w:rPr>
        <w:t>tolesnio stebėjimo</w:t>
      </w:r>
      <w:r w:rsidR="0069053B" w:rsidRPr="002D524D">
        <w:rPr>
          <w:rStyle w:val="normaltextrun"/>
          <w:szCs w:val="22"/>
          <w:lang w:val="lt-LT"/>
        </w:rPr>
        <w:t xml:space="preserve"> median</w:t>
      </w:r>
      <w:r>
        <w:rPr>
          <w:rStyle w:val="normaltextrun"/>
          <w:szCs w:val="22"/>
          <w:lang w:val="lt-LT"/>
        </w:rPr>
        <w:t>a</w:t>
      </w:r>
      <w:r w:rsidR="0069053B" w:rsidRPr="002D524D">
        <w:rPr>
          <w:rStyle w:val="normaltextrun"/>
          <w:szCs w:val="22"/>
          <w:lang w:val="lt-LT"/>
        </w:rPr>
        <w:t xml:space="preserve"> </w:t>
      </w:r>
      <w:r>
        <w:rPr>
          <w:rStyle w:val="normaltextrun"/>
          <w:szCs w:val="22"/>
          <w:lang w:val="lt-LT"/>
        </w:rPr>
        <w:t xml:space="preserve">– </w:t>
      </w:r>
      <w:r w:rsidR="0069053B" w:rsidRPr="002D524D">
        <w:rPr>
          <w:rStyle w:val="normaltextrun"/>
          <w:szCs w:val="22"/>
          <w:lang w:val="lt-LT"/>
        </w:rPr>
        <w:t>15</w:t>
      </w:r>
      <w:r>
        <w:rPr>
          <w:rStyle w:val="normaltextrun"/>
          <w:szCs w:val="22"/>
          <w:lang w:val="lt-LT"/>
        </w:rPr>
        <w:t>,</w:t>
      </w:r>
      <w:r w:rsidR="0069053B" w:rsidRPr="002D524D">
        <w:rPr>
          <w:rStyle w:val="normaltextrun"/>
          <w:szCs w:val="22"/>
          <w:lang w:val="lt-LT"/>
        </w:rPr>
        <w:t>2 m</w:t>
      </w:r>
      <w:r>
        <w:rPr>
          <w:rStyle w:val="normaltextrun"/>
          <w:szCs w:val="22"/>
          <w:lang w:val="lt-LT"/>
        </w:rPr>
        <w:t xml:space="preserve">ėnesio chemoterapijos </w:t>
      </w:r>
      <w:r w:rsidR="0069053B" w:rsidRPr="002D524D">
        <w:rPr>
          <w:rStyle w:val="normaltextrun"/>
          <w:szCs w:val="22"/>
          <w:lang w:val="lt-LT"/>
        </w:rPr>
        <w:t>platin</w:t>
      </w:r>
      <w:r>
        <w:rPr>
          <w:rStyle w:val="normaltextrun"/>
          <w:szCs w:val="22"/>
          <w:lang w:val="lt-LT"/>
        </w:rPr>
        <w:t xml:space="preserve">os pagrindu </w:t>
      </w:r>
      <w:r w:rsidR="0069053B" w:rsidRPr="002D524D">
        <w:rPr>
          <w:rStyle w:val="normaltextrun"/>
          <w:szCs w:val="22"/>
          <w:lang w:val="lt-LT"/>
        </w:rPr>
        <w:t>+ durvalumab</w:t>
      </w:r>
      <w:r>
        <w:rPr>
          <w:rStyle w:val="normaltextrun"/>
          <w:szCs w:val="22"/>
          <w:lang w:val="lt-LT"/>
        </w:rPr>
        <w:t>as</w:t>
      </w:r>
      <w:r w:rsidR="0069053B" w:rsidRPr="002D524D">
        <w:rPr>
          <w:rStyle w:val="normaltextrun"/>
          <w:szCs w:val="22"/>
          <w:lang w:val="lt-LT"/>
        </w:rPr>
        <w:t xml:space="preserve"> + olaparib</w:t>
      </w:r>
      <w:r>
        <w:rPr>
          <w:rStyle w:val="normaltextrun"/>
          <w:szCs w:val="22"/>
          <w:lang w:val="lt-LT"/>
        </w:rPr>
        <w:t>as</w:t>
      </w:r>
      <w:r w:rsidR="0069053B" w:rsidRPr="002D524D">
        <w:rPr>
          <w:rStyle w:val="normaltextrun"/>
          <w:szCs w:val="22"/>
          <w:lang w:val="lt-LT"/>
        </w:rPr>
        <w:t xml:space="preserve"> </w:t>
      </w:r>
      <w:r>
        <w:rPr>
          <w:rStyle w:val="normaltextrun"/>
          <w:szCs w:val="22"/>
          <w:lang w:val="lt-LT"/>
        </w:rPr>
        <w:t>grupėje ir</w:t>
      </w:r>
      <w:r w:rsidR="0069053B" w:rsidRPr="002D524D">
        <w:rPr>
          <w:rStyle w:val="normaltextrun"/>
          <w:szCs w:val="22"/>
          <w:lang w:val="lt-LT"/>
        </w:rPr>
        <w:t xml:space="preserve"> 12</w:t>
      </w:r>
      <w:r>
        <w:rPr>
          <w:rStyle w:val="normaltextrun"/>
          <w:szCs w:val="22"/>
          <w:lang w:val="lt-LT"/>
        </w:rPr>
        <w:t>,</w:t>
      </w:r>
      <w:r w:rsidR="0069053B" w:rsidRPr="002D524D">
        <w:rPr>
          <w:rStyle w:val="normaltextrun"/>
          <w:szCs w:val="22"/>
          <w:lang w:val="lt-LT"/>
        </w:rPr>
        <w:t>8 m</w:t>
      </w:r>
      <w:r>
        <w:rPr>
          <w:rStyle w:val="normaltextrun"/>
          <w:szCs w:val="22"/>
          <w:lang w:val="lt-LT"/>
        </w:rPr>
        <w:t>ėnesio</w:t>
      </w:r>
      <w:r w:rsidR="0069053B" w:rsidRPr="002D524D">
        <w:rPr>
          <w:rStyle w:val="normaltextrun"/>
          <w:szCs w:val="22"/>
          <w:lang w:val="lt-LT"/>
        </w:rPr>
        <w:t xml:space="preserve"> </w:t>
      </w:r>
      <w:r>
        <w:rPr>
          <w:rStyle w:val="normaltextrun"/>
          <w:szCs w:val="22"/>
          <w:lang w:val="lt-LT"/>
        </w:rPr>
        <w:t xml:space="preserve">chemoterapijos </w:t>
      </w:r>
      <w:r w:rsidRPr="00040DE8">
        <w:rPr>
          <w:rStyle w:val="normaltextrun"/>
          <w:szCs w:val="22"/>
          <w:lang w:val="lt-LT"/>
        </w:rPr>
        <w:t>platin</w:t>
      </w:r>
      <w:r>
        <w:rPr>
          <w:rStyle w:val="normaltextrun"/>
          <w:szCs w:val="22"/>
          <w:lang w:val="lt-LT"/>
        </w:rPr>
        <w:t>os pagrindu grupėje</w:t>
      </w:r>
      <w:r w:rsidR="0069053B" w:rsidRPr="002D524D">
        <w:rPr>
          <w:rStyle w:val="normaltextrun"/>
          <w:szCs w:val="22"/>
          <w:lang w:val="lt-LT"/>
        </w:rPr>
        <w:t xml:space="preserve">. </w:t>
      </w:r>
      <w:r w:rsidR="0069053B" w:rsidRPr="002D524D">
        <w:rPr>
          <w:rStyle w:val="normaltextrun"/>
          <w:i/>
          <w:iCs/>
          <w:szCs w:val="22"/>
          <w:lang w:val="lt-LT"/>
        </w:rPr>
        <w:t>PFS</w:t>
      </w:r>
      <w:r w:rsidR="0069053B" w:rsidRPr="002D524D">
        <w:rPr>
          <w:rStyle w:val="normaltextrun"/>
          <w:szCs w:val="22"/>
          <w:lang w:val="lt-LT"/>
        </w:rPr>
        <w:t xml:space="preserve"> </w:t>
      </w:r>
      <w:r>
        <w:rPr>
          <w:rStyle w:val="normaltextrun"/>
          <w:szCs w:val="22"/>
          <w:lang w:val="lt-LT"/>
        </w:rPr>
        <w:t>analizės laiku</w:t>
      </w:r>
      <w:r w:rsidR="0069053B" w:rsidRPr="002D524D">
        <w:rPr>
          <w:rStyle w:val="normaltextrun"/>
          <w:szCs w:val="22"/>
          <w:lang w:val="lt-LT"/>
        </w:rPr>
        <w:t xml:space="preserve"> </w:t>
      </w:r>
      <w:r>
        <w:rPr>
          <w:color w:val="000000" w:themeColor="text1"/>
          <w:szCs w:val="22"/>
          <w:lang w:val="lt-LT" w:eastAsia="en-CA"/>
        </w:rPr>
        <w:t>tarpinių</w:t>
      </w:r>
      <w:r w:rsidRPr="00040DE8">
        <w:rPr>
          <w:color w:val="000000" w:themeColor="text1"/>
          <w:szCs w:val="22"/>
          <w:lang w:val="lt-LT" w:eastAsia="en-CA"/>
        </w:rPr>
        <w:t xml:space="preserve"> </w:t>
      </w:r>
      <w:r w:rsidRPr="00040DE8">
        <w:rPr>
          <w:i/>
          <w:iCs/>
          <w:color w:val="000000" w:themeColor="text1"/>
          <w:szCs w:val="22"/>
          <w:lang w:val="lt-LT" w:eastAsia="en-CA"/>
        </w:rPr>
        <w:t>OS</w:t>
      </w:r>
      <w:r w:rsidRPr="00040DE8">
        <w:rPr>
          <w:color w:val="000000" w:themeColor="text1"/>
          <w:szCs w:val="22"/>
          <w:lang w:val="lt-LT" w:eastAsia="en-CA"/>
        </w:rPr>
        <w:t xml:space="preserve"> d</w:t>
      </w:r>
      <w:r>
        <w:rPr>
          <w:color w:val="000000" w:themeColor="text1"/>
          <w:szCs w:val="22"/>
          <w:lang w:val="lt-LT" w:eastAsia="en-CA"/>
        </w:rPr>
        <w:t>uomenų baigtumas buvo</w:t>
      </w:r>
      <w:r w:rsidRPr="00040DE8">
        <w:rPr>
          <w:color w:val="000000" w:themeColor="text1"/>
          <w:szCs w:val="22"/>
          <w:lang w:val="lt-LT" w:eastAsia="en-CA"/>
        </w:rPr>
        <w:t xml:space="preserve"> </w:t>
      </w:r>
      <w:r w:rsidR="0069053B" w:rsidRPr="002D524D">
        <w:rPr>
          <w:rStyle w:val="normaltextrun"/>
          <w:szCs w:val="22"/>
          <w:lang w:val="lt-LT"/>
        </w:rPr>
        <w:t xml:space="preserve">29% </w:t>
      </w:r>
      <w:r>
        <w:rPr>
          <w:rStyle w:val="normaltextrun"/>
          <w:szCs w:val="22"/>
          <w:lang w:val="lt-LT"/>
        </w:rPr>
        <w:t>(</w:t>
      </w:r>
      <w:r w:rsidR="0069053B" w:rsidRPr="002D524D">
        <w:rPr>
          <w:rStyle w:val="normaltextrun"/>
          <w:szCs w:val="22"/>
          <w:lang w:val="lt-LT"/>
        </w:rPr>
        <w:t xml:space="preserve">110 </w:t>
      </w:r>
      <w:r>
        <w:rPr>
          <w:rStyle w:val="normaltextrun"/>
          <w:szCs w:val="22"/>
          <w:lang w:val="lt-LT"/>
        </w:rPr>
        <w:t>atvejų</w:t>
      </w:r>
      <w:r w:rsidR="0069053B" w:rsidRPr="002D524D">
        <w:rPr>
          <w:rStyle w:val="normaltextrun"/>
          <w:szCs w:val="22"/>
          <w:lang w:val="lt-LT"/>
        </w:rPr>
        <w:t xml:space="preserve"> 383 pa</w:t>
      </w:r>
      <w:r>
        <w:rPr>
          <w:rStyle w:val="normaltextrun"/>
          <w:szCs w:val="22"/>
          <w:lang w:val="lt-LT"/>
        </w:rPr>
        <w:t>c</w:t>
      </w:r>
      <w:r w:rsidR="0069053B" w:rsidRPr="002D524D">
        <w:rPr>
          <w:rStyle w:val="normaltextrun"/>
          <w:szCs w:val="22"/>
          <w:lang w:val="lt-LT"/>
        </w:rPr>
        <w:t>ient</w:t>
      </w:r>
      <w:r>
        <w:rPr>
          <w:rStyle w:val="normaltextrun"/>
          <w:szCs w:val="22"/>
          <w:lang w:val="lt-LT"/>
        </w:rPr>
        <w:t>ėm</w:t>
      </w:r>
      <w:r w:rsidR="0069053B" w:rsidRPr="002D524D">
        <w:rPr>
          <w:rStyle w:val="normaltextrun"/>
          <w:szCs w:val="22"/>
          <w:lang w:val="lt-LT"/>
        </w:rPr>
        <w:t>s</w:t>
      </w:r>
      <w:r>
        <w:rPr>
          <w:rStyle w:val="normaltextrun"/>
          <w:szCs w:val="22"/>
          <w:lang w:val="lt-LT"/>
        </w:rPr>
        <w:t>)</w:t>
      </w:r>
      <w:r w:rsidR="0069053B" w:rsidRPr="002D524D">
        <w:rPr>
          <w:rStyle w:val="normaltextrun"/>
          <w:szCs w:val="22"/>
          <w:lang w:val="lt-LT"/>
        </w:rPr>
        <w:t>.</w:t>
      </w:r>
    </w:p>
    <w:p w14:paraId="5519BB36" w14:textId="77777777" w:rsidR="0069053B" w:rsidRPr="002D524D" w:rsidRDefault="0069053B" w:rsidP="0069053B">
      <w:pPr>
        <w:rPr>
          <w:color w:val="000000" w:themeColor="text1"/>
          <w:szCs w:val="22"/>
          <w:lang w:val="lt-LT" w:eastAsia="en-CA"/>
        </w:rPr>
      </w:pPr>
    </w:p>
    <w:bookmarkEnd w:id="47"/>
    <w:p w14:paraId="572FD6F0" w14:textId="6CAFBB16" w:rsidR="0069053B" w:rsidRPr="002D524D" w:rsidRDefault="0069053B" w:rsidP="0069053B">
      <w:pPr>
        <w:ind w:left="1166" w:hanging="1166"/>
        <w:textAlignment w:val="baseline"/>
        <w:rPr>
          <w:szCs w:val="22"/>
          <w:lang w:val="lt-LT" w:eastAsia="en-CA"/>
        </w:rPr>
      </w:pPr>
      <w:r w:rsidRPr="002D524D">
        <w:rPr>
          <w:b/>
          <w:bCs/>
          <w:szCs w:val="22"/>
          <w:lang w:val="lt-LT" w:eastAsia="en-CA"/>
        </w:rPr>
        <w:t xml:space="preserve">18 </w:t>
      </w:r>
      <w:r w:rsidR="00411BEA">
        <w:rPr>
          <w:b/>
          <w:bCs/>
          <w:szCs w:val="22"/>
          <w:lang w:val="lt-LT" w:eastAsia="en-CA"/>
        </w:rPr>
        <w:t>lentelė.</w:t>
      </w:r>
      <w:r w:rsidRPr="002D524D">
        <w:rPr>
          <w:szCs w:val="22"/>
          <w:lang w:val="lt-LT" w:eastAsia="en-CA"/>
        </w:rPr>
        <w:tab/>
      </w:r>
      <w:r w:rsidR="00411BEA" w:rsidRPr="002D524D">
        <w:rPr>
          <w:b/>
          <w:bCs/>
          <w:i/>
          <w:iCs/>
          <w:szCs w:val="22"/>
          <w:lang w:val="lt-LT" w:eastAsia="en-CA"/>
        </w:rPr>
        <w:t>DUO-E</w:t>
      </w:r>
      <w:r w:rsidR="00411BEA" w:rsidRPr="00814E1A">
        <w:rPr>
          <w:b/>
          <w:bCs/>
          <w:szCs w:val="22"/>
          <w:lang w:val="lt-LT" w:eastAsia="en-CA"/>
        </w:rPr>
        <w:t xml:space="preserve"> </w:t>
      </w:r>
      <w:r w:rsidR="00411BEA">
        <w:rPr>
          <w:b/>
          <w:bCs/>
          <w:szCs w:val="22"/>
          <w:lang w:val="lt-LT" w:eastAsia="en-CA"/>
        </w:rPr>
        <w:t>tyrimo v</w:t>
      </w:r>
      <w:r w:rsidR="00411BEA" w:rsidRPr="002D524D">
        <w:rPr>
          <w:b/>
          <w:bCs/>
          <w:szCs w:val="22"/>
          <w:lang w:val="lt-LT" w:eastAsia="en-CA"/>
        </w:rPr>
        <w:t xml:space="preserve">eiksmingumo </w:t>
      </w:r>
      <w:r w:rsidR="00411BEA">
        <w:rPr>
          <w:b/>
          <w:bCs/>
          <w:szCs w:val="22"/>
          <w:lang w:val="lt-LT" w:eastAsia="en-CA"/>
        </w:rPr>
        <w:t xml:space="preserve">pacientėms, kurioms diagnozuotas </w:t>
      </w:r>
      <w:r w:rsidR="00F570B9">
        <w:rPr>
          <w:b/>
          <w:bCs/>
          <w:szCs w:val="22"/>
          <w:lang w:val="lt-LT" w:eastAsia="en-CA"/>
        </w:rPr>
        <w:t>paženg</w:t>
      </w:r>
      <w:r w:rsidR="00411BEA">
        <w:rPr>
          <w:b/>
          <w:bCs/>
          <w:szCs w:val="22"/>
          <w:lang w:val="lt-LT" w:eastAsia="en-CA"/>
        </w:rPr>
        <w:t xml:space="preserve">ęs arba atsinaujinęs vėžys, </w:t>
      </w:r>
      <w:r w:rsidR="00411BEA" w:rsidRPr="002D524D">
        <w:rPr>
          <w:b/>
          <w:bCs/>
          <w:szCs w:val="22"/>
          <w:lang w:val="lt-LT" w:eastAsia="en-CA"/>
        </w:rPr>
        <w:t>duomenų suvestinė</w:t>
      </w:r>
      <w:r w:rsidR="00411BEA">
        <w:rPr>
          <w:szCs w:val="22"/>
          <w:lang w:val="lt-LT" w:eastAsia="en-CA"/>
        </w:rPr>
        <w:t xml:space="preserve"> </w:t>
      </w:r>
      <w:r w:rsidRPr="002D524D">
        <w:rPr>
          <w:b/>
          <w:bCs/>
          <w:szCs w:val="22"/>
          <w:lang w:val="lt-LT" w:eastAsia="en-CA"/>
        </w:rPr>
        <w:t>(</w:t>
      </w:r>
      <w:r w:rsidR="00411BEA">
        <w:rPr>
          <w:b/>
          <w:bCs/>
          <w:szCs w:val="22"/>
          <w:lang w:val="lt-LT" w:eastAsia="en-CA"/>
        </w:rPr>
        <w:t>pacientės, kuri</w:t>
      </w:r>
      <w:r w:rsidR="00F570B9">
        <w:rPr>
          <w:b/>
          <w:bCs/>
          <w:szCs w:val="22"/>
          <w:lang w:val="lt-LT" w:eastAsia="en-CA"/>
        </w:rPr>
        <w:t>ų naviko audinyje</w:t>
      </w:r>
      <w:r w:rsidR="00411BEA">
        <w:rPr>
          <w:b/>
          <w:bCs/>
          <w:szCs w:val="22"/>
          <w:lang w:val="lt-LT" w:eastAsia="en-CA"/>
        </w:rPr>
        <w:t xml:space="preserve"> buvo nustatyta</w:t>
      </w:r>
      <w:r w:rsidRPr="002D524D">
        <w:rPr>
          <w:b/>
          <w:bCs/>
          <w:szCs w:val="22"/>
          <w:lang w:val="lt-LT" w:eastAsia="en-CA"/>
        </w:rPr>
        <w:t xml:space="preserve"> </w:t>
      </w:r>
      <w:r w:rsidRPr="002D524D">
        <w:rPr>
          <w:b/>
          <w:bCs/>
          <w:i/>
          <w:iCs/>
          <w:szCs w:val="22"/>
          <w:lang w:val="lt-LT" w:eastAsia="en-CA"/>
        </w:rPr>
        <w:t>pMMR</w:t>
      </w:r>
      <w:r w:rsidRPr="002D524D">
        <w:rPr>
          <w:b/>
          <w:bCs/>
          <w:szCs w:val="22"/>
          <w:lang w:val="lt-LT" w:eastAsia="en-CA"/>
        </w:rPr>
        <w:t xml:space="preserve"> </w:t>
      </w:r>
      <w:r w:rsidR="00411BEA">
        <w:rPr>
          <w:b/>
          <w:bCs/>
          <w:szCs w:val="22"/>
          <w:lang w:val="lt-LT" w:eastAsia="en-CA"/>
        </w:rPr>
        <w:t>būklė</w:t>
      </w:r>
      <w:r w:rsidRPr="002D524D">
        <w:rPr>
          <w:b/>
          <w:bCs/>
          <w:szCs w:val="22"/>
          <w:lang w:val="lt-LT" w:eastAsia="en-CA"/>
        </w:rPr>
        <w:t>)</w:t>
      </w:r>
    </w:p>
    <w:p w14:paraId="6155AA99" w14:textId="77777777" w:rsidR="0069053B" w:rsidRPr="002D524D" w:rsidRDefault="0069053B" w:rsidP="0069053B">
      <w:pPr>
        <w:ind w:left="1166" w:hanging="1166"/>
        <w:textAlignment w:val="baseline"/>
        <w:rPr>
          <w:szCs w:val="22"/>
          <w:lang w:val="lt-LT" w:eastAsia="en-CA"/>
        </w:rPr>
      </w:pP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1929"/>
        <w:gridCol w:w="51"/>
        <w:gridCol w:w="1878"/>
      </w:tblGrid>
      <w:tr w:rsidR="0069053B" w:rsidRPr="0069053B" w14:paraId="4620A5AF" w14:textId="77777777" w:rsidTr="00040DE8">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2E7EA1A0" w14:textId="77777777" w:rsidR="0069053B" w:rsidRPr="002D524D" w:rsidRDefault="0069053B" w:rsidP="0069053B">
            <w:pPr>
              <w:rPr>
                <w:szCs w:val="22"/>
                <w:lang w:val="lt-LT" w:eastAsia="en-CA"/>
              </w:rPr>
            </w:pP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4B0B3C22" w14:textId="6C450C83" w:rsidR="0069053B" w:rsidRPr="002D524D" w:rsidRDefault="00411BEA" w:rsidP="0069053B">
            <w:pPr>
              <w:jc w:val="center"/>
              <w:textAlignment w:val="baseline"/>
              <w:rPr>
                <w:szCs w:val="22"/>
                <w:lang w:val="lt-LT" w:eastAsia="en-CA"/>
              </w:rPr>
            </w:pPr>
            <w:r>
              <w:rPr>
                <w:b/>
                <w:bCs/>
                <w:szCs w:val="22"/>
                <w:lang w:val="lt-LT" w:eastAsia="en-CA"/>
              </w:rPr>
              <w:t>Chemoterapija p</w:t>
            </w:r>
            <w:r w:rsidR="0069053B" w:rsidRPr="002D524D">
              <w:rPr>
                <w:b/>
                <w:bCs/>
                <w:szCs w:val="22"/>
                <w:lang w:val="lt-LT" w:eastAsia="en-CA"/>
              </w:rPr>
              <w:t>latin</w:t>
            </w:r>
            <w:r>
              <w:rPr>
                <w:b/>
                <w:bCs/>
                <w:szCs w:val="22"/>
                <w:lang w:val="lt-LT" w:eastAsia="en-CA"/>
              </w:rPr>
              <w:t xml:space="preserve">os pagrindu </w:t>
            </w:r>
            <w:r w:rsidR="0069053B" w:rsidRPr="002D524D">
              <w:rPr>
                <w:b/>
                <w:bCs/>
                <w:szCs w:val="22"/>
                <w:lang w:val="lt-LT" w:eastAsia="en-CA"/>
              </w:rPr>
              <w:t>+ durvalumab</w:t>
            </w:r>
            <w:r>
              <w:rPr>
                <w:b/>
                <w:bCs/>
                <w:szCs w:val="22"/>
                <w:lang w:val="lt-LT" w:eastAsia="en-CA"/>
              </w:rPr>
              <w:t>as</w:t>
            </w:r>
            <w:r w:rsidR="0069053B" w:rsidRPr="002D524D">
              <w:rPr>
                <w:b/>
                <w:bCs/>
                <w:szCs w:val="22"/>
                <w:lang w:val="lt-LT" w:eastAsia="en-CA"/>
              </w:rPr>
              <w:t xml:space="preserve"> + olaparib</w:t>
            </w:r>
            <w:r>
              <w:rPr>
                <w:b/>
                <w:bCs/>
                <w:szCs w:val="22"/>
                <w:lang w:val="lt-LT" w:eastAsia="en-CA"/>
              </w:rPr>
              <w:t>as</w:t>
            </w:r>
          </w:p>
          <w:p w14:paraId="090EC95C" w14:textId="77777777" w:rsidR="0069053B" w:rsidRPr="002D524D" w:rsidRDefault="0069053B" w:rsidP="0069053B">
            <w:pPr>
              <w:jc w:val="center"/>
              <w:textAlignment w:val="baseline"/>
              <w:rPr>
                <w:szCs w:val="22"/>
                <w:lang w:val="lt-LT" w:eastAsia="en-CA"/>
              </w:rPr>
            </w:pPr>
            <w:r w:rsidRPr="002D524D">
              <w:rPr>
                <w:b/>
                <w:bCs/>
                <w:szCs w:val="22"/>
                <w:lang w:val="lt-LT" w:eastAsia="en-CA"/>
              </w:rPr>
              <w:t>N=191</w:t>
            </w:r>
          </w:p>
        </w:tc>
        <w:tc>
          <w:tcPr>
            <w:tcW w:w="1878" w:type="dxa"/>
            <w:tcBorders>
              <w:top w:val="single" w:sz="6" w:space="0" w:color="auto"/>
              <w:left w:val="single" w:sz="6" w:space="0" w:color="auto"/>
              <w:bottom w:val="single" w:sz="6" w:space="0" w:color="auto"/>
              <w:right w:val="single" w:sz="6" w:space="0" w:color="auto"/>
            </w:tcBorders>
          </w:tcPr>
          <w:p w14:paraId="174F7C35" w14:textId="2081C189" w:rsidR="0069053B" w:rsidRPr="002D524D" w:rsidRDefault="00411BEA" w:rsidP="0069053B">
            <w:pPr>
              <w:jc w:val="center"/>
              <w:textAlignment w:val="baseline"/>
              <w:rPr>
                <w:szCs w:val="22"/>
                <w:lang w:val="lt-LT" w:eastAsia="en-CA"/>
              </w:rPr>
            </w:pPr>
            <w:r>
              <w:rPr>
                <w:b/>
                <w:bCs/>
                <w:szCs w:val="22"/>
                <w:lang w:val="lt-LT" w:eastAsia="en-CA"/>
              </w:rPr>
              <w:t>Chemoterapija p</w:t>
            </w:r>
            <w:r w:rsidRPr="00040DE8">
              <w:rPr>
                <w:b/>
                <w:bCs/>
                <w:szCs w:val="22"/>
                <w:lang w:val="lt-LT" w:eastAsia="en-CA"/>
              </w:rPr>
              <w:t>latin</w:t>
            </w:r>
            <w:r>
              <w:rPr>
                <w:b/>
                <w:bCs/>
                <w:szCs w:val="22"/>
                <w:lang w:val="lt-LT" w:eastAsia="en-CA"/>
              </w:rPr>
              <w:t>os pagrindu</w:t>
            </w:r>
            <w:r w:rsidR="0069053B" w:rsidRPr="002D524D">
              <w:rPr>
                <w:szCs w:val="22"/>
                <w:lang w:val="lt-LT" w:eastAsia="en-CA"/>
              </w:rPr>
              <w:br/>
            </w:r>
          </w:p>
          <w:p w14:paraId="5F5CB00E" w14:textId="77777777" w:rsidR="0069053B" w:rsidRPr="002D524D" w:rsidRDefault="0069053B" w:rsidP="0069053B">
            <w:pPr>
              <w:jc w:val="center"/>
              <w:textAlignment w:val="baseline"/>
              <w:rPr>
                <w:b/>
                <w:bCs/>
                <w:szCs w:val="22"/>
                <w:lang w:val="lt-LT" w:eastAsia="en-CA"/>
              </w:rPr>
            </w:pPr>
          </w:p>
          <w:p w14:paraId="01DAE8C6" w14:textId="77777777" w:rsidR="0069053B" w:rsidRPr="002D524D" w:rsidRDefault="0069053B" w:rsidP="0069053B">
            <w:pPr>
              <w:jc w:val="center"/>
              <w:textAlignment w:val="baseline"/>
              <w:rPr>
                <w:b/>
                <w:bCs/>
                <w:szCs w:val="22"/>
                <w:lang w:val="lt-LT" w:eastAsia="en-CA"/>
              </w:rPr>
            </w:pPr>
            <w:r w:rsidRPr="002D524D">
              <w:rPr>
                <w:b/>
                <w:bCs/>
                <w:szCs w:val="22"/>
                <w:lang w:val="lt-LT" w:eastAsia="en-CA"/>
              </w:rPr>
              <w:t>N=192</w:t>
            </w:r>
          </w:p>
        </w:tc>
      </w:tr>
      <w:tr w:rsidR="0069053B" w:rsidRPr="0069053B" w14:paraId="0754590D" w14:textId="77777777" w:rsidTr="00040DE8">
        <w:trPr>
          <w:trHeight w:val="6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6D80F56D" w14:textId="1E77379F" w:rsidR="0069053B" w:rsidRPr="002D524D" w:rsidRDefault="0069053B" w:rsidP="0069053B">
            <w:pPr>
              <w:ind w:left="180" w:hanging="90"/>
              <w:textAlignment w:val="baseline"/>
              <w:rPr>
                <w:szCs w:val="22"/>
                <w:lang w:val="lt-LT" w:eastAsia="en-CA"/>
              </w:rPr>
            </w:pPr>
            <w:r w:rsidRPr="002D524D">
              <w:rPr>
                <w:b/>
                <w:bCs/>
                <w:i/>
                <w:iCs/>
                <w:szCs w:val="22"/>
                <w:lang w:val="lt-LT" w:eastAsia="en-CA"/>
              </w:rPr>
              <w:t>PFS</w:t>
            </w:r>
            <w:r w:rsidRPr="002D524D">
              <w:rPr>
                <w:b/>
                <w:bCs/>
                <w:szCs w:val="22"/>
                <w:lang w:val="lt-LT" w:eastAsia="en-CA"/>
              </w:rPr>
              <w:t xml:space="preserve"> </w:t>
            </w:r>
            <w:r w:rsidRPr="002D524D">
              <w:rPr>
                <w:b/>
                <w:szCs w:val="22"/>
                <w:lang w:val="lt-LT"/>
              </w:rPr>
              <w:t>(</w:t>
            </w:r>
            <w:r w:rsidR="00EA6882">
              <w:rPr>
                <w:b/>
                <w:szCs w:val="22"/>
                <w:lang w:val="lt-LT"/>
              </w:rPr>
              <w:t>tyrėjo vertinimu</w:t>
            </w:r>
            <w:r w:rsidRPr="002D524D">
              <w:rPr>
                <w:b/>
                <w:szCs w:val="22"/>
                <w:lang w:val="lt-LT"/>
              </w:rPr>
              <w:t>)</w:t>
            </w:r>
            <w:r w:rsidRPr="002D524D">
              <w:rPr>
                <w:b/>
                <w:bCs/>
                <w:szCs w:val="22"/>
                <w:lang w:val="lt-LT" w:eastAsia="en-CA"/>
              </w:rPr>
              <w:t xml:space="preserve"> (</w:t>
            </w:r>
            <w:r w:rsidRPr="002D524D">
              <w:rPr>
                <w:b/>
                <w:bCs/>
                <w:i/>
                <w:iCs/>
                <w:szCs w:val="22"/>
                <w:lang w:val="lt-LT" w:eastAsia="en-CA"/>
              </w:rPr>
              <w:t>DCO</w:t>
            </w:r>
            <w:r w:rsidRPr="002D524D">
              <w:rPr>
                <w:b/>
                <w:bCs/>
                <w:szCs w:val="22"/>
                <w:lang w:val="lt-LT" w:eastAsia="en-CA"/>
              </w:rPr>
              <w:t xml:space="preserve"> 2023</w:t>
            </w:r>
            <w:r w:rsidR="00EA6882">
              <w:rPr>
                <w:b/>
                <w:bCs/>
                <w:szCs w:val="22"/>
                <w:lang w:val="lt-LT" w:eastAsia="en-CA"/>
              </w:rPr>
              <w:t xml:space="preserve"> m. balandžio </w:t>
            </w:r>
            <w:r w:rsidR="00EA6882" w:rsidRPr="005F5155">
              <w:rPr>
                <w:b/>
                <w:bCs/>
                <w:szCs w:val="22"/>
                <w:lang w:val="lt-LT" w:eastAsia="en-CA"/>
              </w:rPr>
              <w:t xml:space="preserve">12 </w:t>
            </w:r>
            <w:r w:rsidR="00EA6882">
              <w:rPr>
                <w:b/>
                <w:bCs/>
                <w:szCs w:val="22"/>
                <w:lang w:val="lt-LT" w:eastAsia="en-CA"/>
              </w:rPr>
              <w:t>d.</w:t>
            </w:r>
            <w:r w:rsidRPr="002D524D">
              <w:rPr>
                <w:b/>
                <w:bCs/>
                <w:szCs w:val="22"/>
                <w:lang w:val="lt-LT" w:eastAsia="en-CA"/>
              </w:rPr>
              <w:t>)</w:t>
            </w:r>
          </w:p>
        </w:tc>
      </w:tr>
      <w:tr w:rsidR="0069053B" w:rsidRPr="0069053B" w14:paraId="4D613455" w14:textId="77777777" w:rsidTr="00040DE8">
        <w:trPr>
          <w:trHeight w:val="60"/>
        </w:trPr>
        <w:tc>
          <w:tcPr>
            <w:tcW w:w="5122" w:type="dxa"/>
            <w:tcBorders>
              <w:top w:val="single" w:sz="6" w:space="0" w:color="auto"/>
              <w:left w:val="single" w:sz="6" w:space="0" w:color="auto"/>
              <w:bottom w:val="single" w:sz="6" w:space="0" w:color="auto"/>
              <w:right w:val="single" w:sz="6" w:space="0" w:color="auto"/>
            </w:tcBorders>
            <w:vAlign w:val="center"/>
            <w:hideMark/>
          </w:tcPr>
          <w:p w14:paraId="49E90457" w14:textId="1A07B97F" w:rsidR="0069053B" w:rsidRPr="002D524D" w:rsidRDefault="00EA6882" w:rsidP="0069053B">
            <w:pPr>
              <w:ind w:left="345"/>
              <w:textAlignment w:val="baseline"/>
              <w:rPr>
                <w:szCs w:val="22"/>
                <w:lang w:val="lt-LT" w:eastAsia="en-CA"/>
              </w:rPr>
            </w:pPr>
            <w:r w:rsidRPr="00D02062">
              <w:rPr>
                <w:lang w:val="lt-LT"/>
              </w:rPr>
              <w:t xml:space="preserve">Atvejų skaičius : </w:t>
            </w:r>
            <w:r>
              <w:rPr>
                <w:lang w:val="lt-LT"/>
              </w:rPr>
              <w:t>s</w:t>
            </w:r>
            <w:r w:rsidRPr="00D02062">
              <w:rPr>
                <w:lang w:val="lt-LT"/>
              </w:rPr>
              <w:t>uminis pacien</w:t>
            </w:r>
            <w:r>
              <w:rPr>
                <w:lang w:val="lt-LT"/>
              </w:rPr>
              <w:t>či</w:t>
            </w:r>
            <w:r w:rsidRPr="00D02062">
              <w:rPr>
                <w:lang w:val="lt-LT"/>
              </w:rPr>
              <w:t xml:space="preserve">ų skaičius </w:t>
            </w:r>
            <w:r w:rsidR="0069053B" w:rsidRPr="002D524D">
              <w:rPr>
                <w:szCs w:val="22"/>
                <w:lang w:val="lt-LT" w:eastAsia="en-CA"/>
              </w:rPr>
              <w:t>(%)</w:t>
            </w:r>
          </w:p>
        </w:tc>
        <w:tc>
          <w:tcPr>
            <w:tcW w:w="1980" w:type="dxa"/>
            <w:gridSpan w:val="2"/>
            <w:tcBorders>
              <w:top w:val="single" w:sz="6" w:space="0" w:color="auto"/>
              <w:left w:val="single" w:sz="6" w:space="0" w:color="auto"/>
              <w:bottom w:val="single" w:sz="6" w:space="0" w:color="auto"/>
              <w:right w:val="single" w:sz="6" w:space="0" w:color="auto"/>
            </w:tcBorders>
            <w:vAlign w:val="center"/>
            <w:hideMark/>
          </w:tcPr>
          <w:p w14:paraId="0B58556D" w14:textId="37E17A64" w:rsidR="0069053B" w:rsidRPr="002D524D" w:rsidRDefault="0069053B" w:rsidP="0069053B">
            <w:pPr>
              <w:jc w:val="center"/>
              <w:textAlignment w:val="baseline"/>
              <w:rPr>
                <w:strike/>
                <w:szCs w:val="22"/>
                <w:highlight w:val="yellow"/>
                <w:lang w:val="lt-LT" w:eastAsia="en-CA"/>
              </w:rPr>
            </w:pPr>
            <w:r w:rsidRPr="002D524D">
              <w:rPr>
                <w:szCs w:val="22"/>
                <w:lang w:val="lt-LT"/>
              </w:rPr>
              <w:t>108:191 (56</w:t>
            </w:r>
            <w:r w:rsidR="00EA6882">
              <w:rPr>
                <w:szCs w:val="22"/>
                <w:lang w:val="lt-LT"/>
              </w:rPr>
              <w:t>,</w:t>
            </w:r>
            <w:r w:rsidRPr="002D524D">
              <w:rPr>
                <w:szCs w:val="22"/>
                <w:lang w:val="lt-LT"/>
              </w:rPr>
              <w:t>5)</w:t>
            </w:r>
          </w:p>
        </w:tc>
        <w:tc>
          <w:tcPr>
            <w:tcW w:w="1878" w:type="dxa"/>
            <w:tcBorders>
              <w:top w:val="single" w:sz="6" w:space="0" w:color="auto"/>
              <w:left w:val="single" w:sz="6" w:space="0" w:color="auto"/>
              <w:bottom w:val="single" w:sz="6" w:space="0" w:color="auto"/>
              <w:right w:val="single" w:sz="6" w:space="0" w:color="auto"/>
            </w:tcBorders>
            <w:vAlign w:val="center"/>
          </w:tcPr>
          <w:p w14:paraId="56D1E594" w14:textId="143A262D" w:rsidR="0069053B" w:rsidRPr="002D524D" w:rsidRDefault="0069053B" w:rsidP="0069053B">
            <w:pPr>
              <w:jc w:val="center"/>
              <w:textAlignment w:val="baseline"/>
              <w:rPr>
                <w:szCs w:val="22"/>
                <w:lang w:val="lt-LT" w:eastAsia="en-CA"/>
              </w:rPr>
            </w:pPr>
            <w:r w:rsidRPr="002D524D">
              <w:rPr>
                <w:szCs w:val="22"/>
                <w:lang w:val="lt-LT"/>
              </w:rPr>
              <w:t>148:192 (77</w:t>
            </w:r>
            <w:r w:rsidR="00EA6882">
              <w:rPr>
                <w:szCs w:val="22"/>
                <w:lang w:val="lt-LT"/>
              </w:rPr>
              <w:t>,</w:t>
            </w:r>
            <w:r w:rsidRPr="002D524D">
              <w:rPr>
                <w:szCs w:val="22"/>
                <w:lang w:val="lt-LT"/>
              </w:rPr>
              <w:t>1)</w:t>
            </w:r>
          </w:p>
        </w:tc>
      </w:tr>
      <w:tr w:rsidR="0069053B" w:rsidRPr="0069053B" w14:paraId="5989EE35" w14:textId="77777777" w:rsidTr="00040DE8">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25218B5B" w14:textId="5EAAA6EB" w:rsidR="0069053B" w:rsidRPr="002D524D" w:rsidRDefault="0069053B" w:rsidP="0069053B">
            <w:pPr>
              <w:ind w:left="347"/>
              <w:textAlignment w:val="baseline"/>
              <w:rPr>
                <w:szCs w:val="22"/>
                <w:lang w:val="lt-LT" w:eastAsia="en-CA"/>
              </w:rPr>
            </w:pPr>
            <w:r w:rsidRPr="002D524D">
              <w:rPr>
                <w:szCs w:val="22"/>
                <w:lang w:val="lt-LT" w:eastAsia="en-CA"/>
              </w:rPr>
              <w:t>Median</w:t>
            </w:r>
            <w:r w:rsidR="00EA6882">
              <w:rPr>
                <w:szCs w:val="22"/>
                <w:lang w:val="lt-LT" w:eastAsia="en-CA"/>
              </w:rPr>
              <w:t>a</w:t>
            </w:r>
            <w:r w:rsidRPr="002D524D">
              <w:rPr>
                <w:szCs w:val="22"/>
                <w:vertAlign w:val="superscript"/>
                <w:lang w:val="lt-LT" w:eastAsia="en-CA"/>
              </w:rPr>
              <w:t>a</w:t>
            </w:r>
            <w:r w:rsidRPr="002D524D">
              <w:rPr>
                <w:szCs w:val="22"/>
                <w:lang w:val="lt-LT" w:eastAsia="en-CA"/>
              </w:rPr>
              <w:t xml:space="preserve"> (95% </w:t>
            </w:r>
            <w:r w:rsidR="00EA6882">
              <w:rPr>
                <w:szCs w:val="22"/>
                <w:lang w:val="lt-LT" w:eastAsia="en-CA"/>
              </w:rPr>
              <w:t>P</w:t>
            </w:r>
            <w:r w:rsidRPr="002D524D">
              <w:rPr>
                <w:szCs w:val="22"/>
                <w:lang w:val="lt-LT" w:eastAsia="en-CA"/>
              </w:rPr>
              <w:t>I), m</w:t>
            </w:r>
            <w:r w:rsidR="00EA6882">
              <w:rPr>
                <w:szCs w:val="22"/>
                <w:lang w:val="lt-LT" w:eastAsia="en-CA"/>
              </w:rPr>
              <w:t>ėnesiai</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12EBD9CF" w14:textId="61C2F688" w:rsidR="0069053B" w:rsidRPr="002D524D" w:rsidRDefault="0069053B" w:rsidP="0069053B">
            <w:pPr>
              <w:jc w:val="center"/>
              <w:textAlignment w:val="baseline"/>
              <w:rPr>
                <w:strike/>
                <w:szCs w:val="22"/>
                <w:highlight w:val="yellow"/>
                <w:lang w:val="lt-LT" w:eastAsia="en-CA"/>
              </w:rPr>
            </w:pPr>
            <w:r w:rsidRPr="002D524D">
              <w:rPr>
                <w:kern w:val="24"/>
                <w:szCs w:val="22"/>
                <w:lang w:val="lt-LT"/>
              </w:rPr>
              <w:t>15</w:t>
            </w:r>
            <w:r w:rsidR="00EA6882">
              <w:rPr>
                <w:kern w:val="24"/>
                <w:szCs w:val="22"/>
                <w:lang w:val="lt-LT"/>
              </w:rPr>
              <w:t>,</w:t>
            </w:r>
            <w:r w:rsidRPr="002D524D">
              <w:rPr>
                <w:kern w:val="24"/>
                <w:szCs w:val="22"/>
                <w:lang w:val="lt-LT"/>
              </w:rPr>
              <w:t>0 (12</w:t>
            </w:r>
            <w:r w:rsidR="00EA6882">
              <w:rPr>
                <w:kern w:val="24"/>
                <w:szCs w:val="22"/>
                <w:lang w:val="lt-LT"/>
              </w:rPr>
              <w:t>,</w:t>
            </w:r>
            <w:r w:rsidRPr="002D524D">
              <w:rPr>
                <w:kern w:val="24"/>
                <w:szCs w:val="22"/>
                <w:lang w:val="lt-LT"/>
              </w:rPr>
              <w:t>4, 18</w:t>
            </w:r>
            <w:r w:rsidR="00EA6882">
              <w:rPr>
                <w:kern w:val="24"/>
                <w:szCs w:val="22"/>
                <w:lang w:val="lt-LT"/>
              </w:rPr>
              <w:t>,</w:t>
            </w:r>
            <w:r w:rsidRPr="002D524D">
              <w:rPr>
                <w:kern w:val="24"/>
                <w:szCs w:val="22"/>
                <w:lang w:val="lt-LT"/>
              </w:rPr>
              <w:t>0)</w:t>
            </w:r>
          </w:p>
        </w:tc>
        <w:tc>
          <w:tcPr>
            <w:tcW w:w="1878" w:type="dxa"/>
            <w:tcBorders>
              <w:top w:val="single" w:sz="6" w:space="0" w:color="auto"/>
              <w:left w:val="single" w:sz="6" w:space="0" w:color="auto"/>
              <w:bottom w:val="single" w:sz="6" w:space="0" w:color="auto"/>
              <w:right w:val="single" w:sz="6" w:space="0" w:color="auto"/>
            </w:tcBorders>
            <w:vAlign w:val="center"/>
          </w:tcPr>
          <w:p w14:paraId="7D0F9311" w14:textId="0B31029B" w:rsidR="0069053B" w:rsidRPr="002D524D" w:rsidRDefault="0069053B" w:rsidP="0069053B">
            <w:pPr>
              <w:jc w:val="center"/>
              <w:textAlignment w:val="baseline"/>
              <w:rPr>
                <w:szCs w:val="22"/>
                <w:lang w:val="lt-LT" w:eastAsia="en-CA"/>
              </w:rPr>
            </w:pPr>
            <w:r w:rsidRPr="002D524D">
              <w:rPr>
                <w:kern w:val="24"/>
                <w:szCs w:val="22"/>
                <w:lang w:val="lt-LT"/>
              </w:rPr>
              <w:t>9</w:t>
            </w:r>
            <w:r w:rsidR="00EA6882">
              <w:rPr>
                <w:kern w:val="24"/>
                <w:szCs w:val="22"/>
                <w:lang w:val="lt-LT"/>
              </w:rPr>
              <w:t>,</w:t>
            </w:r>
            <w:r w:rsidRPr="002D524D">
              <w:rPr>
                <w:kern w:val="24"/>
                <w:szCs w:val="22"/>
                <w:lang w:val="lt-LT"/>
              </w:rPr>
              <w:t>7 (9</w:t>
            </w:r>
            <w:r w:rsidR="00EA6882">
              <w:rPr>
                <w:kern w:val="24"/>
                <w:szCs w:val="22"/>
                <w:lang w:val="lt-LT"/>
              </w:rPr>
              <w:t>,</w:t>
            </w:r>
            <w:r w:rsidRPr="002D524D">
              <w:rPr>
                <w:kern w:val="24"/>
                <w:szCs w:val="22"/>
                <w:lang w:val="lt-LT"/>
              </w:rPr>
              <w:t>2, 10</w:t>
            </w:r>
            <w:r w:rsidR="00EA6882">
              <w:rPr>
                <w:kern w:val="24"/>
                <w:szCs w:val="22"/>
                <w:lang w:val="lt-LT"/>
              </w:rPr>
              <w:t>,</w:t>
            </w:r>
            <w:r w:rsidRPr="002D524D">
              <w:rPr>
                <w:kern w:val="24"/>
                <w:szCs w:val="22"/>
                <w:lang w:val="lt-LT"/>
              </w:rPr>
              <w:t>1)</w:t>
            </w:r>
          </w:p>
        </w:tc>
      </w:tr>
      <w:tr w:rsidR="0069053B" w:rsidRPr="0069053B" w14:paraId="1D642682" w14:textId="77777777" w:rsidTr="00040DE8">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1B844AD6" w14:textId="3F77534C" w:rsidR="0069053B" w:rsidRPr="002D524D" w:rsidRDefault="00EA6882" w:rsidP="0069053B">
            <w:pPr>
              <w:ind w:left="345"/>
              <w:textAlignment w:val="baseline"/>
              <w:rPr>
                <w:szCs w:val="22"/>
                <w:lang w:val="lt-LT" w:eastAsia="en-CA"/>
              </w:rPr>
            </w:pPr>
            <w:r>
              <w:rPr>
                <w:szCs w:val="22"/>
                <w:lang w:val="lt-LT" w:eastAsia="en-CA"/>
              </w:rPr>
              <w:t>RS</w:t>
            </w:r>
            <w:r w:rsidR="0069053B" w:rsidRPr="002D524D">
              <w:rPr>
                <w:szCs w:val="22"/>
                <w:lang w:val="lt-LT" w:eastAsia="en-CA"/>
              </w:rPr>
              <w:t xml:space="preserve"> (95% </w:t>
            </w:r>
            <w:r>
              <w:rPr>
                <w:szCs w:val="22"/>
                <w:lang w:val="lt-LT" w:eastAsia="en-CA"/>
              </w:rPr>
              <w:t>P</w:t>
            </w:r>
            <w:r w:rsidR="0069053B" w:rsidRPr="002D524D">
              <w:rPr>
                <w:szCs w:val="22"/>
                <w:lang w:val="lt-LT" w:eastAsia="en-CA"/>
              </w:rPr>
              <w:t>I)</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3D37B694" w14:textId="7A11C7C5" w:rsidR="0069053B" w:rsidRPr="002D524D" w:rsidRDefault="0069053B" w:rsidP="0069053B">
            <w:pPr>
              <w:jc w:val="center"/>
              <w:textAlignment w:val="baseline"/>
              <w:rPr>
                <w:szCs w:val="22"/>
                <w:lang w:val="lt-LT" w:eastAsia="en-CA"/>
              </w:rPr>
            </w:pPr>
            <w:r w:rsidRPr="002D524D">
              <w:rPr>
                <w:kern w:val="24"/>
                <w:szCs w:val="22"/>
                <w:lang w:val="lt-LT"/>
              </w:rPr>
              <w:t>0</w:t>
            </w:r>
            <w:r w:rsidR="00EA6882">
              <w:rPr>
                <w:kern w:val="24"/>
                <w:szCs w:val="22"/>
                <w:lang w:val="lt-LT"/>
              </w:rPr>
              <w:t>,</w:t>
            </w:r>
            <w:r w:rsidRPr="002D524D">
              <w:rPr>
                <w:kern w:val="24"/>
                <w:szCs w:val="22"/>
                <w:lang w:val="lt-LT"/>
              </w:rPr>
              <w:t>57 (0</w:t>
            </w:r>
            <w:r w:rsidR="00EA6882">
              <w:rPr>
                <w:kern w:val="24"/>
                <w:szCs w:val="22"/>
                <w:lang w:val="lt-LT"/>
              </w:rPr>
              <w:t>,</w:t>
            </w:r>
            <w:r w:rsidRPr="002D524D">
              <w:rPr>
                <w:kern w:val="24"/>
                <w:szCs w:val="22"/>
                <w:lang w:val="lt-LT"/>
              </w:rPr>
              <w:t>44, 0</w:t>
            </w:r>
            <w:r w:rsidR="00EA6882">
              <w:rPr>
                <w:kern w:val="24"/>
                <w:szCs w:val="22"/>
                <w:lang w:val="lt-LT"/>
              </w:rPr>
              <w:t>,</w:t>
            </w:r>
            <w:r w:rsidRPr="002D524D">
              <w:rPr>
                <w:kern w:val="24"/>
                <w:szCs w:val="22"/>
                <w:lang w:val="lt-LT"/>
              </w:rPr>
              <w:t>73)</w:t>
            </w:r>
          </w:p>
        </w:tc>
      </w:tr>
      <w:tr w:rsidR="0069053B" w:rsidRPr="0069053B" w14:paraId="1A2B7943" w14:textId="77777777" w:rsidTr="00040DE8">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2625FB6E" w14:textId="7F263143" w:rsidR="0069053B" w:rsidRPr="002D524D" w:rsidRDefault="0069053B" w:rsidP="0069053B">
            <w:pPr>
              <w:ind w:left="180" w:hanging="90"/>
              <w:textAlignment w:val="baseline"/>
              <w:rPr>
                <w:szCs w:val="22"/>
                <w:lang w:val="lt-LT" w:eastAsia="en-CA"/>
              </w:rPr>
            </w:pPr>
            <w:r w:rsidRPr="002D524D">
              <w:rPr>
                <w:b/>
                <w:i/>
                <w:iCs/>
                <w:szCs w:val="22"/>
                <w:lang w:val="lt-LT"/>
              </w:rPr>
              <w:t>OS</w:t>
            </w:r>
            <w:r w:rsidRPr="002D524D">
              <w:rPr>
                <w:b/>
                <w:szCs w:val="22"/>
                <w:vertAlign w:val="superscript"/>
                <w:lang w:val="lt-LT"/>
              </w:rPr>
              <w:t>b</w:t>
            </w:r>
            <w:r w:rsidRPr="002D524D">
              <w:rPr>
                <w:b/>
                <w:szCs w:val="22"/>
                <w:lang w:val="lt-LT"/>
              </w:rPr>
              <w:t xml:space="preserve"> (</w:t>
            </w:r>
            <w:r w:rsidR="00EA6882" w:rsidRPr="00040DE8">
              <w:rPr>
                <w:b/>
                <w:bCs/>
                <w:i/>
                <w:iCs/>
                <w:szCs w:val="22"/>
                <w:lang w:val="lt-LT" w:eastAsia="en-CA"/>
              </w:rPr>
              <w:t>DCO</w:t>
            </w:r>
            <w:r w:rsidR="00EA6882" w:rsidRPr="00040DE8">
              <w:rPr>
                <w:b/>
                <w:bCs/>
                <w:szCs w:val="22"/>
                <w:lang w:val="lt-LT" w:eastAsia="en-CA"/>
              </w:rPr>
              <w:t xml:space="preserve"> 2023</w:t>
            </w:r>
            <w:r w:rsidR="00EA6882">
              <w:rPr>
                <w:b/>
                <w:bCs/>
                <w:szCs w:val="22"/>
                <w:lang w:val="lt-LT" w:eastAsia="en-CA"/>
              </w:rPr>
              <w:t xml:space="preserve"> m. balandžio </w:t>
            </w:r>
            <w:r w:rsidR="00EA6882" w:rsidRPr="005F5155">
              <w:rPr>
                <w:b/>
                <w:bCs/>
                <w:szCs w:val="22"/>
                <w:lang w:val="lt-LT" w:eastAsia="en-CA"/>
              </w:rPr>
              <w:t xml:space="preserve">12 </w:t>
            </w:r>
            <w:r w:rsidR="00EA6882">
              <w:rPr>
                <w:b/>
                <w:bCs/>
                <w:szCs w:val="22"/>
                <w:lang w:val="lt-LT" w:eastAsia="en-CA"/>
              </w:rPr>
              <w:t>d.</w:t>
            </w:r>
            <w:r w:rsidRPr="002D524D">
              <w:rPr>
                <w:b/>
                <w:szCs w:val="22"/>
                <w:lang w:val="lt-LT"/>
              </w:rPr>
              <w:t>)</w:t>
            </w:r>
          </w:p>
        </w:tc>
      </w:tr>
      <w:tr w:rsidR="0069053B" w:rsidRPr="0069053B" w14:paraId="3BA8A63D" w14:textId="77777777" w:rsidTr="00040DE8">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10D7D210" w14:textId="7202F273" w:rsidR="0069053B" w:rsidRPr="002D524D" w:rsidRDefault="00EA6882" w:rsidP="0069053B">
            <w:pPr>
              <w:ind w:left="330"/>
              <w:textAlignment w:val="baseline"/>
              <w:rPr>
                <w:szCs w:val="22"/>
                <w:lang w:val="lt-LT" w:eastAsia="en-CA"/>
              </w:rPr>
            </w:pPr>
            <w:r w:rsidRPr="00D02062">
              <w:rPr>
                <w:lang w:val="lt-LT"/>
              </w:rPr>
              <w:t xml:space="preserve">Atvejų skaičius : </w:t>
            </w:r>
            <w:r>
              <w:rPr>
                <w:lang w:val="lt-LT"/>
              </w:rPr>
              <w:t>s</w:t>
            </w:r>
            <w:r w:rsidRPr="00D02062">
              <w:rPr>
                <w:lang w:val="lt-LT"/>
              </w:rPr>
              <w:t>uminis pacien</w:t>
            </w:r>
            <w:r>
              <w:rPr>
                <w:lang w:val="lt-LT"/>
              </w:rPr>
              <w:t>či</w:t>
            </w:r>
            <w:r w:rsidRPr="00D02062">
              <w:rPr>
                <w:lang w:val="lt-LT"/>
              </w:rPr>
              <w:t xml:space="preserve">ų skaičius </w:t>
            </w:r>
            <w:r w:rsidR="0069053B" w:rsidRPr="002D524D">
              <w:rPr>
                <w:szCs w:val="22"/>
                <w:lang w:val="lt-LT" w:eastAsia="en-CA"/>
              </w:rPr>
              <w:t>(%)</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42A277AB" w14:textId="50B9E0D0" w:rsidR="0069053B" w:rsidRPr="002D524D" w:rsidRDefault="0069053B" w:rsidP="0069053B">
            <w:pPr>
              <w:jc w:val="center"/>
              <w:textAlignment w:val="baseline"/>
              <w:rPr>
                <w:strike/>
                <w:szCs w:val="22"/>
                <w:highlight w:val="yellow"/>
                <w:lang w:val="lt-LT" w:eastAsia="en-CA"/>
              </w:rPr>
            </w:pPr>
            <w:r w:rsidRPr="002D524D">
              <w:rPr>
                <w:szCs w:val="22"/>
                <w:lang w:val="lt-LT"/>
              </w:rPr>
              <w:t>46:191 (24</w:t>
            </w:r>
            <w:r w:rsidR="00EA6882">
              <w:rPr>
                <w:szCs w:val="22"/>
                <w:lang w:val="lt-LT"/>
              </w:rPr>
              <w:t>,</w:t>
            </w:r>
            <w:r w:rsidRPr="002D524D">
              <w:rPr>
                <w:szCs w:val="22"/>
                <w:lang w:val="lt-LT"/>
              </w:rPr>
              <w:t>1)</w:t>
            </w:r>
          </w:p>
        </w:tc>
        <w:tc>
          <w:tcPr>
            <w:tcW w:w="1878" w:type="dxa"/>
            <w:tcBorders>
              <w:top w:val="single" w:sz="6" w:space="0" w:color="auto"/>
              <w:left w:val="single" w:sz="6" w:space="0" w:color="auto"/>
              <w:bottom w:val="single" w:sz="6" w:space="0" w:color="auto"/>
              <w:right w:val="single" w:sz="6" w:space="0" w:color="auto"/>
            </w:tcBorders>
            <w:vAlign w:val="center"/>
          </w:tcPr>
          <w:p w14:paraId="6DD5BC60" w14:textId="3D476616" w:rsidR="0069053B" w:rsidRPr="002D524D" w:rsidRDefault="0069053B" w:rsidP="0069053B">
            <w:pPr>
              <w:jc w:val="center"/>
              <w:textAlignment w:val="baseline"/>
              <w:rPr>
                <w:szCs w:val="22"/>
                <w:lang w:val="lt-LT" w:eastAsia="en-CA"/>
              </w:rPr>
            </w:pPr>
            <w:r w:rsidRPr="002D524D">
              <w:rPr>
                <w:szCs w:val="22"/>
                <w:lang w:val="lt-LT"/>
              </w:rPr>
              <w:t>64:192 (33</w:t>
            </w:r>
            <w:r w:rsidR="00EA6882">
              <w:rPr>
                <w:szCs w:val="22"/>
                <w:lang w:val="lt-LT"/>
              </w:rPr>
              <w:t>,</w:t>
            </w:r>
            <w:r w:rsidRPr="002D524D">
              <w:rPr>
                <w:szCs w:val="22"/>
                <w:lang w:val="lt-LT"/>
              </w:rPr>
              <w:t>3)</w:t>
            </w:r>
          </w:p>
        </w:tc>
      </w:tr>
      <w:tr w:rsidR="0069053B" w:rsidRPr="0069053B" w14:paraId="752554AF" w14:textId="77777777" w:rsidTr="00040DE8">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4FFE3346" w14:textId="5F464ACA" w:rsidR="0069053B" w:rsidRPr="002D524D" w:rsidRDefault="0069053B" w:rsidP="0069053B">
            <w:pPr>
              <w:ind w:left="330"/>
              <w:textAlignment w:val="baseline"/>
              <w:rPr>
                <w:szCs w:val="22"/>
                <w:lang w:val="lt-LT" w:eastAsia="en-CA"/>
              </w:rPr>
            </w:pPr>
            <w:r w:rsidRPr="002D524D">
              <w:rPr>
                <w:szCs w:val="22"/>
                <w:lang w:val="lt-LT" w:eastAsia="en-CA"/>
              </w:rPr>
              <w:t>Median</w:t>
            </w:r>
            <w:r w:rsidR="00EA6882">
              <w:rPr>
                <w:szCs w:val="22"/>
                <w:lang w:val="lt-LT" w:eastAsia="en-CA"/>
              </w:rPr>
              <w:t>a</w:t>
            </w:r>
            <w:r w:rsidRPr="002D524D">
              <w:rPr>
                <w:szCs w:val="22"/>
                <w:vertAlign w:val="superscript"/>
                <w:lang w:val="lt-LT" w:eastAsia="en-CA"/>
              </w:rPr>
              <w:t>a</w:t>
            </w:r>
            <w:r w:rsidRPr="002D524D">
              <w:rPr>
                <w:szCs w:val="22"/>
                <w:lang w:val="lt-LT" w:eastAsia="en-CA"/>
              </w:rPr>
              <w:t xml:space="preserve"> (95% </w:t>
            </w:r>
            <w:r w:rsidR="00EA6882">
              <w:rPr>
                <w:szCs w:val="22"/>
                <w:lang w:val="lt-LT" w:eastAsia="en-CA"/>
              </w:rPr>
              <w:t>P</w:t>
            </w:r>
            <w:r w:rsidRPr="002D524D">
              <w:rPr>
                <w:szCs w:val="22"/>
                <w:lang w:val="lt-LT" w:eastAsia="en-CA"/>
              </w:rPr>
              <w:t>I), m</w:t>
            </w:r>
            <w:r w:rsidR="00EA6882">
              <w:rPr>
                <w:szCs w:val="22"/>
                <w:lang w:val="lt-LT" w:eastAsia="en-CA"/>
              </w:rPr>
              <w:t>ėne</w:t>
            </w:r>
            <w:r w:rsidRPr="002D524D">
              <w:rPr>
                <w:szCs w:val="22"/>
                <w:lang w:val="lt-LT" w:eastAsia="en-CA"/>
              </w:rPr>
              <w:t>s</w:t>
            </w:r>
            <w:r w:rsidR="00EA6882">
              <w:rPr>
                <w:szCs w:val="22"/>
                <w:lang w:val="lt-LT" w:eastAsia="en-CA"/>
              </w:rPr>
              <w:t>iai</w:t>
            </w:r>
          </w:p>
        </w:tc>
        <w:tc>
          <w:tcPr>
            <w:tcW w:w="1980" w:type="dxa"/>
            <w:gridSpan w:val="2"/>
            <w:tcBorders>
              <w:top w:val="single" w:sz="6" w:space="0" w:color="auto"/>
              <w:left w:val="single" w:sz="6" w:space="0" w:color="auto"/>
              <w:bottom w:val="single" w:sz="6" w:space="0" w:color="auto"/>
              <w:right w:val="single" w:sz="6" w:space="0" w:color="auto"/>
            </w:tcBorders>
            <w:vAlign w:val="center"/>
          </w:tcPr>
          <w:p w14:paraId="6601D859" w14:textId="6BA8808C" w:rsidR="0069053B" w:rsidRPr="002D524D" w:rsidRDefault="0069053B" w:rsidP="0069053B">
            <w:pPr>
              <w:jc w:val="center"/>
              <w:textAlignment w:val="baseline"/>
              <w:rPr>
                <w:strike/>
                <w:szCs w:val="22"/>
                <w:highlight w:val="yellow"/>
                <w:lang w:val="lt-LT" w:eastAsia="en-CA"/>
              </w:rPr>
            </w:pPr>
            <w:r w:rsidRPr="002D524D">
              <w:rPr>
                <w:szCs w:val="22"/>
                <w:lang w:val="lt-LT" w:eastAsia="en-CA"/>
              </w:rPr>
              <w:t>N</w:t>
            </w:r>
            <w:r w:rsidR="00540F62">
              <w:rPr>
                <w:szCs w:val="22"/>
                <w:lang w:val="lt-LT" w:eastAsia="en-CA"/>
              </w:rPr>
              <w:t>P</w:t>
            </w:r>
            <w:r w:rsidRPr="002D524D">
              <w:rPr>
                <w:szCs w:val="22"/>
                <w:lang w:val="lt-LT" w:eastAsia="en-CA"/>
              </w:rPr>
              <w:t xml:space="preserve"> (N</w:t>
            </w:r>
            <w:r w:rsidR="00540F62">
              <w:rPr>
                <w:szCs w:val="22"/>
                <w:lang w:val="lt-LT" w:eastAsia="en-CA"/>
              </w:rPr>
              <w:t>P</w:t>
            </w:r>
            <w:r w:rsidRPr="002D524D">
              <w:rPr>
                <w:szCs w:val="22"/>
                <w:lang w:val="lt-LT" w:eastAsia="en-CA"/>
              </w:rPr>
              <w:t>, N</w:t>
            </w:r>
            <w:r w:rsidR="00540F62">
              <w:rPr>
                <w:szCs w:val="22"/>
                <w:lang w:val="lt-LT" w:eastAsia="en-CA"/>
              </w:rPr>
              <w:t>P</w:t>
            </w:r>
            <w:r w:rsidRPr="002D524D">
              <w:rPr>
                <w:szCs w:val="22"/>
                <w:lang w:val="lt-LT" w:eastAsia="en-CA"/>
              </w:rPr>
              <w:t>)</w:t>
            </w:r>
          </w:p>
        </w:tc>
        <w:tc>
          <w:tcPr>
            <w:tcW w:w="1878" w:type="dxa"/>
            <w:tcBorders>
              <w:top w:val="single" w:sz="6" w:space="0" w:color="auto"/>
              <w:left w:val="single" w:sz="6" w:space="0" w:color="auto"/>
              <w:bottom w:val="single" w:sz="6" w:space="0" w:color="auto"/>
              <w:right w:val="single" w:sz="6" w:space="0" w:color="auto"/>
            </w:tcBorders>
            <w:vAlign w:val="center"/>
          </w:tcPr>
          <w:p w14:paraId="6FD5B8F4" w14:textId="1793D4BF" w:rsidR="0069053B" w:rsidRPr="002D524D" w:rsidRDefault="0069053B" w:rsidP="0069053B">
            <w:pPr>
              <w:jc w:val="center"/>
              <w:textAlignment w:val="baseline"/>
              <w:rPr>
                <w:szCs w:val="22"/>
                <w:lang w:val="lt-LT" w:eastAsia="en-CA"/>
              </w:rPr>
            </w:pPr>
            <w:r w:rsidRPr="002D524D">
              <w:rPr>
                <w:kern w:val="24"/>
                <w:szCs w:val="22"/>
                <w:lang w:val="lt-LT"/>
              </w:rPr>
              <w:t>25</w:t>
            </w:r>
            <w:r w:rsidR="00EA6882">
              <w:rPr>
                <w:kern w:val="24"/>
                <w:szCs w:val="22"/>
                <w:lang w:val="lt-LT"/>
              </w:rPr>
              <w:t>,</w:t>
            </w:r>
            <w:r w:rsidRPr="002D524D">
              <w:rPr>
                <w:kern w:val="24"/>
                <w:szCs w:val="22"/>
                <w:lang w:val="lt-LT"/>
              </w:rPr>
              <w:t>9 (25</w:t>
            </w:r>
            <w:r w:rsidR="00EA6882">
              <w:rPr>
                <w:kern w:val="24"/>
                <w:szCs w:val="22"/>
                <w:lang w:val="lt-LT"/>
              </w:rPr>
              <w:t>,</w:t>
            </w:r>
            <w:r w:rsidRPr="002D524D">
              <w:rPr>
                <w:kern w:val="24"/>
                <w:szCs w:val="22"/>
                <w:lang w:val="lt-LT"/>
              </w:rPr>
              <w:t>1, N</w:t>
            </w:r>
            <w:r w:rsidR="00540F62">
              <w:rPr>
                <w:kern w:val="24"/>
                <w:szCs w:val="22"/>
                <w:lang w:val="lt-LT"/>
              </w:rPr>
              <w:t>P</w:t>
            </w:r>
            <w:r w:rsidRPr="002D524D">
              <w:rPr>
                <w:kern w:val="24"/>
                <w:szCs w:val="22"/>
                <w:lang w:val="lt-LT"/>
              </w:rPr>
              <w:t>)</w:t>
            </w:r>
          </w:p>
        </w:tc>
      </w:tr>
      <w:tr w:rsidR="0069053B" w:rsidRPr="0069053B" w14:paraId="6CABA125" w14:textId="77777777" w:rsidTr="00040DE8">
        <w:trPr>
          <w:trHeight w:val="300"/>
        </w:trPr>
        <w:tc>
          <w:tcPr>
            <w:tcW w:w="5122" w:type="dxa"/>
            <w:tcBorders>
              <w:top w:val="single" w:sz="6" w:space="0" w:color="auto"/>
              <w:left w:val="single" w:sz="6" w:space="0" w:color="auto"/>
              <w:bottom w:val="single" w:sz="6" w:space="0" w:color="auto"/>
              <w:right w:val="single" w:sz="6" w:space="0" w:color="auto"/>
            </w:tcBorders>
            <w:vAlign w:val="center"/>
            <w:hideMark/>
          </w:tcPr>
          <w:p w14:paraId="342EBAEE" w14:textId="22BE8334" w:rsidR="0069053B" w:rsidRPr="002D524D" w:rsidRDefault="00EA6882" w:rsidP="0069053B">
            <w:pPr>
              <w:ind w:left="330"/>
              <w:textAlignment w:val="baseline"/>
              <w:rPr>
                <w:szCs w:val="22"/>
                <w:lang w:val="lt-LT" w:eastAsia="en-CA"/>
              </w:rPr>
            </w:pPr>
            <w:r>
              <w:rPr>
                <w:szCs w:val="22"/>
                <w:lang w:val="lt-LT" w:eastAsia="en-CA"/>
              </w:rPr>
              <w:t>RS</w:t>
            </w:r>
            <w:r w:rsidR="0069053B" w:rsidRPr="002D524D">
              <w:rPr>
                <w:szCs w:val="22"/>
                <w:lang w:val="lt-LT" w:eastAsia="en-CA"/>
              </w:rPr>
              <w:t xml:space="preserve"> (95% </w:t>
            </w:r>
            <w:r>
              <w:rPr>
                <w:szCs w:val="22"/>
                <w:lang w:val="lt-LT" w:eastAsia="en-CA"/>
              </w:rPr>
              <w:t>P</w:t>
            </w:r>
            <w:r w:rsidR="0069053B" w:rsidRPr="002D524D">
              <w:rPr>
                <w:szCs w:val="22"/>
                <w:lang w:val="lt-LT" w:eastAsia="en-CA"/>
              </w:rPr>
              <w:t>I)</w:t>
            </w:r>
          </w:p>
        </w:tc>
        <w:tc>
          <w:tcPr>
            <w:tcW w:w="3858" w:type="dxa"/>
            <w:gridSpan w:val="3"/>
            <w:tcBorders>
              <w:top w:val="single" w:sz="6" w:space="0" w:color="auto"/>
              <w:left w:val="single" w:sz="6" w:space="0" w:color="auto"/>
              <w:bottom w:val="single" w:sz="6" w:space="0" w:color="auto"/>
              <w:right w:val="single" w:sz="6" w:space="0" w:color="auto"/>
            </w:tcBorders>
            <w:vAlign w:val="center"/>
          </w:tcPr>
          <w:p w14:paraId="7FC611F3" w14:textId="1927624C" w:rsidR="0069053B" w:rsidRPr="002D524D" w:rsidRDefault="0069053B" w:rsidP="0069053B">
            <w:pPr>
              <w:jc w:val="center"/>
              <w:textAlignment w:val="baseline"/>
              <w:rPr>
                <w:szCs w:val="22"/>
                <w:lang w:val="lt-LT" w:eastAsia="en-CA"/>
              </w:rPr>
            </w:pPr>
            <w:r w:rsidRPr="002D524D">
              <w:rPr>
                <w:kern w:val="24"/>
                <w:szCs w:val="22"/>
                <w:lang w:val="lt-LT"/>
              </w:rPr>
              <w:t>0</w:t>
            </w:r>
            <w:r w:rsidR="00EA6882">
              <w:rPr>
                <w:kern w:val="24"/>
                <w:szCs w:val="22"/>
                <w:lang w:val="lt-LT"/>
              </w:rPr>
              <w:t>,</w:t>
            </w:r>
            <w:r w:rsidRPr="002D524D">
              <w:rPr>
                <w:kern w:val="24"/>
                <w:szCs w:val="22"/>
                <w:lang w:val="lt-LT"/>
              </w:rPr>
              <w:t>69 (0</w:t>
            </w:r>
            <w:r w:rsidR="00EA6882">
              <w:rPr>
                <w:kern w:val="24"/>
                <w:szCs w:val="22"/>
                <w:lang w:val="lt-LT"/>
              </w:rPr>
              <w:t>,</w:t>
            </w:r>
            <w:r w:rsidRPr="002D524D">
              <w:rPr>
                <w:kern w:val="24"/>
                <w:szCs w:val="22"/>
                <w:lang w:val="lt-LT"/>
              </w:rPr>
              <w:t>47, 1</w:t>
            </w:r>
            <w:r w:rsidR="00EA6882">
              <w:rPr>
                <w:kern w:val="24"/>
                <w:szCs w:val="22"/>
                <w:lang w:val="lt-LT"/>
              </w:rPr>
              <w:t>,</w:t>
            </w:r>
            <w:r w:rsidRPr="002D524D">
              <w:rPr>
                <w:kern w:val="24"/>
                <w:szCs w:val="22"/>
                <w:lang w:val="lt-LT"/>
              </w:rPr>
              <w:t>00)</w:t>
            </w:r>
          </w:p>
        </w:tc>
      </w:tr>
      <w:tr w:rsidR="0069053B" w:rsidRPr="0069053B" w14:paraId="54A4A76B" w14:textId="77777777" w:rsidTr="00040DE8">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0F51EAAD" w14:textId="210F24AC" w:rsidR="0069053B" w:rsidRPr="002D524D" w:rsidRDefault="0069053B" w:rsidP="0069053B">
            <w:pPr>
              <w:ind w:left="78"/>
              <w:textAlignment w:val="baseline"/>
              <w:rPr>
                <w:kern w:val="24"/>
                <w:szCs w:val="22"/>
                <w:lang w:val="lt-LT"/>
              </w:rPr>
            </w:pPr>
            <w:r w:rsidRPr="002D524D">
              <w:rPr>
                <w:b/>
                <w:bCs/>
                <w:szCs w:val="22"/>
                <w:lang w:val="lt-LT" w:eastAsia="en-CA"/>
              </w:rPr>
              <w:t>Obje</w:t>
            </w:r>
            <w:r w:rsidR="00EA6882">
              <w:rPr>
                <w:b/>
                <w:bCs/>
                <w:szCs w:val="22"/>
                <w:lang w:val="lt-LT" w:eastAsia="en-CA"/>
              </w:rPr>
              <w:t>ktyvaus atsako dažnis</w:t>
            </w:r>
            <w:r w:rsidRPr="002D524D">
              <w:rPr>
                <w:b/>
                <w:bCs/>
                <w:szCs w:val="22"/>
                <w:vertAlign w:val="superscript"/>
                <w:lang w:val="lt-LT" w:eastAsia="en-CA"/>
              </w:rPr>
              <w:t>c</w:t>
            </w:r>
            <w:r w:rsidRPr="002D524D">
              <w:rPr>
                <w:b/>
                <w:bCs/>
                <w:szCs w:val="22"/>
                <w:lang w:val="lt-LT" w:eastAsia="en-CA"/>
              </w:rPr>
              <w:t xml:space="preserve"> (</w:t>
            </w:r>
            <w:r w:rsidR="00EA6882" w:rsidRPr="00040DE8">
              <w:rPr>
                <w:b/>
                <w:bCs/>
                <w:i/>
                <w:iCs/>
                <w:szCs w:val="22"/>
                <w:lang w:val="lt-LT" w:eastAsia="en-CA"/>
              </w:rPr>
              <w:t>DCO</w:t>
            </w:r>
            <w:r w:rsidR="00EA6882" w:rsidRPr="00040DE8">
              <w:rPr>
                <w:b/>
                <w:bCs/>
                <w:szCs w:val="22"/>
                <w:lang w:val="lt-LT" w:eastAsia="en-CA"/>
              </w:rPr>
              <w:t xml:space="preserve"> 2023</w:t>
            </w:r>
            <w:r w:rsidR="00EA6882">
              <w:rPr>
                <w:b/>
                <w:bCs/>
                <w:szCs w:val="22"/>
                <w:lang w:val="lt-LT" w:eastAsia="en-CA"/>
              </w:rPr>
              <w:t xml:space="preserve"> m. balandžio </w:t>
            </w:r>
            <w:r w:rsidR="00EA6882" w:rsidRPr="005F5155">
              <w:rPr>
                <w:b/>
                <w:bCs/>
                <w:szCs w:val="22"/>
                <w:lang w:val="lt-LT" w:eastAsia="en-CA"/>
              </w:rPr>
              <w:t xml:space="preserve">12 </w:t>
            </w:r>
            <w:r w:rsidR="00EA6882">
              <w:rPr>
                <w:b/>
                <w:bCs/>
                <w:szCs w:val="22"/>
                <w:lang w:val="lt-LT" w:eastAsia="en-CA"/>
              </w:rPr>
              <w:t>d.</w:t>
            </w:r>
            <w:r w:rsidRPr="002D524D">
              <w:rPr>
                <w:b/>
                <w:bCs/>
                <w:szCs w:val="22"/>
                <w:lang w:val="lt-LT" w:eastAsia="en-CA"/>
              </w:rPr>
              <w:t>)</w:t>
            </w:r>
          </w:p>
        </w:tc>
      </w:tr>
      <w:tr w:rsidR="0069053B" w:rsidRPr="0069053B" w14:paraId="438EF57C" w14:textId="77777777" w:rsidTr="00040DE8">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5C90679B" w14:textId="7D2582A3" w:rsidR="0069053B" w:rsidRPr="002D524D" w:rsidRDefault="00EA6882" w:rsidP="00EA6882">
            <w:pPr>
              <w:ind w:left="330"/>
              <w:textAlignment w:val="baseline"/>
              <w:rPr>
                <w:szCs w:val="22"/>
                <w:lang w:val="lt-LT" w:eastAsia="en-CA"/>
              </w:rPr>
            </w:pPr>
            <w:r>
              <w:rPr>
                <w:szCs w:val="22"/>
                <w:lang w:val="lt-LT" w:eastAsia="en-CA"/>
              </w:rPr>
              <w:t xml:space="preserve">Tiriamųjų, kurioms pasireiškė objektyvus atsakas, skaičius </w:t>
            </w:r>
            <w:r w:rsidR="0069053B" w:rsidRPr="002D524D">
              <w:rPr>
                <w:szCs w:val="22"/>
                <w:lang w:val="lt-LT" w:eastAsia="en-CA"/>
              </w:rPr>
              <w:t xml:space="preserve">: </w:t>
            </w:r>
            <w:r>
              <w:rPr>
                <w:szCs w:val="22"/>
                <w:lang w:val="lt-LT" w:eastAsia="en-CA"/>
              </w:rPr>
              <w:t xml:space="preserve">suminis pacienčių, kurių liga buvo išmatuojama pradedant tyrimą, skaičius </w:t>
            </w:r>
            <w:r w:rsidR="0069053B" w:rsidRPr="002D524D">
              <w:rPr>
                <w:szCs w:val="22"/>
                <w:lang w:val="lt-LT" w:eastAsia="en-CA"/>
              </w:rPr>
              <w:t>(%)</w:t>
            </w:r>
          </w:p>
        </w:tc>
        <w:tc>
          <w:tcPr>
            <w:tcW w:w="1929" w:type="dxa"/>
            <w:tcBorders>
              <w:top w:val="single" w:sz="6" w:space="0" w:color="auto"/>
              <w:left w:val="single" w:sz="6" w:space="0" w:color="auto"/>
              <w:bottom w:val="single" w:sz="6" w:space="0" w:color="auto"/>
              <w:right w:val="single" w:sz="6" w:space="0" w:color="auto"/>
            </w:tcBorders>
            <w:vAlign w:val="center"/>
          </w:tcPr>
          <w:p w14:paraId="2AE38D03" w14:textId="052235A5" w:rsidR="0069053B" w:rsidRPr="002D524D" w:rsidRDefault="0069053B" w:rsidP="0069053B">
            <w:pPr>
              <w:jc w:val="center"/>
              <w:textAlignment w:val="baseline"/>
              <w:rPr>
                <w:szCs w:val="22"/>
                <w:lang w:val="lt-LT" w:eastAsia="en-CA"/>
              </w:rPr>
            </w:pPr>
            <w:r w:rsidRPr="002D524D">
              <w:rPr>
                <w:szCs w:val="22"/>
                <w:lang w:val="lt-LT" w:eastAsia="en-CA"/>
              </w:rPr>
              <w:t>90:147 (61</w:t>
            </w:r>
            <w:r w:rsidR="00EA6882">
              <w:rPr>
                <w:szCs w:val="22"/>
                <w:lang w:val="lt-LT" w:eastAsia="en-CA"/>
              </w:rPr>
              <w:t>,</w:t>
            </w:r>
            <w:r w:rsidRPr="002D524D">
              <w:rPr>
                <w:szCs w:val="22"/>
                <w:lang w:val="lt-LT" w:eastAsia="en-CA"/>
              </w:rPr>
              <w:t>2)</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76A56E8C" w14:textId="4D9E1682" w:rsidR="0069053B" w:rsidRPr="002D524D" w:rsidRDefault="0069053B" w:rsidP="0069053B">
            <w:pPr>
              <w:jc w:val="center"/>
              <w:textAlignment w:val="baseline"/>
              <w:rPr>
                <w:szCs w:val="22"/>
                <w:lang w:val="lt-LT" w:eastAsia="en-CA"/>
              </w:rPr>
            </w:pPr>
            <w:r w:rsidRPr="002D524D">
              <w:rPr>
                <w:szCs w:val="22"/>
                <w:lang w:val="lt-LT" w:eastAsia="en-CA"/>
              </w:rPr>
              <w:t>92:156 (59</w:t>
            </w:r>
            <w:r w:rsidR="00EA6882">
              <w:rPr>
                <w:szCs w:val="22"/>
                <w:lang w:val="lt-LT" w:eastAsia="en-CA"/>
              </w:rPr>
              <w:t>,</w:t>
            </w:r>
            <w:r w:rsidRPr="002D524D">
              <w:rPr>
                <w:szCs w:val="22"/>
                <w:lang w:val="lt-LT" w:eastAsia="en-CA"/>
              </w:rPr>
              <w:t>0)</w:t>
            </w:r>
          </w:p>
        </w:tc>
      </w:tr>
      <w:tr w:rsidR="0069053B" w:rsidRPr="0069053B" w14:paraId="7E3309FB" w14:textId="77777777" w:rsidTr="00040DE8">
        <w:trPr>
          <w:trHeight w:val="300"/>
        </w:trPr>
        <w:tc>
          <w:tcPr>
            <w:tcW w:w="8980" w:type="dxa"/>
            <w:gridSpan w:val="4"/>
            <w:tcBorders>
              <w:top w:val="single" w:sz="6" w:space="0" w:color="auto"/>
              <w:left w:val="single" w:sz="6" w:space="0" w:color="auto"/>
              <w:bottom w:val="single" w:sz="6" w:space="0" w:color="auto"/>
              <w:right w:val="single" w:sz="6" w:space="0" w:color="auto"/>
            </w:tcBorders>
            <w:vAlign w:val="center"/>
          </w:tcPr>
          <w:p w14:paraId="5E6C5CDA" w14:textId="42D316B7" w:rsidR="0069053B" w:rsidRPr="002D524D" w:rsidRDefault="00EA6882" w:rsidP="0069053B">
            <w:pPr>
              <w:ind w:left="78"/>
              <w:textAlignment w:val="baseline"/>
              <w:rPr>
                <w:kern w:val="24"/>
                <w:szCs w:val="22"/>
                <w:lang w:val="lt-LT"/>
              </w:rPr>
            </w:pPr>
            <w:r>
              <w:rPr>
                <w:b/>
                <w:szCs w:val="22"/>
                <w:lang w:val="lt-LT"/>
              </w:rPr>
              <w:t>Atsako trukmė</w:t>
            </w:r>
            <w:r w:rsidR="0069053B" w:rsidRPr="002D524D">
              <w:rPr>
                <w:b/>
                <w:szCs w:val="22"/>
                <w:lang w:val="lt-LT"/>
              </w:rPr>
              <w:t xml:space="preserve"> (</w:t>
            </w:r>
            <w:r w:rsidRPr="00040DE8">
              <w:rPr>
                <w:b/>
                <w:bCs/>
                <w:i/>
                <w:iCs/>
                <w:szCs w:val="22"/>
                <w:lang w:val="lt-LT" w:eastAsia="en-CA"/>
              </w:rPr>
              <w:t>DCO</w:t>
            </w:r>
            <w:r w:rsidRPr="00040DE8">
              <w:rPr>
                <w:b/>
                <w:bCs/>
                <w:szCs w:val="22"/>
                <w:lang w:val="lt-LT" w:eastAsia="en-CA"/>
              </w:rPr>
              <w:t xml:space="preserve"> 2023</w:t>
            </w:r>
            <w:r>
              <w:rPr>
                <w:b/>
                <w:bCs/>
                <w:szCs w:val="22"/>
                <w:lang w:val="lt-LT" w:eastAsia="en-CA"/>
              </w:rPr>
              <w:t xml:space="preserve"> m. balandžio </w:t>
            </w:r>
            <w:r w:rsidRPr="005F5155">
              <w:rPr>
                <w:b/>
                <w:bCs/>
                <w:szCs w:val="22"/>
                <w:lang w:val="lt-LT" w:eastAsia="en-CA"/>
              </w:rPr>
              <w:t xml:space="preserve">12 </w:t>
            </w:r>
            <w:r>
              <w:rPr>
                <w:b/>
                <w:bCs/>
                <w:szCs w:val="22"/>
                <w:lang w:val="lt-LT" w:eastAsia="en-CA"/>
              </w:rPr>
              <w:t>d.</w:t>
            </w:r>
            <w:r w:rsidR="0069053B" w:rsidRPr="002D524D">
              <w:rPr>
                <w:b/>
                <w:szCs w:val="22"/>
                <w:lang w:val="lt-LT"/>
              </w:rPr>
              <w:t>)</w:t>
            </w:r>
          </w:p>
        </w:tc>
      </w:tr>
      <w:tr w:rsidR="0069053B" w:rsidRPr="0069053B" w14:paraId="320445D0" w14:textId="77777777" w:rsidTr="00040DE8">
        <w:trPr>
          <w:trHeight w:val="300"/>
        </w:trPr>
        <w:tc>
          <w:tcPr>
            <w:tcW w:w="5122" w:type="dxa"/>
            <w:tcBorders>
              <w:top w:val="single" w:sz="6" w:space="0" w:color="auto"/>
              <w:left w:val="single" w:sz="6" w:space="0" w:color="auto"/>
              <w:bottom w:val="single" w:sz="6" w:space="0" w:color="auto"/>
              <w:right w:val="single" w:sz="6" w:space="0" w:color="auto"/>
            </w:tcBorders>
            <w:vAlign w:val="center"/>
          </w:tcPr>
          <w:p w14:paraId="0712ECE1" w14:textId="451103DD" w:rsidR="0069053B" w:rsidRPr="002D524D" w:rsidRDefault="0069053B" w:rsidP="0069053B">
            <w:pPr>
              <w:ind w:left="330"/>
              <w:textAlignment w:val="baseline"/>
              <w:rPr>
                <w:szCs w:val="22"/>
                <w:lang w:val="lt-LT" w:eastAsia="en-CA"/>
              </w:rPr>
            </w:pPr>
            <w:r w:rsidRPr="002D524D">
              <w:rPr>
                <w:szCs w:val="22"/>
                <w:lang w:val="lt-LT" w:eastAsia="en-CA"/>
              </w:rPr>
              <w:t>Median</w:t>
            </w:r>
            <w:r w:rsidR="00EA6882">
              <w:rPr>
                <w:szCs w:val="22"/>
                <w:lang w:val="lt-LT" w:eastAsia="en-CA"/>
              </w:rPr>
              <w:t>a</w:t>
            </w:r>
            <w:r w:rsidRPr="002D524D">
              <w:rPr>
                <w:szCs w:val="22"/>
                <w:vertAlign w:val="superscript"/>
                <w:lang w:val="lt-LT" w:eastAsia="en-CA"/>
              </w:rPr>
              <w:t xml:space="preserve">a </w:t>
            </w:r>
            <w:r w:rsidRPr="002D524D">
              <w:rPr>
                <w:szCs w:val="22"/>
                <w:lang w:val="lt-LT" w:eastAsia="en-CA"/>
              </w:rPr>
              <w:t xml:space="preserve">(95% </w:t>
            </w:r>
            <w:r w:rsidR="00EA6882">
              <w:rPr>
                <w:szCs w:val="22"/>
                <w:lang w:val="lt-LT" w:eastAsia="en-CA"/>
              </w:rPr>
              <w:t>P</w:t>
            </w:r>
            <w:r w:rsidRPr="002D524D">
              <w:rPr>
                <w:szCs w:val="22"/>
                <w:lang w:val="lt-LT" w:eastAsia="en-CA"/>
              </w:rPr>
              <w:t>I), m</w:t>
            </w:r>
            <w:r w:rsidR="00EA6882">
              <w:rPr>
                <w:szCs w:val="22"/>
                <w:lang w:val="lt-LT" w:eastAsia="en-CA"/>
              </w:rPr>
              <w:t>ėnesiai</w:t>
            </w:r>
          </w:p>
        </w:tc>
        <w:tc>
          <w:tcPr>
            <w:tcW w:w="1929" w:type="dxa"/>
            <w:tcBorders>
              <w:top w:val="single" w:sz="6" w:space="0" w:color="auto"/>
              <w:left w:val="single" w:sz="6" w:space="0" w:color="auto"/>
              <w:bottom w:val="single" w:sz="6" w:space="0" w:color="auto"/>
              <w:right w:val="single" w:sz="6" w:space="0" w:color="auto"/>
            </w:tcBorders>
            <w:vAlign w:val="center"/>
          </w:tcPr>
          <w:p w14:paraId="7C162F9A" w14:textId="336C9D4E" w:rsidR="0069053B" w:rsidRPr="002D524D" w:rsidRDefault="0069053B" w:rsidP="0069053B">
            <w:pPr>
              <w:jc w:val="center"/>
              <w:textAlignment w:val="baseline"/>
              <w:rPr>
                <w:szCs w:val="22"/>
                <w:lang w:val="lt-LT" w:eastAsia="en-CA"/>
              </w:rPr>
            </w:pPr>
            <w:r w:rsidRPr="002D524D">
              <w:rPr>
                <w:szCs w:val="22"/>
                <w:lang w:val="lt-LT" w:eastAsia="en-CA"/>
              </w:rPr>
              <w:t>18</w:t>
            </w:r>
            <w:r w:rsidR="00EA6882">
              <w:rPr>
                <w:szCs w:val="22"/>
                <w:lang w:val="lt-LT" w:eastAsia="en-CA"/>
              </w:rPr>
              <w:t>,</w:t>
            </w:r>
            <w:r w:rsidRPr="002D524D">
              <w:rPr>
                <w:szCs w:val="22"/>
                <w:lang w:val="lt-LT" w:eastAsia="en-CA"/>
              </w:rPr>
              <w:t>7 (10</w:t>
            </w:r>
            <w:r w:rsidR="00EA6882">
              <w:rPr>
                <w:szCs w:val="22"/>
                <w:lang w:val="lt-LT" w:eastAsia="en-CA"/>
              </w:rPr>
              <w:t>,</w:t>
            </w:r>
            <w:r w:rsidRPr="002D524D">
              <w:rPr>
                <w:szCs w:val="22"/>
                <w:lang w:val="lt-LT" w:eastAsia="en-CA"/>
              </w:rPr>
              <w:t>5, N</w:t>
            </w:r>
            <w:r w:rsidR="00540F62">
              <w:rPr>
                <w:szCs w:val="22"/>
                <w:lang w:val="lt-LT" w:eastAsia="en-CA"/>
              </w:rPr>
              <w:t>P</w:t>
            </w:r>
            <w:r w:rsidRPr="002D524D">
              <w:rPr>
                <w:szCs w:val="22"/>
                <w:lang w:val="lt-LT" w:eastAsia="en-CA"/>
              </w:rPr>
              <w:t>)</w:t>
            </w:r>
          </w:p>
        </w:tc>
        <w:tc>
          <w:tcPr>
            <w:tcW w:w="1929" w:type="dxa"/>
            <w:gridSpan w:val="2"/>
            <w:tcBorders>
              <w:top w:val="single" w:sz="6" w:space="0" w:color="auto"/>
              <w:left w:val="single" w:sz="6" w:space="0" w:color="auto"/>
              <w:bottom w:val="single" w:sz="6" w:space="0" w:color="auto"/>
              <w:right w:val="single" w:sz="6" w:space="0" w:color="auto"/>
            </w:tcBorders>
            <w:vAlign w:val="center"/>
          </w:tcPr>
          <w:p w14:paraId="7A2D2C2A" w14:textId="710A5AFB" w:rsidR="0069053B" w:rsidRPr="002D524D" w:rsidRDefault="0069053B" w:rsidP="0069053B">
            <w:pPr>
              <w:jc w:val="center"/>
              <w:textAlignment w:val="baseline"/>
              <w:rPr>
                <w:szCs w:val="22"/>
                <w:lang w:val="lt-LT" w:eastAsia="en-CA"/>
              </w:rPr>
            </w:pPr>
            <w:r w:rsidRPr="002D524D">
              <w:rPr>
                <w:szCs w:val="22"/>
                <w:lang w:val="lt-LT" w:eastAsia="en-CA"/>
              </w:rPr>
              <w:t>7</w:t>
            </w:r>
            <w:r w:rsidR="00EA6882">
              <w:rPr>
                <w:szCs w:val="22"/>
                <w:lang w:val="lt-LT" w:eastAsia="en-CA"/>
              </w:rPr>
              <w:t>,</w:t>
            </w:r>
            <w:r w:rsidRPr="002D524D">
              <w:rPr>
                <w:szCs w:val="22"/>
                <w:lang w:val="lt-LT" w:eastAsia="en-CA"/>
              </w:rPr>
              <w:t>6 (7</w:t>
            </w:r>
            <w:r w:rsidR="00EA6882">
              <w:rPr>
                <w:szCs w:val="22"/>
                <w:lang w:val="lt-LT" w:eastAsia="en-CA"/>
              </w:rPr>
              <w:t>,</w:t>
            </w:r>
            <w:r w:rsidRPr="002D524D">
              <w:rPr>
                <w:szCs w:val="22"/>
                <w:lang w:val="lt-LT" w:eastAsia="en-CA"/>
              </w:rPr>
              <w:t>1, 10</w:t>
            </w:r>
            <w:r w:rsidR="00EA6882">
              <w:rPr>
                <w:szCs w:val="22"/>
                <w:lang w:val="lt-LT" w:eastAsia="en-CA"/>
              </w:rPr>
              <w:t>,</w:t>
            </w:r>
            <w:r w:rsidRPr="002D524D">
              <w:rPr>
                <w:szCs w:val="22"/>
                <w:lang w:val="lt-LT" w:eastAsia="en-CA"/>
              </w:rPr>
              <w:t>2)</w:t>
            </w:r>
          </w:p>
        </w:tc>
      </w:tr>
    </w:tbl>
    <w:p w14:paraId="68F70E75" w14:textId="5757EC96" w:rsidR="0069053B" w:rsidRPr="002D524D" w:rsidRDefault="0069053B" w:rsidP="0069053B">
      <w:pPr>
        <w:textAlignment w:val="baseline"/>
        <w:rPr>
          <w:szCs w:val="22"/>
          <w:vertAlign w:val="superscript"/>
          <w:lang w:val="lt-LT" w:eastAsia="en-CA"/>
        </w:rPr>
      </w:pPr>
      <w:r w:rsidRPr="002D524D">
        <w:rPr>
          <w:szCs w:val="22"/>
          <w:vertAlign w:val="superscript"/>
          <w:lang w:val="lt-LT" w:eastAsia="en-CA"/>
        </w:rPr>
        <w:t xml:space="preserve">a </w:t>
      </w:r>
      <w:r w:rsidR="00540F62" w:rsidRPr="00540F62">
        <w:rPr>
          <w:szCs w:val="22"/>
          <w:lang w:val="lt-LT" w:eastAsia="en-CA"/>
        </w:rPr>
        <w:t>Apskaičiuota</w:t>
      </w:r>
      <w:r w:rsidR="00540F62">
        <w:rPr>
          <w:szCs w:val="22"/>
          <w:lang w:val="lt-LT" w:eastAsia="en-CA"/>
        </w:rPr>
        <w:t>,</w:t>
      </w:r>
      <w:r w:rsidR="00540F62" w:rsidRPr="00540F62">
        <w:rPr>
          <w:szCs w:val="22"/>
          <w:lang w:val="lt-LT" w:eastAsia="en-CA"/>
        </w:rPr>
        <w:t xml:space="preserve"> naudojant </w:t>
      </w:r>
      <w:r w:rsidRPr="002D524D">
        <w:rPr>
          <w:szCs w:val="22"/>
          <w:lang w:val="lt-LT" w:eastAsia="en-CA"/>
        </w:rPr>
        <w:t xml:space="preserve">Kaplan-Meier </w:t>
      </w:r>
      <w:r w:rsidR="00540F62" w:rsidRPr="00540F62">
        <w:rPr>
          <w:szCs w:val="22"/>
          <w:lang w:val="lt-LT" w:eastAsia="en-CA"/>
        </w:rPr>
        <w:t>metodą</w:t>
      </w:r>
      <w:r w:rsidR="00540F62">
        <w:rPr>
          <w:szCs w:val="22"/>
          <w:lang w:val="lt-LT" w:eastAsia="en-CA"/>
        </w:rPr>
        <w:t>.</w:t>
      </w:r>
    </w:p>
    <w:p w14:paraId="68F28CCC" w14:textId="4B582398" w:rsidR="0069053B" w:rsidRPr="002D524D" w:rsidRDefault="0069053B" w:rsidP="0069053B">
      <w:pPr>
        <w:rPr>
          <w:bCs/>
          <w:szCs w:val="22"/>
          <w:lang w:val="lt-LT"/>
        </w:rPr>
      </w:pPr>
      <w:r w:rsidRPr="002D524D">
        <w:rPr>
          <w:szCs w:val="22"/>
          <w:vertAlign w:val="superscript"/>
          <w:lang w:val="lt-LT" w:eastAsia="en-CA"/>
        </w:rPr>
        <w:t>b</w:t>
      </w:r>
      <w:r w:rsidR="00540F62">
        <w:rPr>
          <w:bCs/>
          <w:szCs w:val="22"/>
          <w:lang w:val="lt-LT"/>
        </w:rPr>
        <w:t xml:space="preserve"> Remiantis pirmosios tarpinės analizės duomenimis.</w:t>
      </w:r>
    </w:p>
    <w:p w14:paraId="3C105656" w14:textId="7BB8CC75" w:rsidR="0069053B" w:rsidRPr="002D524D" w:rsidRDefault="0069053B" w:rsidP="0069053B">
      <w:pPr>
        <w:rPr>
          <w:bCs/>
          <w:szCs w:val="22"/>
          <w:lang w:val="lt-LT"/>
        </w:rPr>
      </w:pPr>
      <w:r w:rsidRPr="002D524D">
        <w:rPr>
          <w:szCs w:val="22"/>
          <w:vertAlign w:val="superscript"/>
          <w:lang w:val="lt-LT" w:eastAsia="en-CA"/>
        </w:rPr>
        <w:t>c</w:t>
      </w:r>
      <w:r w:rsidR="00540F62">
        <w:rPr>
          <w:bCs/>
          <w:szCs w:val="22"/>
          <w:lang w:val="lt-LT"/>
        </w:rPr>
        <w:t xml:space="preserve"> Atsakas – tai g</w:t>
      </w:r>
      <w:r w:rsidR="00540F62" w:rsidRPr="00540F62">
        <w:rPr>
          <w:bCs/>
          <w:szCs w:val="22"/>
          <w:lang w:val="lt-LT"/>
        </w:rPr>
        <w:t xml:space="preserve">eriausias objektyvus atsakas </w:t>
      </w:r>
      <w:r w:rsidR="00540F62">
        <w:rPr>
          <w:bCs/>
          <w:szCs w:val="22"/>
          <w:lang w:val="lt-LT"/>
        </w:rPr>
        <w:t>(</w:t>
      </w:r>
      <w:r w:rsidR="00540F62" w:rsidRPr="00540F62">
        <w:rPr>
          <w:bCs/>
          <w:szCs w:val="22"/>
          <w:lang w:val="lt-LT"/>
        </w:rPr>
        <w:t>patvirtintas visiškas arba dalinis atsakas</w:t>
      </w:r>
      <w:r w:rsidR="00540F62">
        <w:rPr>
          <w:bCs/>
          <w:szCs w:val="22"/>
          <w:lang w:val="lt-LT"/>
        </w:rPr>
        <w:t>).</w:t>
      </w:r>
    </w:p>
    <w:p w14:paraId="59CCEE1E" w14:textId="4B195809" w:rsidR="0069053B" w:rsidRPr="002D524D" w:rsidRDefault="00540F62" w:rsidP="0069053B">
      <w:pPr>
        <w:rPr>
          <w:rStyle w:val="normaltextrun"/>
          <w:szCs w:val="22"/>
          <w:shd w:val="clear" w:color="auto" w:fill="FFFFFF"/>
          <w:lang w:val="lt-LT"/>
        </w:rPr>
      </w:pPr>
      <w:r>
        <w:rPr>
          <w:rStyle w:val="normaltextrun"/>
          <w:szCs w:val="22"/>
          <w:shd w:val="clear" w:color="auto" w:fill="FFFFFF"/>
          <w:lang w:val="lt-LT"/>
        </w:rPr>
        <w:t>P</w:t>
      </w:r>
      <w:r w:rsidR="0069053B" w:rsidRPr="002D524D">
        <w:rPr>
          <w:rStyle w:val="normaltextrun"/>
          <w:szCs w:val="22"/>
          <w:shd w:val="clear" w:color="auto" w:fill="FFFFFF"/>
          <w:lang w:val="lt-LT"/>
        </w:rPr>
        <w:t xml:space="preserve">I </w:t>
      </w:r>
      <w:r>
        <w:rPr>
          <w:rStyle w:val="normaltextrun"/>
          <w:szCs w:val="22"/>
          <w:shd w:val="clear" w:color="auto" w:fill="FFFFFF"/>
          <w:lang w:val="lt-LT"/>
        </w:rPr>
        <w:t>– pasikliautinasis</w:t>
      </w:r>
      <w:r w:rsidR="0069053B" w:rsidRPr="002D524D">
        <w:rPr>
          <w:rStyle w:val="normaltextrun"/>
          <w:szCs w:val="22"/>
          <w:shd w:val="clear" w:color="auto" w:fill="FFFFFF"/>
          <w:lang w:val="lt-LT"/>
        </w:rPr>
        <w:t xml:space="preserve"> interval</w:t>
      </w:r>
      <w:r>
        <w:rPr>
          <w:rStyle w:val="normaltextrun"/>
          <w:szCs w:val="22"/>
          <w:shd w:val="clear" w:color="auto" w:fill="FFFFFF"/>
          <w:lang w:val="lt-LT"/>
        </w:rPr>
        <w:t>as</w:t>
      </w:r>
      <w:r w:rsidR="0069053B" w:rsidRPr="002D524D">
        <w:rPr>
          <w:rStyle w:val="normaltextrun"/>
          <w:szCs w:val="22"/>
          <w:shd w:val="clear" w:color="auto" w:fill="FFFFFF"/>
          <w:lang w:val="lt-LT"/>
        </w:rPr>
        <w:t xml:space="preserve">; </w:t>
      </w:r>
      <w:r w:rsidR="0069053B" w:rsidRPr="002D524D">
        <w:rPr>
          <w:i/>
          <w:iCs/>
          <w:szCs w:val="22"/>
          <w:lang w:val="lt-LT" w:eastAsia="en-CA"/>
        </w:rPr>
        <w:t>DCO</w:t>
      </w:r>
      <w:r w:rsidR="0069053B" w:rsidRPr="002D524D">
        <w:rPr>
          <w:szCs w:val="22"/>
          <w:lang w:val="lt-LT" w:eastAsia="en-CA"/>
        </w:rPr>
        <w:t xml:space="preserve"> </w:t>
      </w:r>
      <w:r>
        <w:rPr>
          <w:szCs w:val="22"/>
          <w:lang w:val="lt-LT" w:eastAsia="en-CA"/>
        </w:rPr>
        <w:t xml:space="preserve">(angl. </w:t>
      </w:r>
      <w:r w:rsidRPr="002D524D">
        <w:rPr>
          <w:i/>
          <w:iCs/>
          <w:szCs w:val="22"/>
          <w:lang w:val="lt-LT" w:eastAsia="en-CA"/>
        </w:rPr>
        <w:t>d</w:t>
      </w:r>
      <w:r w:rsidR="0069053B" w:rsidRPr="002D524D">
        <w:rPr>
          <w:i/>
          <w:iCs/>
          <w:szCs w:val="22"/>
          <w:lang w:val="lt-LT" w:eastAsia="en-CA"/>
        </w:rPr>
        <w:t>ata cutoff</w:t>
      </w:r>
      <w:r>
        <w:rPr>
          <w:szCs w:val="22"/>
          <w:lang w:val="lt-LT" w:eastAsia="en-CA"/>
        </w:rPr>
        <w:t>) – duomenų rinkimo uždarymo data</w:t>
      </w:r>
      <w:r w:rsidR="0069053B" w:rsidRPr="002D524D">
        <w:rPr>
          <w:szCs w:val="22"/>
          <w:lang w:val="lt-LT" w:eastAsia="en-CA"/>
        </w:rPr>
        <w:t xml:space="preserve">; </w:t>
      </w:r>
      <w:r>
        <w:rPr>
          <w:rStyle w:val="normaltextrun"/>
          <w:szCs w:val="22"/>
          <w:shd w:val="clear" w:color="auto" w:fill="FFFFFF"/>
          <w:lang w:val="lt-LT"/>
        </w:rPr>
        <w:t>RS – rizikų santykis</w:t>
      </w:r>
      <w:r w:rsidR="0069053B" w:rsidRPr="002D524D">
        <w:rPr>
          <w:rStyle w:val="normaltextrun"/>
          <w:szCs w:val="22"/>
          <w:shd w:val="clear" w:color="auto" w:fill="FFFFFF"/>
          <w:lang w:val="lt-LT"/>
        </w:rPr>
        <w:t>; N</w:t>
      </w:r>
      <w:r>
        <w:rPr>
          <w:rStyle w:val="normaltextrun"/>
          <w:szCs w:val="22"/>
          <w:shd w:val="clear" w:color="auto" w:fill="FFFFFF"/>
          <w:lang w:val="lt-LT"/>
        </w:rPr>
        <w:t>P – nepasiekta</w:t>
      </w:r>
      <w:r w:rsidR="0069053B" w:rsidRPr="002D524D">
        <w:rPr>
          <w:rStyle w:val="normaltextrun"/>
          <w:szCs w:val="22"/>
          <w:shd w:val="clear" w:color="auto" w:fill="FFFFFF"/>
          <w:lang w:val="lt-LT"/>
        </w:rPr>
        <w:t xml:space="preserve">; </w:t>
      </w:r>
      <w:r w:rsidR="0069053B" w:rsidRPr="002D524D">
        <w:rPr>
          <w:rStyle w:val="normaltextrun"/>
          <w:i/>
          <w:iCs/>
          <w:szCs w:val="22"/>
          <w:shd w:val="clear" w:color="auto" w:fill="FFFFFF"/>
          <w:lang w:val="lt-LT"/>
        </w:rPr>
        <w:t>OS</w:t>
      </w:r>
      <w:r w:rsidR="0069053B" w:rsidRPr="002D524D">
        <w:rPr>
          <w:rStyle w:val="normaltextrun"/>
          <w:szCs w:val="22"/>
          <w:shd w:val="clear" w:color="auto" w:fill="FFFFFF"/>
          <w:lang w:val="lt-LT"/>
        </w:rPr>
        <w:t xml:space="preserve"> </w:t>
      </w:r>
      <w:r>
        <w:rPr>
          <w:rStyle w:val="normaltextrun"/>
          <w:szCs w:val="22"/>
          <w:shd w:val="clear" w:color="auto" w:fill="FFFFFF"/>
          <w:lang w:val="lt-LT"/>
        </w:rPr>
        <w:t xml:space="preserve">(angl. </w:t>
      </w:r>
      <w:r w:rsidRPr="002D524D">
        <w:rPr>
          <w:rStyle w:val="normaltextrun"/>
          <w:i/>
          <w:iCs/>
          <w:szCs w:val="22"/>
          <w:shd w:val="clear" w:color="auto" w:fill="FFFFFF"/>
          <w:lang w:val="lt-LT"/>
        </w:rPr>
        <w:t>o</w:t>
      </w:r>
      <w:r w:rsidR="0069053B" w:rsidRPr="002D524D">
        <w:rPr>
          <w:rStyle w:val="normaltextrun"/>
          <w:i/>
          <w:iCs/>
          <w:szCs w:val="22"/>
          <w:shd w:val="clear" w:color="auto" w:fill="FFFFFF"/>
          <w:lang w:val="lt-LT"/>
        </w:rPr>
        <w:t>verall survival</w:t>
      </w:r>
      <w:r>
        <w:rPr>
          <w:rStyle w:val="normaltextrun"/>
          <w:szCs w:val="22"/>
          <w:shd w:val="clear" w:color="auto" w:fill="FFFFFF"/>
          <w:lang w:val="lt-LT"/>
        </w:rPr>
        <w:t>) – bendrasis išgyven</w:t>
      </w:r>
      <w:r w:rsidR="001F2416">
        <w:rPr>
          <w:rStyle w:val="normaltextrun"/>
          <w:szCs w:val="22"/>
          <w:shd w:val="clear" w:color="auto" w:fill="FFFFFF"/>
          <w:lang w:val="lt-LT"/>
        </w:rPr>
        <w:t>amu</w:t>
      </w:r>
      <w:r>
        <w:rPr>
          <w:rStyle w:val="normaltextrun"/>
          <w:szCs w:val="22"/>
          <w:shd w:val="clear" w:color="auto" w:fill="FFFFFF"/>
          <w:lang w:val="lt-LT"/>
        </w:rPr>
        <w:t>mas</w:t>
      </w:r>
      <w:r w:rsidR="0069053B" w:rsidRPr="002D524D">
        <w:rPr>
          <w:rStyle w:val="normaltextrun"/>
          <w:szCs w:val="22"/>
          <w:shd w:val="clear" w:color="auto" w:fill="FFFFFF"/>
          <w:lang w:val="lt-LT"/>
        </w:rPr>
        <w:t xml:space="preserve">; </w:t>
      </w:r>
      <w:r w:rsidR="0069053B" w:rsidRPr="002D524D">
        <w:rPr>
          <w:rStyle w:val="normaltextrun"/>
          <w:i/>
          <w:iCs/>
          <w:szCs w:val="22"/>
          <w:shd w:val="clear" w:color="auto" w:fill="FFFFFF"/>
          <w:lang w:val="lt-LT"/>
        </w:rPr>
        <w:t>PFS</w:t>
      </w:r>
      <w:r w:rsidR="0069053B" w:rsidRPr="002D524D">
        <w:rPr>
          <w:rStyle w:val="normaltextrun"/>
          <w:szCs w:val="22"/>
          <w:shd w:val="clear" w:color="auto" w:fill="FFFFFF"/>
          <w:lang w:val="lt-LT"/>
        </w:rPr>
        <w:t xml:space="preserve"> </w:t>
      </w:r>
      <w:r>
        <w:rPr>
          <w:rStyle w:val="normaltextrun"/>
          <w:szCs w:val="22"/>
          <w:shd w:val="clear" w:color="auto" w:fill="FFFFFF"/>
          <w:lang w:val="lt-LT"/>
        </w:rPr>
        <w:t xml:space="preserve">(angl. </w:t>
      </w:r>
      <w:r w:rsidRPr="002D524D">
        <w:rPr>
          <w:rStyle w:val="normaltextrun"/>
          <w:i/>
          <w:iCs/>
          <w:szCs w:val="22"/>
          <w:shd w:val="clear" w:color="auto" w:fill="FFFFFF"/>
          <w:lang w:val="lt-LT"/>
        </w:rPr>
        <w:t>p</w:t>
      </w:r>
      <w:r w:rsidR="0069053B" w:rsidRPr="002D524D">
        <w:rPr>
          <w:rStyle w:val="normaltextrun"/>
          <w:i/>
          <w:iCs/>
          <w:szCs w:val="22"/>
          <w:shd w:val="clear" w:color="auto" w:fill="FFFFFF"/>
          <w:lang w:val="lt-LT"/>
        </w:rPr>
        <w:t>rogression-free survival</w:t>
      </w:r>
      <w:r>
        <w:rPr>
          <w:rStyle w:val="normaltextrun"/>
          <w:szCs w:val="22"/>
          <w:shd w:val="clear" w:color="auto" w:fill="FFFFFF"/>
          <w:lang w:val="lt-LT"/>
        </w:rPr>
        <w:t>) – išgyvenimas neprogresuojant</w:t>
      </w:r>
      <w:r w:rsidR="001F2416" w:rsidRPr="001F2416">
        <w:rPr>
          <w:rStyle w:val="normaltextrun"/>
          <w:szCs w:val="22"/>
          <w:shd w:val="clear" w:color="auto" w:fill="FFFFFF"/>
          <w:lang w:val="lt-LT"/>
        </w:rPr>
        <w:t xml:space="preserve"> </w:t>
      </w:r>
      <w:r w:rsidR="001F2416">
        <w:rPr>
          <w:rStyle w:val="normaltextrun"/>
          <w:szCs w:val="22"/>
          <w:shd w:val="clear" w:color="auto" w:fill="FFFFFF"/>
          <w:lang w:val="lt-LT"/>
        </w:rPr>
        <w:t>ligai</w:t>
      </w:r>
      <w:r>
        <w:rPr>
          <w:rStyle w:val="normaltextrun"/>
          <w:szCs w:val="22"/>
          <w:shd w:val="clear" w:color="auto" w:fill="FFFFFF"/>
          <w:lang w:val="lt-LT"/>
        </w:rPr>
        <w:t>.</w:t>
      </w:r>
    </w:p>
    <w:p w14:paraId="25D7DCAD" w14:textId="77777777" w:rsidR="0069053B" w:rsidRPr="002D524D" w:rsidRDefault="0069053B" w:rsidP="0069053B">
      <w:pPr>
        <w:rPr>
          <w:rStyle w:val="normaltextrun"/>
          <w:szCs w:val="22"/>
          <w:shd w:val="clear" w:color="auto" w:fill="FFFFFF"/>
          <w:lang w:val="lt-LT"/>
        </w:rPr>
      </w:pPr>
    </w:p>
    <w:p w14:paraId="6539A247" w14:textId="6EA93961" w:rsidR="0069053B" w:rsidRPr="002D524D" w:rsidRDefault="0069053B" w:rsidP="0069053B">
      <w:pPr>
        <w:keepNext/>
        <w:keepLines/>
        <w:textAlignment w:val="baseline"/>
        <w:rPr>
          <w:b/>
          <w:bCs/>
          <w:szCs w:val="22"/>
          <w:lang w:val="lt-LT" w:eastAsia="en-CA"/>
        </w:rPr>
      </w:pPr>
      <w:r w:rsidRPr="002D524D">
        <w:rPr>
          <w:b/>
          <w:bCs/>
          <w:szCs w:val="22"/>
          <w:lang w:val="lt-LT" w:eastAsia="en-CA"/>
        </w:rPr>
        <w:lastRenderedPageBreak/>
        <w:t xml:space="preserve">21 </w:t>
      </w:r>
      <w:r w:rsidR="00E43A2B">
        <w:rPr>
          <w:b/>
          <w:bCs/>
          <w:szCs w:val="22"/>
          <w:lang w:val="lt-LT" w:eastAsia="en-CA"/>
        </w:rPr>
        <w:t>pav.</w:t>
      </w:r>
      <w:r w:rsidRPr="002D524D">
        <w:rPr>
          <w:szCs w:val="22"/>
          <w:lang w:val="lt-LT" w:eastAsia="en-CA"/>
        </w:rPr>
        <w:tab/>
      </w:r>
      <w:r w:rsidRPr="002D524D">
        <w:rPr>
          <w:b/>
          <w:bCs/>
          <w:i/>
          <w:iCs/>
          <w:szCs w:val="22"/>
          <w:lang w:val="lt-LT" w:eastAsia="en-CA"/>
        </w:rPr>
        <w:t>DUO-E</w:t>
      </w:r>
      <w:r w:rsidRPr="002D524D">
        <w:rPr>
          <w:b/>
          <w:bCs/>
          <w:szCs w:val="22"/>
          <w:lang w:val="lt-LT" w:eastAsia="en-CA"/>
        </w:rPr>
        <w:t xml:space="preserve">: </w:t>
      </w:r>
      <w:r w:rsidR="00E43A2B" w:rsidRPr="002D524D">
        <w:rPr>
          <w:b/>
          <w:bCs/>
          <w:i/>
          <w:iCs/>
          <w:szCs w:val="22"/>
          <w:lang w:val="lt-LT" w:eastAsia="en-CA"/>
        </w:rPr>
        <w:t xml:space="preserve">PFS </w:t>
      </w:r>
      <w:r w:rsidRPr="002D524D">
        <w:rPr>
          <w:b/>
          <w:bCs/>
          <w:szCs w:val="22"/>
          <w:lang w:val="lt-LT" w:eastAsia="en-CA"/>
        </w:rPr>
        <w:t xml:space="preserve">Kaplan-Meier </w:t>
      </w:r>
      <w:r w:rsidR="00E43A2B">
        <w:rPr>
          <w:b/>
          <w:bCs/>
          <w:szCs w:val="22"/>
          <w:lang w:val="lt-LT" w:eastAsia="en-CA"/>
        </w:rPr>
        <w:t>kreivės</w:t>
      </w:r>
      <w:r w:rsidRPr="002D524D">
        <w:rPr>
          <w:b/>
          <w:bCs/>
          <w:szCs w:val="22"/>
          <w:lang w:val="lt-LT" w:eastAsia="en-CA"/>
        </w:rPr>
        <w:t xml:space="preserve"> (</w:t>
      </w:r>
      <w:r w:rsidR="00E43A2B">
        <w:rPr>
          <w:b/>
          <w:bCs/>
          <w:szCs w:val="22"/>
          <w:lang w:val="lt-LT" w:eastAsia="en-CA"/>
        </w:rPr>
        <w:t>pacientės, kurioms buvo nustatyta</w:t>
      </w:r>
      <w:r w:rsidR="00E43A2B" w:rsidRPr="00040DE8">
        <w:rPr>
          <w:b/>
          <w:bCs/>
          <w:szCs w:val="22"/>
          <w:lang w:val="lt-LT" w:eastAsia="en-CA"/>
        </w:rPr>
        <w:t xml:space="preserve"> </w:t>
      </w:r>
      <w:r w:rsidR="00E43A2B" w:rsidRPr="00040DE8">
        <w:rPr>
          <w:b/>
          <w:bCs/>
          <w:i/>
          <w:iCs/>
          <w:szCs w:val="22"/>
          <w:lang w:val="lt-LT" w:eastAsia="en-CA"/>
        </w:rPr>
        <w:t>pMMR</w:t>
      </w:r>
      <w:r w:rsidR="00E43A2B" w:rsidRPr="00040DE8">
        <w:rPr>
          <w:b/>
          <w:bCs/>
          <w:szCs w:val="22"/>
          <w:lang w:val="lt-LT" w:eastAsia="en-CA"/>
        </w:rPr>
        <w:t xml:space="preserve"> </w:t>
      </w:r>
      <w:r w:rsidR="00E43A2B">
        <w:rPr>
          <w:b/>
          <w:bCs/>
          <w:szCs w:val="22"/>
          <w:lang w:val="lt-LT" w:eastAsia="en-CA"/>
        </w:rPr>
        <w:t>naviko būklė</w:t>
      </w:r>
      <w:r w:rsidRPr="002D524D">
        <w:rPr>
          <w:b/>
          <w:bCs/>
          <w:szCs w:val="22"/>
          <w:lang w:val="lt-LT" w:eastAsia="en-CA"/>
        </w:rPr>
        <w:t>)</w:t>
      </w:r>
    </w:p>
    <w:p w14:paraId="6F1357EE" w14:textId="25DB8B86" w:rsidR="0069053B" w:rsidRPr="002D524D" w:rsidRDefault="00AA5298" w:rsidP="002D524D">
      <w:pPr>
        <w:pStyle w:val="NormalWeb"/>
        <w:spacing w:before="0" w:beforeAutospacing="0" w:after="0" w:afterAutospacing="0"/>
        <w:rPr>
          <w:rFonts w:ascii="Times New Roman" w:eastAsia="Times New Roman" w:hAnsi="Times New Roman"/>
          <w:lang w:eastAsia="en-CA"/>
        </w:rPr>
      </w:pPr>
      <w:r w:rsidRPr="002D524D">
        <w:rPr>
          <w:rFonts w:ascii="Times New Roman" w:hAnsi="Times New Roman"/>
          <w:b/>
          <w:noProof/>
          <w:color w:val="2B579A"/>
          <w:shd w:val="clear" w:color="auto" w:fill="E6E6E6"/>
          <w:lang w:val="lt-LT" w:eastAsia="en-GB"/>
        </w:rPr>
        <mc:AlternateContent>
          <mc:Choice Requires="wps">
            <w:drawing>
              <wp:anchor distT="45720" distB="45720" distL="114300" distR="114300" simplePos="0" relativeHeight="251759104" behindDoc="0" locked="0" layoutInCell="1" allowOverlap="1" wp14:anchorId="18AE9CA2" wp14:editId="6F99AC6C">
                <wp:simplePos x="0" y="0"/>
                <wp:positionH relativeFrom="column">
                  <wp:posOffset>410845</wp:posOffset>
                </wp:positionH>
                <wp:positionV relativeFrom="paragraph">
                  <wp:posOffset>3648442</wp:posOffset>
                </wp:positionV>
                <wp:extent cx="2303780" cy="219075"/>
                <wp:effectExtent l="0" t="0" r="0" b="0"/>
                <wp:wrapNone/>
                <wp:docPr id="1264599205" name="Text Box 1264599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19075"/>
                        </a:xfrm>
                        <a:prstGeom prst="rect">
                          <a:avLst/>
                        </a:prstGeom>
                        <a:noFill/>
                        <a:ln w="9525">
                          <a:noFill/>
                          <a:miter lim="800000"/>
                          <a:headEnd/>
                          <a:tailEnd/>
                        </a:ln>
                      </wps:spPr>
                      <wps:txbx>
                        <w:txbxContent>
                          <w:p w14:paraId="6E02501F" w14:textId="52751193" w:rsidR="0069053B" w:rsidRPr="00710600" w:rsidRDefault="00AA5298" w:rsidP="0069053B">
                            <w:pPr>
                              <w:rPr>
                                <w:sz w:val="14"/>
                                <w:szCs w:val="14"/>
                              </w:rPr>
                            </w:pPr>
                            <w:r>
                              <w:rPr>
                                <w:sz w:val="14"/>
                                <w:szCs w:val="14"/>
                              </w:rPr>
                              <w:t>C</w:t>
                            </w:r>
                            <w:r w:rsidRPr="00710600">
                              <w:rPr>
                                <w:sz w:val="14"/>
                                <w:szCs w:val="14"/>
                              </w:rPr>
                              <w:t>hemoterap</w:t>
                            </w:r>
                            <w:r>
                              <w:rPr>
                                <w:sz w:val="14"/>
                                <w:szCs w:val="14"/>
                              </w:rPr>
                              <w:t>ija platinos pagrindu</w:t>
                            </w:r>
                            <w:r w:rsidRPr="00710600">
                              <w:rPr>
                                <w:sz w:val="14"/>
                                <w:szCs w:val="14"/>
                              </w:rPr>
                              <w:t xml:space="preserve"> </w:t>
                            </w:r>
                          </w:p>
                          <w:p w14:paraId="69C8A2BB" w14:textId="77777777" w:rsidR="0069053B" w:rsidRPr="00710600" w:rsidRDefault="0069053B" w:rsidP="0069053B">
                            <w:pPr>
                              <w:rPr>
                                <w:sz w:val="14"/>
                                <w:szCs w:val="14"/>
                              </w:rPr>
                            </w:pPr>
                          </w:p>
                          <w:p w14:paraId="5117C84F" w14:textId="77777777" w:rsidR="0069053B" w:rsidRPr="00710600" w:rsidRDefault="0069053B" w:rsidP="0069053B">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18AE9CA2" id="Text Box 1264599205" o:spid="_x0000_s1110" type="#_x0000_t202" style="position:absolute;margin-left:32.35pt;margin-top:287.3pt;width:181.4pt;height:17.25pt;z-index:2517591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x12gEAAIcDAAAOAAAAZHJzL2Uyb0RvYy54bWysU8FuEzEQvSPxD5bvZDepQtNVnApayqVQ&#10;pMIHTLzerIXtMbaT3fD1jL1JqOCG8MEaezxv5r0Zr29Ha9hBhajRCT6f1ZwpJ7HVbif4t68Pb1ac&#10;xQSuBYNOCX5Ukd9uXr9aD75RC+zRtCowAnGxGbzgfUq+qaooe2UhztArR84Og4VEx7Cr2gADoVtT&#10;Ler6bTVgaH1AqWKk2/vJyTcFv+uUTE9dF1ViRnCqLZU9lH2b92qzhmYXwPdansqAf6jCgnaU9AJ1&#10;DwnYPui/oKyWASN2aSbRVth1WqrCgdjM6z/YPPfgVeFC4kR/kSn+P1j5+fDsvwSWxvc4UgMLiegf&#10;UX6PzOFdD26n3oWAQ6+gpcTzLFk1+NicQrPUsYkZZDt8wpaaDPuEBWjsgs2qEE9G6NSA40V0NSYm&#10;6XJxVV9dr8glybeY39TXy5ICmnO0DzF9VGhZNgQP1NSCDofHmHI10Jyf5GQOH7QxpbHGsUHwm+Vi&#10;WQJeeKxONHdGW8FXdV7TJGSSH1xbghNoM9mUwLgT60x0opzG7ch0mwFycFZhi+2RdAg4zRn9CzJ6&#10;DD85G2jGBI8/9hAUZ+AkXQuezuZdKkOZ2WQg6nbhdZrMPE4vz+XV7/+z+QUAAP//AwBQSwMEFAAG&#10;AAgAAAAhAA/J+FDgAAAACgEAAA8AAABkcnMvZG93bnJldi54bWxMj8tOwzAQRfdI/IM1SOyo0yoP&#10;CHEqhMoCiQUtZe/GkwfE4yh20sDXM6xgObpH954ptovtxYyj7xwpWK8iEEiVMx01Co5vTze3IHzQ&#10;ZHTvCBV8oYdteXlR6Ny4M+1xPoRGcAn5XCtoQxhyKX3VotV+5QYkzmo3Wh34HBtpRn3mctvLTRSl&#10;0uqOeKHVAz62WH0eJqugfn7P7Etc7467Kfn+mJNqeW0qpa6vlod7EAGX8AfDrz6rQ8lOJzeR8aJX&#10;kMYZkwqSLE5BMBBvsgTEiZPobg2yLOT/F8ofAAAA//8DAFBLAQItABQABgAIAAAAIQC2gziS/gAA&#10;AOEBAAATAAAAAAAAAAAAAAAAAAAAAABbQ29udGVudF9UeXBlc10ueG1sUEsBAi0AFAAGAAgAAAAh&#10;ADj9If/WAAAAlAEAAAsAAAAAAAAAAAAAAAAALwEAAF9yZWxzLy5yZWxzUEsBAi0AFAAGAAgAAAAh&#10;AJxlXHXaAQAAhwMAAA4AAAAAAAAAAAAAAAAALgIAAGRycy9lMm9Eb2MueG1sUEsBAi0AFAAGAAgA&#10;AAAhAA/J+FDgAAAACgEAAA8AAAAAAAAAAAAAAAAANAQAAGRycy9kb3ducmV2LnhtbFBLBQYAAAAA&#10;BAAEAPMAAABBBQAAAAA=&#10;" filled="f" stroked="f">
                <v:textbox>
                  <w:txbxContent>
                    <w:p w14:paraId="6E02501F" w14:textId="52751193" w:rsidR="0069053B" w:rsidRPr="00710600" w:rsidRDefault="00AA5298" w:rsidP="0069053B">
                      <w:pPr>
                        <w:rPr>
                          <w:sz w:val="14"/>
                          <w:szCs w:val="14"/>
                        </w:rPr>
                      </w:pPr>
                      <w:r>
                        <w:rPr>
                          <w:sz w:val="14"/>
                          <w:szCs w:val="14"/>
                        </w:rPr>
                        <w:t>C</w:t>
                      </w:r>
                      <w:r w:rsidRPr="00710600">
                        <w:rPr>
                          <w:sz w:val="14"/>
                          <w:szCs w:val="14"/>
                        </w:rPr>
                        <w:t>hemoterap</w:t>
                      </w:r>
                      <w:r>
                        <w:rPr>
                          <w:sz w:val="14"/>
                          <w:szCs w:val="14"/>
                        </w:rPr>
                        <w:t>ija platinos pagrindu</w:t>
                      </w:r>
                      <w:r w:rsidRPr="00710600">
                        <w:rPr>
                          <w:sz w:val="14"/>
                          <w:szCs w:val="14"/>
                        </w:rPr>
                        <w:t xml:space="preserve"> </w:t>
                      </w:r>
                    </w:p>
                    <w:p w14:paraId="69C8A2BB" w14:textId="77777777" w:rsidR="0069053B" w:rsidRPr="00710600" w:rsidRDefault="0069053B" w:rsidP="0069053B">
                      <w:pPr>
                        <w:rPr>
                          <w:sz w:val="14"/>
                          <w:szCs w:val="14"/>
                        </w:rPr>
                      </w:pPr>
                    </w:p>
                    <w:p w14:paraId="5117C84F" w14:textId="77777777" w:rsidR="0069053B" w:rsidRPr="00710600" w:rsidRDefault="0069053B" w:rsidP="0069053B">
                      <w:pPr>
                        <w:rPr>
                          <w:sz w:val="28"/>
                          <w:szCs w:val="22"/>
                        </w:rPr>
                      </w:pPr>
                    </w:p>
                  </w:txbxContent>
                </v:textbox>
              </v:shape>
            </w:pict>
          </mc:Fallback>
        </mc:AlternateContent>
      </w:r>
      <w:r w:rsidRPr="002D524D">
        <w:rPr>
          <w:rFonts w:ascii="Times New Roman" w:hAnsi="Times New Roman"/>
          <w:b/>
          <w:noProof/>
          <w:color w:val="2B579A"/>
          <w:shd w:val="clear" w:color="auto" w:fill="E6E6E6"/>
          <w:lang w:val="lt-LT" w:eastAsia="en-GB"/>
        </w:rPr>
        <mc:AlternateContent>
          <mc:Choice Requires="wps">
            <w:drawing>
              <wp:anchor distT="45720" distB="45720" distL="114300" distR="114300" simplePos="0" relativeHeight="251757056" behindDoc="0" locked="0" layoutInCell="1" allowOverlap="1" wp14:anchorId="476A178E" wp14:editId="5A3E6B88">
                <wp:simplePos x="0" y="0"/>
                <wp:positionH relativeFrom="column">
                  <wp:posOffset>407035</wp:posOffset>
                </wp:positionH>
                <wp:positionV relativeFrom="paragraph">
                  <wp:posOffset>3460495</wp:posOffset>
                </wp:positionV>
                <wp:extent cx="2303780" cy="240030"/>
                <wp:effectExtent l="0" t="0" r="0" b="0"/>
                <wp:wrapNone/>
                <wp:docPr id="1264599197" name="Text Box 1264599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40030"/>
                        </a:xfrm>
                        <a:prstGeom prst="rect">
                          <a:avLst/>
                        </a:prstGeom>
                        <a:noFill/>
                        <a:ln w="9525">
                          <a:noFill/>
                          <a:miter lim="800000"/>
                          <a:headEnd/>
                          <a:tailEnd/>
                        </a:ln>
                      </wps:spPr>
                      <wps:txbx>
                        <w:txbxContent>
                          <w:p w14:paraId="1214D8EF" w14:textId="2EF8833F" w:rsidR="0069053B" w:rsidRPr="00710600" w:rsidRDefault="00AA5298" w:rsidP="0069053B">
                            <w:pPr>
                              <w:rPr>
                                <w:sz w:val="14"/>
                                <w:szCs w:val="14"/>
                              </w:rPr>
                            </w:pPr>
                            <w:r>
                              <w:rPr>
                                <w:sz w:val="14"/>
                                <w:szCs w:val="14"/>
                              </w:rPr>
                              <w:t>C</w:t>
                            </w:r>
                            <w:r w:rsidR="0069053B" w:rsidRPr="00710600">
                              <w:rPr>
                                <w:sz w:val="14"/>
                                <w:szCs w:val="14"/>
                              </w:rPr>
                              <w:t>hemoterap</w:t>
                            </w:r>
                            <w:r>
                              <w:rPr>
                                <w:sz w:val="14"/>
                                <w:szCs w:val="14"/>
                              </w:rPr>
                              <w:t>ija platinos pagrindu</w:t>
                            </w:r>
                            <w:r w:rsidR="0069053B" w:rsidRPr="00710600">
                              <w:rPr>
                                <w:sz w:val="14"/>
                                <w:szCs w:val="14"/>
                              </w:rPr>
                              <w:t xml:space="preserve"> + durvalumab</w:t>
                            </w:r>
                            <w:r>
                              <w:rPr>
                                <w:sz w:val="14"/>
                                <w:szCs w:val="14"/>
                              </w:rPr>
                              <w:t>as</w:t>
                            </w:r>
                            <w:r w:rsidR="0069053B" w:rsidRPr="00710600">
                              <w:rPr>
                                <w:sz w:val="14"/>
                                <w:szCs w:val="14"/>
                              </w:rPr>
                              <w:t xml:space="preserve"> + olaparib</w:t>
                            </w:r>
                            <w:r>
                              <w:rPr>
                                <w:sz w:val="14"/>
                                <w:szCs w:val="14"/>
                              </w:rPr>
                              <w:t>as</w:t>
                            </w:r>
                          </w:p>
                          <w:p w14:paraId="44D30D29" w14:textId="77777777" w:rsidR="0069053B" w:rsidRPr="00710600" w:rsidRDefault="0069053B" w:rsidP="0069053B">
                            <w:pPr>
                              <w:rPr>
                                <w:sz w:val="14"/>
                                <w:szCs w:val="14"/>
                              </w:rPr>
                            </w:pPr>
                          </w:p>
                          <w:p w14:paraId="6FACAA8B" w14:textId="77777777" w:rsidR="0069053B" w:rsidRPr="00710600" w:rsidRDefault="0069053B" w:rsidP="0069053B">
                            <w:pPr>
                              <w:rPr>
                                <w:sz w:val="28"/>
                                <w:szCs w:val="22"/>
                              </w:rPr>
                            </w:pP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476A178E" id="Text Box 1264599197" o:spid="_x0000_s1111" type="#_x0000_t202" style="position:absolute;margin-left:32.05pt;margin-top:272.5pt;width:181.4pt;height:18.9pt;z-index:251757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R2gEAAIcDAAAOAAAAZHJzL2Uyb0RvYy54bWysU01v2zAMvQ/YfxB0X+wk65YacYqtXXfp&#10;PoB2P4CR5FiYJGqSEjv79aPkJCu22zAfCEo0H/keqfXNaA07qBA1upbPZzVnygmU2u1a/u3p/tWK&#10;s5jASTDoVMuPKvKbzcsX68E3aoE9GqkCIxAXm8G3vE/JN1UVRa8sxBl65SjYYbCQ6Bh2lQwwELo1&#10;1aKu31QDBukDChUj3d5NQb4p+F2nRPrSdVElZlpOvaViQ7HbbKvNGppdAN9rcWoD/qELC9pR0QvU&#10;HSRg+6D/grJaBIzYpZlAW2HXaaEKB2Izr/9g89iDV4ULiRP9Rab4/2DF58Oj/xpYGt/jSAMsJKJ/&#10;QPE9Moe3PbidehcCDr0CSYXnWbJq8LE5pWapYxMzyHb4hJKGDPuEBWjsgs2qEE9G6DSA40V0NSYm&#10;6HKxrJdvVxQSFFu8rutlmUoFzTnbh5g+KrQsOy0PNNSCDoeHmHI30Jx/ycUc3mtjymCNY0PLr68W&#10;VyXhWcTqRHtntG35qs7ftAmZ5AcnS3ICbSafChh3Yp2JTpTTuB2ZlgRQNMkqbFEeSYeA057RuyCn&#10;x/CTs4F2rOXxxx6C4gycoOuWp7N7m8pSnrWlaRdep83M6/T8XHr5/X42vwAAAP//AwBQSwMEFAAG&#10;AAgAAAAhANZuKfngAAAACgEAAA8AAABkcnMvZG93bnJldi54bWxMj8tOwzAQRfdI/IM1SOyo0ygJ&#10;aRqnQqgskFjQUvauPXlAbEexkwa+nmEFy5k5unNuuVtMz2YcfeesgPUqAoZWOd3ZRsDp7ekuB+aD&#10;tFr2zqKAL/Swq66vSllod7EHnI+hYRRifSEFtCEMBedetWikX7kBLd1qNxoZaBwbrkd5oXDT8ziK&#10;Mm5kZ+lDKwd8bFF9HicjoH5+vzcvSb0/7af0+2NO1fLaKCFub5aHLbCAS/iD4Vef1KEip7ObrPas&#10;F5AlayIFpElKnQhI4mwD7EybPM6BVyX/X6H6AQAA//8DAFBLAQItABQABgAIAAAAIQC2gziS/gAA&#10;AOEBAAATAAAAAAAAAAAAAAAAAAAAAABbQ29udGVudF9UeXBlc10ueG1sUEsBAi0AFAAGAAgAAAAh&#10;ADj9If/WAAAAlAEAAAsAAAAAAAAAAAAAAAAALwEAAF9yZWxzLy5yZWxzUEsBAi0AFAAGAAgAAAAh&#10;AMH6hBHaAQAAhwMAAA4AAAAAAAAAAAAAAAAALgIAAGRycy9lMm9Eb2MueG1sUEsBAi0AFAAGAAgA&#10;AAAhANZuKfngAAAACgEAAA8AAAAAAAAAAAAAAAAANAQAAGRycy9kb3ducmV2LnhtbFBLBQYAAAAA&#10;BAAEAPMAAABBBQAAAAA=&#10;" filled="f" stroked="f">
                <v:textbox>
                  <w:txbxContent>
                    <w:p w14:paraId="1214D8EF" w14:textId="2EF8833F" w:rsidR="0069053B" w:rsidRPr="00710600" w:rsidRDefault="00AA5298" w:rsidP="0069053B">
                      <w:pPr>
                        <w:rPr>
                          <w:sz w:val="14"/>
                          <w:szCs w:val="14"/>
                        </w:rPr>
                      </w:pPr>
                      <w:r>
                        <w:rPr>
                          <w:sz w:val="14"/>
                          <w:szCs w:val="14"/>
                        </w:rPr>
                        <w:t>C</w:t>
                      </w:r>
                      <w:r w:rsidR="0069053B" w:rsidRPr="00710600">
                        <w:rPr>
                          <w:sz w:val="14"/>
                          <w:szCs w:val="14"/>
                        </w:rPr>
                        <w:t>hemoterap</w:t>
                      </w:r>
                      <w:r>
                        <w:rPr>
                          <w:sz w:val="14"/>
                          <w:szCs w:val="14"/>
                        </w:rPr>
                        <w:t>ija platinos pagrindu</w:t>
                      </w:r>
                      <w:r w:rsidR="0069053B" w:rsidRPr="00710600">
                        <w:rPr>
                          <w:sz w:val="14"/>
                          <w:szCs w:val="14"/>
                        </w:rPr>
                        <w:t xml:space="preserve"> + durvalumab</w:t>
                      </w:r>
                      <w:r>
                        <w:rPr>
                          <w:sz w:val="14"/>
                          <w:szCs w:val="14"/>
                        </w:rPr>
                        <w:t>as</w:t>
                      </w:r>
                      <w:r w:rsidR="0069053B" w:rsidRPr="00710600">
                        <w:rPr>
                          <w:sz w:val="14"/>
                          <w:szCs w:val="14"/>
                        </w:rPr>
                        <w:t xml:space="preserve"> + olaparib</w:t>
                      </w:r>
                      <w:r>
                        <w:rPr>
                          <w:sz w:val="14"/>
                          <w:szCs w:val="14"/>
                        </w:rPr>
                        <w:t>as</w:t>
                      </w:r>
                    </w:p>
                    <w:p w14:paraId="44D30D29" w14:textId="77777777" w:rsidR="0069053B" w:rsidRPr="00710600" w:rsidRDefault="0069053B" w:rsidP="0069053B">
                      <w:pPr>
                        <w:rPr>
                          <w:sz w:val="14"/>
                          <w:szCs w:val="14"/>
                        </w:rPr>
                      </w:pPr>
                    </w:p>
                    <w:p w14:paraId="6FACAA8B" w14:textId="77777777" w:rsidR="0069053B" w:rsidRPr="00710600" w:rsidRDefault="0069053B" w:rsidP="0069053B">
                      <w:pPr>
                        <w:rPr>
                          <w:sz w:val="28"/>
                          <w:szCs w:val="22"/>
                        </w:rPr>
                      </w:pPr>
                    </w:p>
                  </w:txbxContent>
                </v:textbox>
              </v:shape>
            </w:pict>
          </mc:Fallback>
        </mc:AlternateContent>
      </w:r>
      <w:r w:rsidR="00E43A2B" w:rsidRPr="002D524D">
        <w:rPr>
          <w:rFonts w:ascii="Times New Roman" w:hAnsi="Times New Roman"/>
          <w:b/>
          <w:noProof/>
          <w:color w:val="2B579A"/>
          <w:shd w:val="clear" w:color="auto" w:fill="E6E6E6"/>
          <w:lang w:val="lt-LT" w:eastAsia="en-GB"/>
        </w:rPr>
        <mc:AlternateContent>
          <mc:Choice Requires="wps">
            <w:drawing>
              <wp:anchor distT="45720" distB="45720" distL="114300" distR="114300" simplePos="0" relativeHeight="251753984" behindDoc="0" locked="0" layoutInCell="1" allowOverlap="1" wp14:anchorId="2FDC37D9" wp14:editId="30867B52">
                <wp:simplePos x="0" y="0"/>
                <wp:positionH relativeFrom="column">
                  <wp:posOffset>2933208</wp:posOffset>
                </wp:positionH>
                <wp:positionV relativeFrom="paragraph">
                  <wp:posOffset>108066</wp:posOffset>
                </wp:positionV>
                <wp:extent cx="2304034" cy="454729"/>
                <wp:effectExtent l="0" t="0" r="0" b="2540"/>
                <wp:wrapNone/>
                <wp:docPr id="1264599211" name="Text Box 1264599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454729"/>
                        </a:xfrm>
                        <a:prstGeom prst="rect">
                          <a:avLst/>
                        </a:prstGeom>
                        <a:noFill/>
                        <a:ln w="9525">
                          <a:noFill/>
                          <a:miter lim="800000"/>
                          <a:headEnd/>
                          <a:tailEnd/>
                        </a:ln>
                      </wps:spPr>
                      <wps:txbx>
                        <w:txbxContent>
                          <w:p w14:paraId="0F647E4B" w14:textId="1BB1672E" w:rsidR="0069053B" w:rsidRPr="00710600" w:rsidRDefault="00E43A2B" w:rsidP="0069053B">
                            <w:pPr>
                              <w:jc w:val="right"/>
                              <w:rPr>
                                <w:sz w:val="28"/>
                                <w:szCs w:val="22"/>
                              </w:rPr>
                            </w:pPr>
                            <w:r>
                              <w:rPr>
                                <w:sz w:val="14"/>
                                <w:szCs w:val="14"/>
                              </w:rPr>
                              <w:t>C</w:t>
                            </w:r>
                            <w:r w:rsidR="0069053B" w:rsidRPr="00710600">
                              <w:rPr>
                                <w:sz w:val="14"/>
                                <w:szCs w:val="14"/>
                              </w:rPr>
                              <w:t>hemoterap</w:t>
                            </w:r>
                            <w:r>
                              <w:rPr>
                                <w:sz w:val="14"/>
                                <w:szCs w:val="14"/>
                              </w:rPr>
                              <w:t>ija platinos pagrindu</w:t>
                            </w:r>
                            <w:r w:rsidR="0069053B" w:rsidRPr="00710600">
                              <w:rPr>
                                <w:sz w:val="14"/>
                                <w:szCs w:val="14"/>
                              </w:rPr>
                              <w:t xml:space="preserve"> + durvalumab</w:t>
                            </w:r>
                            <w:r>
                              <w:rPr>
                                <w:sz w:val="14"/>
                                <w:szCs w:val="14"/>
                              </w:rPr>
                              <w:t>as</w:t>
                            </w:r>
                            <w:r w:rsidR="0069053B" w:rsidRPr="00710600">
                              <w:rPr>
                                <w:sz w:val="14"/>
                                <w:szCs w:val="14"/>
                              </w:rPr>
                              <w:t xml:space="preserve"> + olaparib</w:t>
                            </w:r>
                            <w:r>
                              <w:rPr>
                                <w:sz w:val="14"/>
                                <w:szCs w:val="14"/>
                              </w:rPr>
                              <w:t>as</w:t>
                            </w:r>
                            <w:r w:rsidR="0069053B" w:rsidRPr="00710600">
                              <w:rPr>
                                <w:sz w:val="14"/>
                                <w:szCs w:val="14"/>
                              </w:rPr>
                              <w:br/>
                            </w:r>
                            <w:r>
                              <w:rPr>
                                <w:sz w:val="14"/>
                                <w:szCs w:val="14"/>
                              </w:rPr>
                              <w:t>C</w:t>
                            </w:r>
                            <w:r w:rsidRPr="00710600">
                              <w:rPr>
                                <w:sz w:val="14"/>
                                <w:szCs w:val="14"/>
                              </w:rPr>
                              <w:t>hemoterap</w:t>
                            </w:r>
                            <w:r>
                              <w:rPr>
                                <w:sz w:val="14"/>
                                <w:szCs w:val="14"/>
                              </w:rPr>
                              <w:t>ija platinos pagrindu</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2FDC37D9" id="Text Box 1264599211" o:spid="_x0000_s1112" type="#_x0000_t202" style="position:absolute;margin-left:230.95pt;margin-top:8.5pt;width:181.4pt;height:35.8pt;z-index:2517539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3Jk3AEAAIcDAAAOAAAAZHJzL2Uyb0RvYy54bWysU9tuGyEQfa/Uf0C817ve2G2yMo7apOlL&#10;epHSfsCYZb2owFDA3nW/vgO+NGrfqvKABoY5M+fMsLqdrGF7FaJGJ/h8VnOmnMROu63g374+vLrm&#10;LCZwHRh0SvCDivx2/fLFavStanBA06nACMTFdvSCDyn5tqqiHJSFOEOvHDl7DBYSHcO26gKMhG5N&#10;1dT162rE0PmAUsVIt/dHJ18X/L5XMn3u+6gSM4JTbansoeybvFfrFbTbAH7Q8lQG/EMVFrSjpBeo&#10;e0jAdkH/BWW1DBixTzOJtsK+11IVDsRmXv/B5mkArwoXEif6i0zx/8HKT/sn/yWwNL3DiRpYSET/&#10;iPJ7ZA7vBnBb9TYEHAcFHSWeZ8mq0cf2FJqljm3MIJvxI3bUZNglLEBTH2xWhXgyQqcGHC6iqykx&#10;SZfNVb2orxacSfItlos3zU1JAe052oeYPii0LBuCB2pqQYf9Y0y5GmjPT3Iyhw/amNJY49go+M2y&#10;WZaAZx6rE82d0Vbw6zqv4yRkku9dV4ITaHO0KYFxJ9aZ6JFymjYT0x0BNDk4q7DB7kA6BDzOGf0L&#10;MgYMPzkbacYEjz92EBRn4CRdC57O5l0qQ5nZZCDqduF1msw8Ts/P5dXv/7P+BQAA//8DAFBLAwQU&#10;AAYACAAAACEAB7KPuN8AAAAJAQAADwAAAGRycy9kb3ducmV2LnhtbEyPzU7DMBCE70i8g7VI3KjT&#10;Kk1CiFMhVA5IHKCUu+tsfiBeR7GTBp6e5QS3Hc2n2Zlit9hezDj6zpGC9SoCgWRc1VGj4Pj2eJOB&#10;8EFTpXtHqOALPezKy4tC55U70yvOh9AIDiGfawVtCEMupTctWu1XbkBir3aj1YHl2Mhq1GcOt73c&#10;RFEire6IP7R6wIcWzedhsgrqp/fUPsf1/riftt8f89YsL41R6vpqub8DEXAJfzD81ufqUHKnk5uo&#10;8qJXECfrW0bZSHkTA9kmTkGc+MgSkGUh/y8ofwAAAP//AwBQSwECLQAUAAYACAAAACEAtoM4kv4A&#10;AADhAQAAEwAAAAAAAAAAAAAAAAAAAAAAW0NvbnRlbnRfVHlwZXNdLnhtbFBLAQItABQABgAIAAAA&#10;IQA4/SH/1gAAAJQBAAALAAAAAAAAAAAAAAAAAC8BAABfcmVscy8ucmVsc1BLAQItABQABgAIAAAA&#10;IQA2J3Jk3AEAAIcDAAAOAAAAAAAAAAAAAAAAAC4CAABkcnMvZTJvRG9jLnhtbFBLAQItABQABgAI&#10;AAAAIQAHso+43wAAAAkBAAAPAAAAAAAAAAAAAAAAADYEAABkcnMvZG93bnJldi54bWxQSwUGAAAA&#10;AAQABADzAAAAQgUAAAAA&#10;" filled="f" stroked="f">
                <v:textbox>
                  <w:txbxContent>
                    <w:p w14:paraId="0F647E4B" w14:textId="1BB1672E" w:rsidR="0069053B" w:rsidRPr="00710600" w:rsidRDefault="00E43A2B" w:rsidP="0069053B">
                      <w:pPr>
                        <w:jc w:val="right"/>
                        <w:rPr>
                          <w:sz w:val="28"/>
                          <w:szCs w:val="22"/>
                        </w:rPr>
                      </w:pPr>
                      <w:r>
                        <w:rPr>
                          <w:sz w:val="14"/>
                          <w:szCs w:val="14"/>
                        </w:rPr>
                        <w:t>C</w:t>
                      </w:r>
                      <w:r w:rsidR="0069053B" w:rsidRPr="00710600">
                        <w:rPr>
                          <w:sz w:val="14"/>
                          <w:szCs w:val="14"/>
                        </w:rPr>
                        <w:t>hemoterap</w:t>
                      </w:r>
                      <w:r>
                        <w:rPr>
                          <w:sz w:val="14"/>
                          <w:szCs w:val="14"/>
                        </w:rPr>
                        <w:t>ija platinos pagrindu</w:t>
                      </w:r>
                      <w:r w:rsidR="0069053B" w:rsidRPr="00710600">
                        <w:rPr>
                          <w:sz w:val="14"/>
                          <w:szCs w:val="14"/>
                        </w:rPr>
                        <w:t xml:space="preserve"> + durvalumab</w:t>
                      </w:r>
                      <w:r>
                        <w:rPr>
                          <w:sz w:val="14"/>
                          <w:szCs w:val="14"/>
                        </w:rPr>
                        <w:t>as</w:t>
                      </w:r>
                      <w:r w:rsidR="0069053B" w:rsidRPr="00710600">
                        <w:rPr>
                          <w:sz w:val="14"/>
                          <w:szCs w:val="14"/>
                        </w:rPr>
                        <w:t xml:space="preserve"> + olaparib</w:t>
                      </w:r>
                      <w:r>
                        <w:rPr>
                          <w:sz w:val="14"/>
                          <w:szCs w:val="14"/>
                        </w:rPr>
                        <w:t>as</w:t>
                      </w:r>
                      <w:r w:rsidR="0069053B" w:rsidRPr="00710600">
                        <w:rPr>
                          <w:sz w:val="14"/>
                          <w:szCs w:val="14"/>
                        </w:rPr>
                        <w:br/>
                      </w:r>
                      <w:r>
                        <w:rPr>
                          <w:sz w:val="14"/>
                          <w:szCs w:val="14"/>
                        </w:rPr>
                        <w:t>C</w:t>
                      </w:r>
                      <w:r w:rsidRPr="00710600">
                        <w:rPr>
                          <w:sz w:val="14"/>
                          <w:szCs w:val="14"/>
                        </w:rPr>
                        <w:t>hemoterap</w:t>
                      </w:r>
                      <w:r>
                        <w:rPr>
                          <w:sz w:val="14"/>
                          <w:szCs w:val="14"/>
                        </w:rPr>
                        <w:t>ija platinos pagrindu</w:t>
                      </w:r>
                    </w:p>
                  </w:txbxContent>
                </v:textbox>
              </v:shape>
            </w:pict>
          </mc:Fallback>
        </mc:AlternateContent>
      </w:r>
      <w:r w:rsidR="0069053B" w:rsidRPr="002D524D">
        <w:rPr>
          <w:rFonts w:ascii="Times New Roman" w:hAnsi="Times New Roman"/>
          <w:b/>
          <w:noProof/>
          <w:color w:val="2B579A"/>
          <w:shd w:val="clear" w:color="auto" w:fill="E6E6E6"/>
          <w:lang w:val="lt-LT" w:eastAsia="en-GB"/>
        </w:rPr>
        <mc:AlternateContent>
          <mc:Choice Requires="wps">
            <w:drawing>
              <wp:anchor distT="45720" distB="45720" distL="114300" distR="114300" simplePos="0" relativeHeight="251758080" behindDoc="0" locked="0" layoutInCell="1" allowOverlap="1" wp14:anchorId="2724656F" wp14:editId="16C59E16">
                <wp:simplePos x="0" y="0"/>
                <wp:positionH relativeFrom="column">
                  <wp:posOffset>347345</wp:posOffset>
                </wp:positionH>
                <wp:positionV relativeFrom="paragraph">
                  <wp:posOffset>3225800</wp:posOffset>
                </wp:positionV>
                <wp:extent cx="1389380" cy="306705"/>
                <wp:effectExtent l="0" t="0" r="0" b="0"/>
                <wp:wrapNone/>
                <wp:docPr id="1264599204" name="Text Box 1264599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6705"/>
                        </a:xfrm>
                        <a:prstGeom prst="rect">
                          <a:avLst/>
                        </a:prstGeom>
                        <a:noFill/>
                        <a:ln w="9525">
                          <a:noFill/>
                          <a:miter lim="800000"/>
                          <a:headEnd/>
                          <a:tailEnd/>
                        </a:ln>
                      </wps:spPr>
                      <wps:txbx>
                        <w:txbxContent>
                          <w:p w14:paraId="0FB2D620" w14:textId="7D6292DD" w:rsidR="0069053B" w:rsidRPr="00433C08" w:rsidRDefault="00AA5298" w:rsidP="0069053B">
                            <w:pPr>
                              <w:rPr>
                                <w:sz w:val="28"/>
                                <w:szCs w:val="22"/>
                                <w:lang w:val="en-US"/>
                              </w:rPr>
                            </w:pPr>
                            <w:r>
                              <w:rPr>
                                <w:sz w:val="14"/>
                                <w:szCs w:val="14"/>
                                <w:lang w:val="lt-LT"/>
                              </w:rPr>
                              <w:t>Pacien</w:t>
                            </w:r>
                            <w:r w:rsidR="00C50098">
                              <w:rPr>
                                <w:sz w:val="14"/>
                                <w:szCs w:val="14"/>
                                <w:lang w:val="lt-LT"/>
                              </w:rPr>
                              <w:t>či</w:t>
                            </w:r>
                            <w:r>
                              <w:rPr>
                                <w:sz w:val="14"/>
                                <w:szCs w:val="14"/>
                                <w:lang w:val="lt-LT"/>
                              </w:rPr>
                              <w:t>ų su rizika skaičius</w:t>
                            </w:r>
                            <w:r w:rsidR="0069053B">
                              <w:rPr>
                                <w:sz w:val="14"/>
                                <w:szCs w:val="14"/>
                                <w:lang w:val="en-US"/>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724656F" id="Text Box 1264599204" o:spid="_x0000_s1113" type="#_x0000_t202" style="position:absolute;margin-left:27.35pt;margin-top:254pt;width:109.4pt;height:24.15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Jl2wEAAIcDAAAOAAAAZHJzL2Uyb0RvYy54bWysU01vGyEQvVfqf0Dc613bcuqsjKM2aXpJ&#10;m0ppfsCYZb2owFDA3nV/fQf80ai9ReWABoZ5M+/NsLoZrWF7FaJGJ/h0UnOmnMRWu63gz9/v3y05&#10;iwlcCwadEvygIr9Zv32zGnyjZtijaVVgBOJiM3jB+5R8U1VR9spCnKBXjpwdBguJjmFbtQEGQrem&#10;mtX1VTVgaH1AqWKk27ujk68LftcpmR67LqrEjOBUWyp7KPsm79V6Bc02gO+1PJUBr6jCgnaU9AJ1&#10;BwnYLuh/oKyWASN2aSLRVth1WqrCgdhM67/YPPXgVeFC4kR/kSn+P1j5df/kvwWWxo84UgMLiegf&#10;UP6IzOFtD26rPoSAQ6+gpcTTLFk1+NicQrPUsYkZZDN8wZaaDLuEBWjsgs2qEE9G6NSAw0V0NSYm&#10;c8r58nq+JJck37y+el8vSgpoztE+xPRZoWXZEDxQUws67B9iytVAc36Skzm818aUxhrHBsGvF7NF&#10;CXjhsTrR3BltBV/WeR0nIZP85NoSnECbo00JjDuxzkSPlNO4GZluCWCeg7MKG2wPpEPA45zRvyCj&#10;x/CLs4FmTPD4cwdBcQZO0rXg6WzepjKUmU0Gom4XXqfJzOP08lxe/fk/698AAAD//wMAUEsDBBQA&#10;BgAIAAAAIQCa6Tp23wAAAAoBAAAPAAAAZHJzL2Rvd25yZXYueG1sTI9PT8MwDMXvSHyHyEjcWMK2&#10;bqM0nRCIK4jxR+LmNV5b0ThVk63l22NOcLLs9/T8e8V28p060RDbwBauZwYUcRVcy7WFt9fHqw2o&#10;mJAddoHJwjdF2JbnZwXmLoz8QqddqpWEcMzRQpNSn2sdq4Y8xlnoiUU7hMFjknWotRtwlHDf6bkx&#10;K+2xZfnQYE/3DVVfu6O38P50+PxYmuf6wWf9GCaj2d9oay8vprtbUImm9GeGX3xBh1KY9uHILqrO&#10;QrZci1Om2UgnMczXiwzUXi7ZagG6LPT/CuUPAAAA//8DAFBLAQItABQABgAIAAAAIQC2gziS/gAA&#10;AOEBAAATAAAAAAAAAAAAAAAAAAAAAABbQ29udGVudF9UeXBlc10ueG1sUEsBAi0AFAAGAAgAAAAh&#10;ADj9If/WAAAAlAEAAAsAAAAAAAAAAAAAAAAALwEAAF9yZWxzLy5yZWxzUEsBAi0AFAAGAAgAAAAh&#10;AJORImXbAQAAhwMAAA4AAAAAAAAAAAAAAAAALgIAAGRycy9lMm9Eb2MueG1sUEsBAi0AFAAGAAgA&#10;AAAhAJrpOnbfAAAACgEAAA8AAAAAAAAAAAAAAAAANQQAAGRycy9kb3ducmV2LnhtbFBLBQYAAAAA&#10;BAAEAPMAAABBBQAAAAA=&#10;" filled="f" stroked="f">
                <v:textbox>
                  <w:txbxContent>
                    <w:p w14:paraId="0FB2D620" w14:textId="7D6292DD" w:rsidR="0069053B" w:rsidRPr="00433C08" w:rsidRDefault="00AA5298" w:rsidP="0069053B">
                      <w:pPr>
                        <w:rPr>
                          <w:sz w:val="28"/>
                          <w:szCs w:val="22"/>
                          <w:lang w:val="en-US"/>
                        </w:rPr>
                      </w:pPr>
                      <w:r>
                        <w:rPr>
                          <w:sz w:val="14"/>
                          <w:szCs w:val="14"/>
                          <w:lang w:val="lt-LT"/>
                        </w:rPr>
                        <w:t>Pacien</w:t>
                      </w:r>
                      <w:r w:rsidR="00C50098">
                        <w:rPr>
                          <w:sz w:val="14"/>
                          <w:szCs w:val="14"/>
                          <w:lang w:val="lt-LT"/>
                        </w:rPr>
                        <w:t>či</w:t>
                      </w:r>
                      <w:r>
                        <w:rPr>
                          <w:sz w:val="14"/>
                          <w:szCs w:val="14"/>
                          <w:lang w:val="lt-LT"/>
                        </w:rPr>
                        <w:t>ų su rizika skaičius</w:t>
                      </w:r>
                      <w:r w:rsidR="0069053B">
                        <w:rPr>
                          <w:sz w:val="14"/>
                          <w:szCs w:val="14"/>
                          <w:lang w:val="en-US"/>
                        </w:rPr>
                        <w:t>:</w:t>
                      </w:r>
                    </w:p>
                  </w:txbxContent>
                </v:textbox>
              </v:shape>
            </w:pict>
          </mc:Fallback>
        </mc:AlternateContent>
      </w:r>
      <w:r w:rsidR="0069053B" w:rsidRPr="002D524D">
        <w:rPr>
          <w:rFonts w:ascii="Times New Roman" w:hAnsi="Times New Roman"/>
          <w:b/>
          <w:noProof/>
          <w:color w:val="2B579A"/>
          <w:shd w:val="clear" w:color="auto" w:fill="E6E6E6"/>
          <w:lang w:val="lt-LT" w:eastAsia="en-GB"/>
        </w:rPr>
        <mc:AlternateContent>
          <mc:Choice Requires="wps">
            <w:drawing>
              <wp:anchor distT="45720" distB="45720" distL="114300" distR="114300" simplePos="0" relativeHeight="251756032" behindDoc="0" locked="0" layoutInCell="1" allowOverlap="1" wp14:anchorId="153778B4" wp14:editId="0C1E580D">
                <wp:simplePos x="0" y="0"/>
                <wp:positionH relativeFrom="margin">
                  <wp:align>center</wp:align>
                </wp:positionH>
                <wp:positionV relativeFrom="paragraph">
                  <wp:posOffset>2987675</wp:posOffset>
                </wp:positionV>
                <wp:extent cx="2304034" cy="306705"/>
                <wp:effectExtent l="0" t="0" r="0" b="0"/>
                <wp:wrapNone/>
                <wp:docPr id="1264599209" name="Text Box 1264599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34" cy="306705"/>
                        </a:xfrm>
                        <a:prstGeom prst="rect">
                          <a:avLst/>
                        </a:prstGeom>
                        <a:noFill/>
                        <a:ln w="9525">
                          <a:noFill/>
                          <a:miter lim="800000"/>
                          <a:headEnd/>
                          <a:tailEnd/>
                        </a:ln>
                      </wps:spPr>
                      <wps:txbx>
                        <w:txbxContent>
                          <w:p w14:paraId="78F1CEB9" w14:textId="357D7697" w:rsidR="0069053B" w:rsidRPr="00433C08" w:rsidRDefault="00AE70B5" w:rsidP="0069053B">
                            <w:pPr>
                              <w:jc w:val="center"/>
                              <w:rPr>
                                <w:sz w:val="28"/>
                                <w:szCs w:val="22"/>
                                <w:lang w:val="en-US"/>
                              </w:rPr>
                            </w:pPr>
                            <w:r>
                              <w:rPr>
                                <w:sz w:val="14"/>
                                <w:szCs w:val="14"/>
                                <w:lang w:val="en-US"/>
                              </w:rPr>
                              <w:t>Laikas po atsitiktinės atrankos</w:t>
                            </w:r>
                            <w:r w:rsidR="0069053B">
                              <w:rPr>
                                <w:sz w:val="14"/>
                                <w:szCs w:val="14"/>
                                <w:lang w:val="en-US"/>
                              </w:rPr>
                              <w:t xml:space="preserve"> (m</w:t>
                            </w:r>
                            <w:r>
                              <w:rPr>
                                <w:sz w:val="14"/>
                                <w:szCs w:val="14"/>
                                <w:lang w:val="en-US"/>
                              </w:rPr>
                              <w:t>ėnesiai</w:t>
                            </w:r>
                            <w:r w:rsidR="0069053B">
                              <w:rPr>
                                <w:sz w:val="14"/>
                                <w:szCs w:val="14"/>
                                <w:lang w:val="en-US"/>
                              </w:rPr>
                              <w:t>)</w:t>
                            </w:r>
                          </w:p>
                        </w:txbxContent>
                      </wps:txbx>
                      <wps:bodyPr rot="0" vert="horz" wrap="square" anchor="t" anchorCtr="0"/>
                    </wps:wsp>
                  </a:graphicData>
                </a:graphic>
                <wp14:sizeRelH relativeFrom="margin">
                  <wp14:pctWidth>40000</wp14:pctWidth>
                </wp14:sizeRelH>
                <wp14:sizeRelV relativeFrom="margin">
                  <wp14:pctHeight>0</wp14:pctHeight>
                </wp14:sizeRelV>
              </wp:anchor>
            </w:drawing>
          </mc:Choice>
          <mc:Fallback>
            <w:pict>
              <v:shape w14:anchorId="153778B4" id="Text Box 1264599209" o:spid="_x0000_s1114" type="#_x0000_t202" style="position:absolute;margin-left:0;margin-top:235.25pt;width:181.4pt;height:24.15pt;z-index:251756032;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wH3AEAAIcDAAAOAAAAZHJzL2Uyb0RvYy54bWysU9tuGyEQfa/Uf0C817u+pcnKOGqTpi/p&#10;RUr6AWOW9aICQwF71/36DvjSqH2rygMaGObMnDPD6na0hu1ViBqd4NNJzZlyElvttoJ/e354c81Z&#10;TOBaMOiU4AcV+e369avV4Bs1wx5NqwIjEBebwQvep+SbqoqyVxbiBL1y5OwwWEh0DNuqDTAQujXV&#10;rK6vqgFD6wNKFSPd3h+dfF3wu07J9KXrokrMCE61pbKHsm/yXq1X0GwD+F7LUxnwD1VY0I6SXqDu&#10;IQHbBf0XlNUyYMQuTSTaCrtOS1U4EJtp/Qebpx68KlxInOgvMsX/Bys/75/818DS+B5HamAhEf0j&#10;yu+RObzrwW3VuxBw6BW0lHiaJasGH5tTaJY6NjGDbIZP2FKTYZewAI1dsFkV4skInRpwuIiuxsQk&#10;Xc7m9aKeLziT5JvXV2/rZUkBzTnah5g+KrQsG4IHampBh/1jTLkaaM5PcjKHD9qY0ljj2CD4zXK2&#10;LAEvPFYnmjujreDXdV7HScgkP7i2BCfQ5mhTAuNOrDPRI+U0bkamWwJY5OCswgbbA+kQ8Dhn9C/I&#10;6DH85GygGRM8/thBUJyBk3QteDqbd6kMZWaTgajbhddpMvM4vTyXV7//z/oXAAAA//8DAFBLAwQU&#10;AAYACAAAACEAgviFMd8AAAAIAQAADwAAAGRycy9kb3ducmV2LnhtbEyPy07DMBBF90j8gzVI7KjT&#10;0rRRyKRCqCyQWEApe9eePCAeR7GTBr4es4Ll6I7uPafYzbYTEw2+dYywXCQgiLUzLdcIx7fHmwyE&#10;D4qN6hwTwhd52JWXF4XKjTvzK02HUItYwj5XCE0IfS6l1w1Z5ReuJ45Z5QarQjyHWppBnWO57eQq&#10;STbSqpbjQqN6emhIfx5Gi1A9vW/t87raH/dj+v0xpXp+qTXi9dV8fwci0Bz+nuEXP6JDGZlObmTj&#10;RYcQRQLCepukIGJ8u1lFkxNCuswykGUh/wuUPwAAAP//AwBQSwECLQAUAAYACAAAACEAtoM4kv4A&#10;AADhAQAAEwAAAAAAAAAAAAAAAAAAAAAAW0NvbnRlbnRfVHlwZXNdLnhtbFBLAQItABQABgAIAAAA&#10;IQA4/SH/1gAAAJQBAAALAAAAAAAAAAAAAAAAAC8BAABfcmVscy8ucmVsc1BLAQItABQABgAIAAAA&#10;IQBdeXwH3AEAAIcDAAAOAAAAAAAAAAAAAAAAAC4CAABkcnMvZTJvRG9jLnhtbFBLAQItABQABgAI&#10;AAAAIQCC+IUx3wAAAAgBAAAPAAAAAAAAAAAAAAAAADYEAABkcnMvZG93bnJldi54bWxQSwUGAAAA&#10;AAQABADzAAAAQgUAAAAA&#10;" filled="f" stroked="f">
                <v:textbox>
                  <w:txbxContent>
                    <w:p w14:paraId="78F1CEB9" w14:textId="357D7697" w:rsidR="0069053B" w:rsidRPr="00433C08" w:rsidRDefault="00AE70B5" w:rsidP="0069053B">
                      <w:pPr>
                        <w:jc w:val="center"/>
                        <w:rPr>
                          <w:sz w:val="28"/>
                          <w:szCs w:val="22"/>
                          <w:lang w:val="en-US"/>
                        </w:rPr>
                      </w:pPr>
                      <w:r>
                        <w:rPr>
                          <w:sz w:val="14"/>
                          <w:szCs w:val="14"/>
                          <w:lang w:val="en-US"/>
                        </w:rPr>
                        <w:t>Laikas po atsitiktinės atrankos</w:t>
                      </w:r>
                      <w:r w:rsidR="0069053B">
                        <w:rPr>
                          <w:sz w:val="14"/>
                          <w:szCs w:val="14"/>
                          <w:lang w:val="en-US"/>
                        </w:rPr>
                        <w:t xml:space="preserve"> (m</w:t>
                      </w:r>
                      <w:r>
                        <w:rPr>
                          <w:sz w:val="14"/>
                          <w:szCs w:val="14"/>
                          <w:lang w:val="en-US"/>
                        </w:rPr>
                        <w:t>ėnesiai</w:t>
                      </w:r>
                      <w:r w:rsidR="0069053B">
                        <w:rPr>
                          <w:sz w:val="14"/>
                          <w:szCs w:val="14"/>
                          <w:lang w:val="en-US"/>
                        </w:rPr>
                        <w:t>)</w:t>
                      </w:r>
                    </w:p>
                  </w:txbxContent>
                </v:textbox>
                <w10:wrap anchorx="margin"/>
              </v:shape>
            </w:pict>
          </mc:Fallback>
        </mc:AlternateContent>
      </w:r>
      <w:r w:rsidR="0069053B" w:rsidRPr="002D524D">
        <w:rPr>
          <w:rFonts w:ascii="Times New Roman" w:hAnsi="Times New Roman"/>
          <w:b/>
          <w:noProof/>
          <w:color w:val="2B579A"/>
          <w:shd w:val="clear" w:color="auto" w:fill="E6E6E6"/>
          <w:lang w:val="lt-LT" w:eastAsia="en-GB"/>
        </w:rPr>
        <mc:AlternateContent>
          <mc:Choice Requires="wps">
            <w:drawing>
              <wp:anchor distT="45720" distB="45720" distL="114300" distR="114300" simplePos="0" relativeHeight="251755008" behindDoc="0" locked="0" layoutInCell="1" allowOverlap="1" wp14:anchorId="0324A938" wp14:editId="2CF86349">
                <wp:simplePos x="0" y="0"/>
                <wp:positionH relativeFrom="margin">
                  <wp:align>left</wp:align>
                </wp:positionH>
                <wp:positionV relativeFrom="paragraph">
                  <wp:posOffset>1415256</wp:posOffset>
                </wp:positionV>
                <wp:extent cx="2457768" cy="306705"/>
                <wp:effectExtent l="0" t="0" r="0" b="0"/>
                <wp:wrapNone/>
                <wp:docPr id="1264599210" name="Text Box 1264599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57768" cy="306705"/>
                        </a:xfrm>
                        <a:prstGeom prst="rect">
                          <a:avLst/>
                        </a:prstGeom>
                        <a:noFill/>
                        <a:ln w="9525">
                          <a:noFill/>
                          <a:miter lim="800000"/>
                          <a:headEnd/>
                          <a:tailEnd/>
                        </a:ln>
                      </wps:spPr>
                      <wps:txbx>
                        <w:txbxContent>
                          <w:p w14:paraId="312EE23D" w14:textId="4898AA45" w:rsidR="0069053B" w:rsidRPr="00E43A2B" w:rsidRDefault="00E43A2B" w:rsidP="0069053B">
                            <w:pPr>
                              <w:jc w:val="center"/>
                              <w:rPr>
                                <w:sz w:val="28"/>
                                <w:szCs w:val="22"/>
                                <w:lang w:val="lt-LT"/>
                              </w:rPr>
                            </w:pPr>
                            <w:r>
                              <w:rPr>
                                <w:sz w:val="14"/>
                                <w:szCs w:val="14"/>
                                <w:lang w:val="en-US"/>
                              </w:rPr>
                              <w:t>Pacienčių, kurioms nebuvo įvykio, dalis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324A938" id="Text Box 1264599210" o:spid="_x0000_s1115" type="#_x0000_t202" style="position:absolute;margin-left:0;margin-top:111.45pt;width:193.55pt;height:24.15pt;rotation:-90;z-index:251755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kLF5AEAAJYDAAAOAAAAZHJzL2Uyb0RvYy54bWysU8FuEzEQvSPxD5bvZDehScoqm4q2lEsp&#10;SIUPcGxv1qrtMR4nu+HrGTshreCGugfLO2O/mffeeHU1Osv2OqIB3/LppOZMewnK+G3Lf3y/e3fJ&#10;GSbhlbDgdcsPGvnV+u2b1RAaPYMerNKREYjHZggt71MKTVWh7LUTOIGgPSU7iE4k+o3bSkUxELqz&#10;1ayuF9UAUYUIUiNS9PaY5OuC33Vapq9dhzox23LqLZU1lnWT12q9Es02itAbeWpD/EcXThhPRc9Q&#10;tyIJtovmHyhnZASELk0kuAq6zkhdOBCbaf0Xm8deBF24kDgYzjLh68HKh/1j+BZZGq9hJAMLCQz3&#10;IJ+Qebjphd/qjzHC0GuhqPA0S1YNAZvT1Sw1NphBNsMXUGSy2CUoQGMXHYtAqk8X5BZ9JUy0GRUj&#10;Pw5nD/SYmKTg7GK+XC5oaiTl3teLZT0vFUWTwbLEIWL6rMGxvGl5JI8LqtjfY8rNPR/Jxz3cGWuL&#10;z9azoeUf5rN5ufAi40yiMbTGtfzy2Ge5kDl/8qrskzD2uKcC1p9EyLyPCqRxMzKjCKA0nEXZgDqQ&#10;LEUAIkvPhPrtIf7ibKCRazn+3ImoORNeUrjl6c/2JpUZzWwyEJlfeJ0GNU/Xy/9y6vk5rX8DAAD/&#10;/wMAUEsDBBQABgAIAAAAIQC/cZ203gAAAAoBAAAPAAAAZHJzL2Rvd25yZXYueG1sTI/LTsMwEEX3&#10;SPyDNUhsELVbkhRCnIqHkNg2wN6Np0lEPI5it0n+nmEFy6s5uvdMsZtdL844hs6ThvVKgUCqve2o&#10;0fD58XZ7DyJEQ9b0nlDDggF25eVFYXLrJ9rjuYqN4BIKudHQxjjkUoa6RWfCyg9IfDv60ZnIcWyk&#10;Hc3E5a6XG6Uy6UxHvNCaAV9arL+rk9MQX2Pn7deNOvr9lD4v71WQbtH6+mp+egQRcY5/MPzqszqU&#10;7HTwJ7JB9Jyzh4RRDeldCoKBzXq7BXHQkCQqA1kW8v8L5Q8AAAD//wMAUEsBAi0AFAAGAAgAAAAh&#10;ALaDOJL+AAAA4QEAABMAAAAAAAAAAAAAAAAAAAAAAFtDb250ZW50X1R5cGVzXS54bWxQSwECLQAU&#10;AAYACAAAACEAOP0h/9YAAACUAQAACwAAAAAAAAAAAAAAAAAvAQAAX3JlbHMvLnJlbHNQSwECLQAU&#10;AAYACAAAACEAObJCxeQBAACWAwAADgAAAAAAAAAAAAAAAAAuAgAAZHJzL2Uyb0RvYy54bWxQSwEC&#10;LQAUAAYACAAAACEAv3GdtN4AAAAKAQAADwAAAAAAAAAAAAAAAAA+BAAAZHJzL2Rvd25yZXYueG1s&#10;UEsFBgAAAAAEAAQA8wAAAEkFAAAAAA==&#10;" filled="f" stroked="f">
                <v:textbox>
                  <w:txbxContent>
                    <w:p w14:paraId="312EE23D" w14:textId="4898AA45" w:rsidR="0069053B" w:rsidRPr="00E43A2B" w:rsidRDefault="00E43A2B" w:rsidP="0069053B">
                      <w:pPr>
                        <w:jc w:val="center"/>
                        <w:rPr>
                          <w:sz w:val="28"/>
                          <w:szCs w:val="22"/>
                          <w:lang w:val="lt-LT"/>
                        </w:rPr>
                      </w:pPr>
                      <w:r>
                        <w:rPr>
                          <w:sz w:val="14"/>
                          <w:szCs w:val="14"/>
                          <w:lang w:val="en-US"/>
                        </w:rPr>
                        <w:t>Pacienčių, kurioms nebuvo įvykio, dalis</w:t>
                      </w:r>
                    </w:p>
                  </w:txbxContent>
                </v:textbox>
                <w10:wrap anchorx="margin"/>
              </v:shape>
            </w:pict>
          </mc:Fallback>
        </mc:AlternateContent>
      </w:r>
      <w:r w:rsidR="0069053B" w:rsidRPr="002D524D">
        <w:rPr>
          <w:rFonts w:ascii="Times New Roman" w:eastAsia="Times New Roman" w:hAnsi="Times New Roman"/>
          <w:noProof/>
          <w:lang w:val="lt-LT" w:eastAsia="en-CA"/>
        </w:rPr>
        <w:drawing>
          <wp:inline distT="0" distB="0" distL="0" distR="0" wp14:anchorId="668E1EDF" wp14:editId="557E6082">
            <wp:extent cx="5760085" cy="3864610"/>
            <wp:effectExtent l="0" t="0" r="0" b="2540"/>
            <wp:docPr id="1264599207" name="Picture 1264599207" descr="A graph showing the growt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99207" name="Picture 1264599207" descr="A graph showing the growth of a patient&#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085" cy="3864610"/>
                    </a:xfrm>
                    <a:prstGeom prst="rect">
                      <a:avLst/>
                    </a:prstGeom>
                    <a:noFill/>
                    <a:ln>
                      <a:noFill/>
                    </a:ln>
                  </pic:spPr>
                </pic:pic>
              </a:graphicData>
            </a:graphic>
          </wp:inline>
        </w:drawing>
      </w:r>
    </w:p>
    <w:p w14:paraId="54213301" w14:textId="7E4B88D9" w:rsidR="0069053B" w:rsidRPr="002D524D" w:rsidRDefault="0069053B" w:rsidP="002D524D">
      <w:pPr>
        <w:rPr>
          <w:szCs w:val="22"/>
          <w:lang w:val="lt-LT"/>
        </w:rPr>
      </w:pPr>
      <w:r w:rsidRPr="002D524D">
        <w:rPr>
          <w:i/>
          <w:iCs/>
          <w:szCs w:val="22"/>
          <w:lang w:val="lt-LT" w:eastAsia="en-CA"/>
        </w:rPr>
        <w:t>PFS</w:t>
      </w:r>
      <w:r w:rsidRPr="002D524D">
        <w:rPr>
          <w:szCs w:val="22"/>
          <w:lang w:val="lt-LT" w:eastAsia="en-CA"/>
        </w:rPr>
        <w:t xml:space="preserve"> </w:t>
      </w:r>
      <w:r w:rsidR="00AA5298">
        <w:rPr>
          <w:szCs w:val="22"/>
          <w:lang w:val="lt-LT" w:eastAsia="en-CA"/>
        </w:rPr>
        <w:t xml:space="preserve">RS pacienčių, kurioms buvo nustatyta </w:t>
      </w:r>
      <w:r w:rsidR="00AA5298" w:rsidRPr="00040DE8">
        <w:rPr>
          <w:i/>
          <w:iCs/>
          <w:szCs w:val="22"/>
          <w:lang w:val="lt-LT" w:eastAsia="en-CA"/>
        </w:rPr>
        <w:t>pMMR</w:t>
      </w:r>
      <w:r w:rsidR="00AA5298">
        <w:rPr>
          <w:szCs w:val="22"/>
          <w:lang w:val="lt-LT" w:eastAsia="en-CA"/>
        </w:rPr>
        <w:t xml:space="preserve"> naviko būklė, grupėje</w:t>
      </w:r>
      <w:r w:rsidRPr="002D524D">
        <w:rPr>
          <w:szCs w:val="22"/>
          <w:lang w:val="lt-LT" w:eastAsia="en-CA"/>
        </w:rPr>
        <w:t xml:space="preserve"> </w:t>
      </w:r>
      <w:r w:rsidR="00AA5298">
        <w:rPr>
          <w:szCs w:val="22"/>
          <w:lang w:val="lt-LT" w:eastAsia="en-CA"/>
        </w:rPr>
        <w:t xml:space="preserve">– </w:t>
      </w:r>
      <w:r w:rsidRPr="002D524D">
        <w:rPr>
          <w:szCs w:val="22"/>
          <w:lang w:val="lt-LT"/>
        </w:rPr>
        <w:t>0</w:t>
      </w:r>
      <w:r w:rsidR="00AA5298">
        <w:rPr>
          <w:szCs w:val="22"/>
          <w:lang w:val="lt-LT"/>
        </w:rPr>
        <w:t>,</w:t>
      </w:r>
      <w:r w:rsidRPr="002D524D">
        <w:rPr>
          <w:szCs w:val="22"/>
          <w:lang w:val="lt-LT"/>
        </w:rPr>
        <w:t xml:space="preserve">44 (95% </w:t>
      </w:r>
      <w:r w:rsidR="00AA5298">
        <w:rPr>
          <w:szCs w:val="22"/>
          <w:lang w:val="lt-LT"/>
        </w:rPr>
        <w:t>P</w:t>
      </w:r>
      <w:r w:rsidRPr="002D524D">
        <w:rPr>
          <w:szCs w:val="22"/>
          <w:lang w:val="lt-LT"/>
        </w:rPr>
        <w:t>I: 0</w:t>
      </w:r>
      <w:r w:rsidR="00AA5298">
        <w:rPr>
          <w:szCs w:val="22"/>
          <w:lang w:val="lt-LT"/>
        </w:rPr>
        <w:t>,</w:t>
      </w:r>
      <w:r w:rsidRPr="002D524D">
        <w:rPr>
          <w:szCs w:val="22"/>
          <w:lang w:val="lt-LT"/>
        </w:rPr>
        <w:t>31, 0</w:t>
      </w:r>
      <w:r w:rsidR="00AA5298">
        <w:rPr>
          <w:szCs w:val="22"/>
          <w:lang w:val="lt-LT"/>
        </w:rPr>
        <w:t>,</w:t>
      </w:r>
      <w:r w:rsidRPr="002D524D">
        <w:rPr>
          <w:szCs w:val="22"/>
          <w:lang w:val="lt-LT"/>
        </w:rPr>
        <w:t xml:space="preserve">61) </w:t>
      </w:r>
      <w:r w:rsidR="00AA5298">
        <w:rPr>
          <w:szCs w:val="22"/>
          <w:lang w:val="lt-LT"/>
        </w:rPr>
        <w:t>pacientėms, kurios buvo aptikta</w:t>
      </w:r>
      <w:r w:rsidRPr="002D524D">
        <w:rPr>
          <w:szCs w:val="22"/>
          <w:lang w:val="lt-LT"/>
        </w:rPr>
        <w:t xml:space="preserve"> </w:t>
      </w:r>
      <w:r w:rsidRPr="002D524D">
        <w:rPr>
          <w:i/>
          <w:iCs/>
          <w:szCs w:val="22"/>
          <w:lang w:val="lt-LT"/>
        </w:rPr>
        <w:t>PD-L1</w:t>
      </w:r>
      <w:r w:rsidRPr="002D524D">
        <w:rPr>
          <w:szCs w:val="22"/>
          <w:lang w:val="lt-LT"/>
        </w:rPr>
        <w:t xml:space="preserve"> </w:t>
      </w:r>
      <w:r w:rsidR="00AA5298">
        <w:rPr>
          <w:szCs w:val="22"/>
          <w:lang w:val="lt-LT"/>
        </w:rPr>
        <w:t>raiška</w:t>
      </w:r>
      <w:r w:rsidRPr="002D524D">
        <w:rPr>
          <w:szCs w:val="22"/>
          <w:lang w:val="lt-LT"/>
        </w:rPr>
        <w:t xml:space="preserve"> (</w:t>
      </w:r>
      <w:r w:rsidRPr="002D524D">
        <w:rPr>
          <w:szCs w:val="22"/>
          <w:lang w:val="lt-LT" w:eastAsia="en-CA"/>
        </w:rPr>
        <w:t>236/383; 62%)</w:t>
      </w:r>
      <w:r w:rsidR="00AA5298">
        <w:rPr>
          <w:szCs w:val="22"/>
          <w:lang w:val="lt-LT" w:eastAsia="en-CA"/>
        </w:rPr>
        <w:t>,</w:t>
      </w:r>
      <w:r w:rsidRPr="002D524D">
        <w:rPr>
          <w:szCs w:val="22"/>
          <w:lang w:val="lt-LT"/>
        </w:rPr>
        <w:t xml:space="preserve"> </w:t>
      </w:r>
      <w:r w:rsidR="00AA5298">
        <w:rPr>
          <w:szCs w:val="22"/>
          <w:lang w:val="lt-LT"/>
        </w:rPr>
        <w:t>ir</w:t>
      </w:r>
      <w:r w:rsidRPr="002D524D">
        <w:rPr>
          <w:szCs w:val="22"/>
          <w:lang w:val="lt-LT"/>
        </w:rPr>
        <w:t xml:space="preserve"> 0</w:t>
      </w:r>
      <w:r w:rsidR="00AA5298">
        <w:rPr>
          <w:szCs w:val="22"/>
          <w:lang w:val="lt-LT"/>
        </w:rPr>
        <w:t>,</w:t>
      </w:r>
      <w:r w:rsidRPr="002D524D">
        <w:rPr>
          <w:szCs w:val="22"/>
          <w:lang w:val="lt-LT"/>
        </w:rPr>
        <w:t xml:space="preserve">87 (95% </w:t>
      </w:r>
      <w:r w:rsidR="00AA5298">
        <w:rPr>
          <w:szCs w:val="22"/>
          <w:lang w:val="lt-LT"/>
        </w:rPr>
        <w:t>P</w:t>
      </w:r>
      <w:r w:rsidRPr="002D524D">
        <w:rPr>
          <w:szCs w:val="22"/>
          <w:lang w:val="lt-LT"/>
        </w:rPr>
        <w:t>I: 0</w:t>
      </w:r>
      <w:r w:rsidR="00AA5298">
        <w:rPr>
          <w:szCs w:val="22"/>
          <w:lang w:val="lt-LT"/>
        </w:rPr>
        <w:t>,</w:t>
      </w:r>
      <w:r w:rsidRPr="002D524D">
        <w:rPr>
          <w:szCs w:val="22"/>
          <w:lang w:val="lt-LT"/>
        </w:rPr>
        <w:t>59, 1</w:t>
      </w:r>
      <w:r w:rsidR="00AA5298">
        <w:rPr>
          <w:szCs w:val="22"/>
          <w:lang w:val="lt-LT"/>
        </w:rPr>
        <w:t>,</w:t>
      </w:r>
      <w:r w:rsidRPr="002D524D">
        <w:rPr>
          <w:szCs w:val="22"/>
          <w:lang w:val="lt-LT"/>
        </w:rPr>
        <w:t xml:space="preserve">28) </w:t>
      </w:r>
      <w:r w:rsidR="00AA5298">
        <w:rPr>
          <w:szCs w:val="22"/>
          <w:lang w:val="lt-LT"/>
        </w:rPr>
        <w:t xml:space="preserve">pacientėms, kurios </w:t>
      </w:r>
      <w:r w:rsidRPr="002D524D">
        <w:rPr>
          <w:i/>
          <w:iCs/>
          <w:szCs w:val="22"/>
          <w:lang w:val="lt-LT"/>
        </w:rPr>
        <w:t>PD-L1</w:t>
      </w:r>
      <w:r w:rsidRPr="002D524D">
        <w:rPr>
          <w:szCs w:val="22"/>
          <w:lang w:val="lt-LT"/>
        </w:rPr>
        <w:t xml:space="preserve"> </w:t>
      </w:r>
      <w:r w:rsidR="00AA5298">
        <w:rPr>
          <w:szCs w:val="22"/>
          <w:lang w:val="lt-LT"/>
        </w:rPr>
        <w:t>neaptikta</w:t>
      </w:r>
      <w:r w:rsidRPr="002D524D">
        <w:rPr>
          <w:szCs w:val="22"/>
          <w:lang w:val="lt-LT"/>
        </w:rPr>
        <w:t xml:space="preserve"> </w:t>
      </w:r>
      <w:r w:rsidRPr="002D524D">
        <w:rPr>
          <w:szCs w:val="22"/>
          <w:lang w:val="lt-LT" w:eastAsia="en-CA"/>
        </w:rPr>
        <w:t>(</w:t>
      </w:r>
      <w:r w:rsidRPr="002D524D">
        <w:rPr>
          <w:szCs w:val="22"/>
          <w:lang w:val="lt-LT"/>
        </w:rPr>
        <w:t>140/383; 37%),</w:t>
      </w:r>
      <w:r w:rsidR="00AA5298">
        <w:rPr>
          <w:szCs w:val="22"/>
          <w:lang w:val="lt-LT"/>
        </w:rPr>
        <w:t xml:space="preserve"> chemot</w:t>
      </w:r>
      <w:r w:rsidR="004541D4">
        <w:rPr>
          <w:szCs w:val="22"/>
          <w:lang w:val="lt-LT"/>
        </w:rPr>
        <w:t>e</w:t>
      </w:r>
      <w:r w:rsidR="00AA5298">
        <w:rPr>
          <w:szCs w:val="22"/>
          <w:lang w:val="lt-LT"/>
        </w:rPr>
        <w:t>rapijos</w:t>
      </w:r>
      <w:r w:rsidRPr="002D524D">
        <w:rPr>
          <w:szCs w:val="22"/>
          <w:lang w:val="lt-LT"/>
        </w:rPr>
        <w:t xml:space="preserve"> platin</w:t>
      </w:r>
      <w:r w:rsidR="00AA5298">
        <w:rPr>
          <w:szCs w:val="22"/>
          <w:lang w:val="lt-LT"/>
        </w:rPr>
        <w:t xml:space="preserve">os pagrindu </w:t>
      </w:r>
      <w:r w:rsidRPr="002D524D">
        <w:rPr>
          <w:szCs w:val="22"/>
          <w:lang w:val="lt-LT"/>
        </w:rPr>
        <w:t>+ durvalumab</w:t>
      </w:r>
      <w:r w:rsidR="00AA5298">
        <w:rPr>
          <w:szCs w:val="22"/>
          <w:lang w:val="lt-LT"/>
        </w:rPr>
        <w:t>o</w:t>
      </w:r>
      <w:r w:rsidRPr="002D524D">
        <w:rPr>
          <w:szCs w:val="22"/>
          <w:lang w:val="lt-LT"/>
        </w:rPr>
        <w:t xml:space="preserve"> + olaparib</w:t>
      </w:r>
      <w:r w:rsidR="00AA5298">
        <w:rPr>
          <w:szCs w:val="22"/>
          <w:lang w:val="lt-LT"/>
        </w:rPr>
        <w:t>o grupėje, palyginti su</w:t>
      </w:r>
      <w:r w:rsidRPr="002D524D">
        <w:rPr>
          <w:szCs w:val="22"/>
          <w:lang w:val="lt-LT"/>
        </w:rPr>
        <w:t xml:space="preserve"> </w:t>
      </w:r>
      <w:r w:rsidR="00AA5298">
        <w:rPr>
          <w:szCs w:val="22"/>
          <w:lang w:val="lt-LT"/>
        </w:rPr>
        <w:t>chemot</w:t>
      </w:r>
      <w:r w:rsidR="004541D4">
        <w:rPr>
          <w:szCs w:val="22"/>
          <w:lang w:val="lt-LT"/>
        </w:rPr>
        <w:t>e</w:t>
      </w:r>
      <w:r w:rsidR="00AA5298">
        <w:rPr>
          <w:szCs w:val="22"/>
          <w:lang w:val="lt-LT"/>
        </w:rPr>
        <w:t>rapijos</w:t>
      </w:r>
      <w:r w:rsidR="00AA5298" w:rsidRPr="00040DE8">
        <w:rPr>
          <w:szCs w:val="22"/>
          <w:lang w:val="lt-LT"/>
        </w:rPr>
        <w:t xml:space="preserve"> platin</w:t>
      </w:r>
      <w:r w:rsidR="00AA5298">
        <w:rPr>
          <w:szCs w:val="22"/>
          <w:lang w:val="lt-LT"/>
        </w:rPr>
        <w:t>os pagrindu grupe</w:t>
      </w:r>
      <w:r w:rsidRPr="002D524D">
        <w:rPr>
          <w:szCs w:val="22"/>
          <w:lang w:val="lt-LT"/>
        </w:rPr>
        <w:t xml:space="preserve">. </w:t>
      </w:r>
      <w:r w:rsidR="00AA5298">
        <w:rPr>
          <w:szCs w:val="22"/>
          <w:lang w:val="lt-LT"/>
        </w:rPr>
        <w:t xml:space="preserve">Aptikta </w:t>
      </w:r>
      <w:r w:rsidR="00AA5298" w:rsidRPr="002D524D">
        <w:rPr>
          <w:i/>
          <w:iCs/>
          <w:szCs w:val="22"/>
          <w:lang w:val="lt-LT"/>
        </w:rPr>
        <w:t>PD-L1</w:t>
      </w:r>
      <w:r w:rsidR="00AA5298" w:rsidRPr="00AA5298">
        <w:rPr>
          <w:szCs w:val="22"/>
          <w:lang w:val="lt-LT"/>
        </w:rPr>
        <w:t xml:space="preserve"> raiška buvo apibrėžiama </w:t>
      </w:r>
      <w:r w:rsidR="00F617B5" w:rsidRPr="00040DE8">
        <w:rPr>
          <w:szCs w:val="22"/>
          <w:lang w:val="lt-LT"/>
        </w:rPr>
        <w:t>≥</w:t>
      </w:r>
      <w:r w:rsidR="00F617B5">
        <w:rPr>
          <w:szCs w:val="22"/>
          <w:lang w:val="lt-LT"/>
        </w:rPr>
        <w:t> </w:t>
      </w:r>
      <w:r w:rsidR="00F617B5" w:rsidRPr="00040DE8">
        <w:rPr>
          <w:szCs w:val="22"/>
          <w:lang w:val="lt-LT"/>
        </w:rPr>
        <w:t>1%</w:t>
      </w:r>
      <w:r w:rsidR="00F617B5">
        <w:rPr>
          <w:szCs w:val="22"/>
        </w:rPr>
        <w:t xml:space="preserve"> pozityvaus</w:t>
      </w:r>
      <w:r w:rsidR="00F617B5" w:rsidRPr="00AA5298">
        <w:rPr>
          <w:szCs w:val="22"/>
          <w:lang w:val="lt-LT"/>
        </w:rPr>
        <w:t xml:space="preserve"> naviko plot</w:t>
      </w:r>
      <w:r w:rsidR="00F617B5">
        <w:rPr>
          <w:szCs w:val="22"/>
        </w:rPr>
        <w:t>o</w:t>
      </w:r>
      <w:r w:rsidR="00AA5298" w:rsidRPr="00AA5298">
        <w:rPr>
          <w:szCs w:val="22"/>
          <w:lang w:val="lt-LT"/>
        </w:rPr>
        <w:t xml:space="preserve"> </w:t>
      </w:r>
      <w:r w:rsidR="00AA5298">
        <w:rPr>
          <w:szCs w:val="22"/>
          <w:lang w:val="lt-LT"/>
        </w:rPr>
        <w:t>(angl.</w:t>
      </w:r>
      <w:r w:rsidRPr="002D524D">
        <w:rPr>
          <w:szCs w:val="22"/>
          <w:lang w:val="lt-LT"/>
        </w:rPr>
        <w:t xml:space="preserve"> </w:t>
      </w:r>
      <w:r w:rsidRPr="002D524D">
        <w:rPr>
          <w:i/>
          <w:iCs/>
          <w:szCs w:val="22"/>
          <w:lang w:val="lt-LT"/>
        </w:rPr>
        <w:t>tumour area positive</w:t>
      </w:r>
      <w:r w:rsidR="00AA5298">
        <w:rPr>
          <w:szCs w:val="22"/>
          <w:lang w:val="lt-LT"/>
        </w:rPr>
        <w:t xml:space="preserve">, </w:t>
      </w:r>
      <w:r w:rsidRPr="002D524D">
        <w:rPr>
          <w:i/>
          <w:iCs/>
          <w:szCs w:val="22"/>
          <w:lang w:val="lt-LT"/>
        </w:rPr>
        <w:t>TAP</w:t>
      </w:r>
      <w:r w:rsidRPr="002D524D">
        <w:rPr>
          <w:szCs w:val="22"/>
          <w:lang w:val="lt-LT"/>
        </w:rPr>
        <w:t>) ≥</w:t>
      </w:r>
      <w:r w:rsidR="00AA5298">
        <w:rPr>
          <w:szCs w:val="22"/>
          <w:lang w:val="lt-LT"/>
        </w:rPr>
        <w:t> </w:t>
      </w:r>
      <w:r w:rsidRPr="002D524D">
        <w:rPr>
          <w:szCs w:val="22"/>
          <w:lang w:val="lt-LT"/>
        </w:rPr>
        <w:t xml:space="preserve">1%. </w:t>
      </w:r>
    </w:p>
    <w:p w14:paraId="064175AE" w14:textId="37BCFB7D" w:rsidR="00D47E4B" w:rsidRPr="0069053B" w:rsidRDefault="00D47E4B" w:rsidP="002D524D">
      <w:pPr>
        <w:tabs>
          <w:tab w:val="left" w:pos="720"/>
        </w:tabs>
        <w:rPr>
          <w:szCs w:val="22"/>
          <w:u w:val="single"/>
          <w:lang w:val="lt-LT"/>
        </w:rPr>
      </w:pPr>
    </w:p>
    <w:p w14:paraId="1CCEE204" w14:textId="2EAEE2D9" w:rsidR="00BB7481" w:rsidRPr="00D02062" w:rsidRDefault="00BB7481" w:rsidP="002D524D">
      <w:pPr>
        <w:tabs>
          <w:tab w:val="left" w:pos="720"/>
        </w:tabs>
        <w:rPr>
          <w:u w:val="single"/>
          <w:lang w:val="lt-LT"/>
        </w:rPr>
      </w:pPr>
      <w:r w:rsidRPr="00D02062">
        <w:rPr>
          <w:u w:val="single"/>
          <w:lang w:val="lt-LT"/>
        </w:rPr>
        <w:t>Vaikų populiacija</w:t>
      </w:r>
    </w:p>
    <w:p w14:paraId="1CCEE205" w14:textId="3EAE36BA" w:rsidR="00BB7481" w:rsidRPr="00D02062" w:rsidRDefault="006A065F" w:rsidP="0069053B">
      <w:pPr>
        <w:contextualSpacing/>
        <w:rPr>
          <w:lang w:val="lt-LT"/>
        </w:rPr>
      </w:pPr>
      <w:r w:rsidRPr="000E624F">
        <w:rPr>
          <w:lang w:val="lt-LT"/>
        </w:rPr>
        <w:t xml:space="preserve">Lynparza saugumas ir veiksmingumas vaikams ir </w:t>
      </w:r>
      <w:r>
        <w:rPr>
          <w:lang w:val="lt-LT"/>
        </w:rPr>
        <w:t xml:space="preserve">jaunesniems kaip 18 metų </w:t>
      </w:r>
      <w:r w:rsidRPr="000E624F">
        <w:rPr>
          <w:lang w:val="lt-LT"/>
        </w:rPr>
        <w:t>paaugliams nenustatyti.</w:t>
      </w:r>
      <w:r>
        <w:rPr>
          <w:lang w:val="lt-LT"/>
        </w:rPr>
        <w:t xml:space="preserve"> </w:t>
      </w:r>
      <w:r w:rsidRPr="001B24CD">
        <w:rPr>
          <w:lang w:val="lt-LT"/>
        </w:rPr>
        <w:t>D0816C00025 –</w:t>
      </w:r>
      <w:r w:rsidRPr="006A065F">
        <w:rPr>
          <w:lang w:val="lt-LT"/>
        </w:rPr>
        <w:t xml:space="preserve"> </w:t>
      </w:r>
      <w:r w:rsidRPr="000E624F">
        <w:rPr>
          <w:lang w:val="lt-LT"/>
        </w:rPr>
        <w:t>tai atvir</w:t>
      </w:r>
      <w:r w:rsidR="00E12B46">
        <w:rPr>
          <w:lang w:val="lt-LT"/>
        </w:rPr>
        <w:t>as</w:t>
      </w:r>
      <w:r w:rsidR="0084354C">
        <w:rPr>
          <w:lang w:val="lt-LT"/>
        </w:rPr>
        <w:t>is</w:t>
      </w:r>
      <w:r w:rsidR="00E12B46">
        <w:rPr>
          <w:lang w:val="lt-LT"/>
        </w:rPr>
        <w:t>, daugiacentris</w:t>
      </w:r>
      <w:r w:rsidRPr="000E624F">
        <w:rPr>
          <w:lang w:val="lt-LT"/>
        </w:rPr>
        <w:t xml:space="preserve"> I faz</w:t>
      </w:r>
      <w:r>
        <w:rPr>
          <w:lang w:val="lt-LT"/>
        </w:rPr>
        <w:t>ė</w:t>
      </w:r>
      <w:r w:rsidRPr="000E624F">
        <w:rPr>
          <w:lang w:val="lt-LT"/>
        </w:rPr>
        <w:t>s</w:t>
      </w:r>
      <w:r>
        <w:rPr>
          <w:lang w:val="lt-LT"/>
        </w:rPr>
        <w:t xml:space="preserve"> tyrimas, kuriuo siekta iš</w:t>
      </w:r>
      <w:r w:rsidR="002F0365">
        <w:rPr>
          <w:lang w:val="lt-LT"/>
        </w:rPr>
        <w:t>tir</w:t>
      </w:r>
      <w:r>
        <w:rPr>
          <w:lang w:val="lt-LT"/>
        </w:rPr>
        <w:t xml:space="preserve">ti </w:t>
      </w:r>
      <w:r w:rsidR="00E12B46">
        <w:rPr>
          <w:lang w:val="lt-LT"/>
        </w:rPr>
        <w:t xml:space="preserve">Lynparza </w:t>
      </w:r>
      <w:r>
        <w:rPr>
          <w:lang w:val="lt-LT"/>
        </w:rPr>
        <w:t xml:space="preserve">monoterapijos saugumą, toleravimą, farmakokinetiką, farmakodinamiką ir preliminarų veiksmingumą </w:t>
      </w:r>
      <w:r w:rsidRPr="001B24CD">
        <w:rPr>
          <w:lang w:val="lt-LT"/>
        </w:rPr>
        <w:t>6</w:t>
      </w:r>
      <w:r>
        <w:rPr>
          <w:lang w:val="lt-LT"/>
        </w:rPr>
        <w:t xml:space="preserve"> mėnesių bei vyresniems, bet jaunesniems kaip </w:t>
      </w:r>
      <w:r w:rsidRPr="001B24CD">
        <w:rPr>
          <w:lang w:val="lt-LT"/>
        </w:rPr>
        <w:t>18 </w:t>
      </w:r>
      <w:r w:rsidR="002F0365" w:rsidRPr="000E624F">
        <w:rPr>
          <w:lang w:val="lt-LT"/>
        </w:rPr>
        <w:t>metų</w:t>
      </w:r>
      <w:r w:rsidRPr="001B24CD">
        <w:rPr>
          <w:lang w:val="lt-LT"/>
        </w:rPr>
        <w:t xml:space="preserve"> </w:t>
      </w:r>
      <w:r>
        <w:rPr>
          <w:lang w:val="lt-LT"/>
        </w:rPr>
        <w:t xml:space="preserve">vaikų populiacijos pacientams, sergantiems atsinaujinančiais (recidyvuojančiais) arba atspariais (refrakteriniais) centrinės nervų sistemos (CNS) navikais (išskyrus piktybines limfoidinio audinio ligas), kuriems nebuvo įprasto gydymo galimybių. Į tyrimą buvo įtraukta </w:t>
      </w:r>
      <w:r w:rsidRPr="001B24CD">
        <w:rPr>
          <w:lang w:val="lt-LT"/>
        </w:rPr>
        <w:t>16 </w:t>
      </w:r>
      <w:r>
        <w:rPr>
          <w:lang w:val="lt-LT"/>
        </w:rPr>
        <w:t>pacientų</w:t>
      </w:r>
      <w:r w:rsidR="002F0365">
        <w:rPr>
          <w:lang w:val="lt-LT"/>
        </w:rPr>
        <w:t xml:space="preserve"> (6 metų</w:t>
      </w:r>
      <w:r>
        <w:rPr>
          <w:lang w:val="lt-LT"/>
        </w:rPr>
        <w:t xml:space="preserve"> ir vyresni</w:t>
      </w:r>
      <w:r w:rsidR="002F0365">
        <w:rPr>
          <w:lang w:val="lt-LT"/>
        </w:rPr>
        <w:t xml:space="preserve">, bet jaunesni kaip </w:t>
      </w:r>
      <w:r w:rsidR="002F0365" w:rsidRPr="001B24CD">
        <w:rPr>
          <w:lang w:val="lt-LT"/>
        </w:rPr>
        <w:t>18 </w:t>
      </w:r>
      <w:r w:rsidR="002F0365" w:rsidRPr="000E624F">
        <w:rPr>
          <w:lang w:val="lt-LT"/>
        </w:rPr>
        <w:t>metų</w:t>
      </w:r>
      <w:r>
        <w:rPr>
          <w:lang w:val="lt-LT"/>
        </w:rPr>
        <w:t>)</w:t>
      </w:r>
      <w:r w:rsidR="002F0365">
        <w:rPr>
          <w:lang w:val="lt-LT"/>
        </w:rPr>
        <w:t xml:space="preserve">, turinčių </w:t>
      </w:r>
      <w:r w:rsidR="002F0365" w:rsidRPr="00D02062">
        <w:rPr>
          <w:szCs w:val="24"/>
          <w:lang w:val="lt-LT"/>
        </w:rPr>
        <w:t>homologinės rekombinacijos</w:t>
      </w:r>
      <w:r w:rsidR="002F0365">
        <w:rPr>
          <w:szCs w:val="24"/>
          <w:lang w:val="lt-LT"/>
        </w:rPr>
        <w:t xml:space="preserve"> atitaisymo (angl.</w:t>
      </w:r>
      <w:r w:rsidR="002F0365" w:rsidRPr="002F0365">
        <w:rPr>
          <w:i/>
          <w:iCs/>
          <w:szCs w:val="24"/>
          <w:lang w:val="lt-LT"/>
        </w:rPr>
        <w:t xml:space="preserve"> </w:t>
      </w:r>
      <w:r w:rsidR="002F0365" w:rsidRPr="000E624F">
        <w:rPr>
          <w:i/>
          <w:iCs/>
          <w:szCs w:val="24"/>
          <w:lang w:val="lt-LT"/>
        </w:rPr>
        <w:t>homologous recombination repair</w:t>
      </w:r>
      <w:r w:rsidR="002F0365">
        <w:rPr>
          <w:szCs w:val="24"/>
          <w:lang w:val="lt-LT"/>
        </w:rPr>
        <w:t>,</w:t>
      </w:r>
      <w:r w:rsidR="002F0365" w:rsidRPr="002F0365">
        <w:rPr>
          <w:i/>
          <w:iCs/>
          <w:szCs w:val="24"/>
          <w:lang w:val="lt-LT"/>
        </w:rPr>
        <w:t xml:space="preserve"> </w:t>
      </w:r>
      <w:r w:rsidR="002F0365" w:rsidRPr="000E624F">
        <w:rPr>
          <w:i/>
          <w:iCs/>
          <w:szCs w:val="24"/>
          <w:lang w:val="lt-LT"/>
        </w:rPr>
        <w:t>HRR</w:t>
      </w:r>
      <w:r w:rsidR="002F0365">
        <w:rPr>
          <w:szCs w:val="24"/>
          <w:lang w:val="lt-LT"/>
        </w:rPr>
        <w:t xml:space="preserve">) defektą arba </w:t>
      </w:r>
      <w:r w:rsidR="002F0365" w:rsidRPr="000E624F">
        <w:rPr>
          <w:i/>
          <w:iCs/>
          <w:szCs w:val="24"/>
          <w:lang w:val="lt-LT"/>
        </w:rPr>
        <w:t>HRR</w:t>
      </w:r>
      <w:r w:rsidR="002F0365">
        <w:rPr>
          <w:szCs w:val="24"/>
          <w:lang w:val="lt-LT"/>
        </w:rPr>
        <w:t xml:space="preserve"> geno mutaciją, nustatytą atlikus tyrimą vietoje, arba </w:t>
      </w:r>
      <w:r w:rsidR="002F0365" w:rsidRPr="000E624F">
        <w:rPr>
          <w:i/>
          <w:iCs/>
          <w:szCs w:val="24"/>
          <w:lang w:val="lt-LT"/>
        </w:rPr>
        <w:t>gBRCA</w:t>
      </w:r>
      <w:r w:rsidR="002F0365">
        <w:rPr>
          <w:szCs w:val="24"/>
          <w:lang w:val="lt-LT"/>
        </w:rPr>
        <w:t xml:space="preserve"> mutaciją, kuri buvo nustatyta atlikus tyrimą centrinėje laboratorijoje.</w:t>
      </w:r>
      <w:r w:rsidRPr="001B24CD">
        <w:rPr>
          <w:lang w:val="lt-LT"/>
        </w:rPr>
        <w:t xml:space="preserve"> </w:t>
      </w:r>
      <w:r w:rsidR="002F0365" w:rsidRPr="000E624F">
        <w:rPr>
          <w:lang w:val="lt-LT"/>
        </w:rPr>
        <w:t>Buvo skirta vienkartinė Lynparza doz</w:t>
      </w:r>
      <w:r w:rsidR="002F0365">
        <w:rPr>
          <w:lang w:val="lt-LT"/>
        </w:rPr>
        <w:t>ė pirmąją (</w:t>
      </w:r>
      <w:r w:rsidR="002F0365" w:rsidRPr="001B24CD">
        <w:rPr>
          <w:lang w:val="lt-LT"/>
        </w:rPr>
        <w:t>1</w:t>
      </w:r>
      <w:r w:rsidR="002F0365">
        <w:rPr>
          <w:lang w:val="lt-LT"/>
        </w:rPr>
        <w:t xml:space="preserve">) parą, po to – du kartus per parą pagal nepertraukiamo gydymo planą. Trylika (13) iš 16 į tyrimą įtrauktų </w:t>
      </w:r>
      <w:r w:rsidR="002F0365" w:rsidRPr="001B24CD">
        <w:rPr>
          <w:lang w:val="lt-LT"/>
        </w:rPr>
        <w:t>12</w:t>
      </w:r>
      <w:r w:rsidR="002F0365">
        <w:rPr>
          <w:lang w:val="lt-LT"/>
        </w:rPr>
        <w:t xml:space="preserve"> metų ir vyresnių, bet jaunesnių kaip </w:t>
      </w:r>
      <w:r w:rsidR="002F0365" w:rsidRPr="001B24CD">
        <w:rPr>
          <w:lang w:val="lt-LT"/>
        </w:rPr>
        <w:t>18 </w:t>
      </w:r>
      <w:r w:rsidR="002F0365" w:rsidRPr="000E624F">
        <w:rPr>
          <w:lang w:val="lt-LT"/>
        </w:rPr>
        <w:t>metų</w:t>
      </w:r>
      <w:r w:rsidR="002F0365" w:rsidRPr="001B24CD">
        <w:rPr>
          <w:lang w:val="lt-LT"/>
        </w:rPr>
        <w:t xml:space="preserve"> </w:t>
      </w:r>
      <w:r w:rsidR="002F0365">
        <w:rPr>
          <w:lang w:val="lt-LT"/>
        </w:rPr>
        <w:t xml:space="preserve">pacientų vartojo po </w:t>
      </w:r>
      <w:r w:rsidR="002F0365" w:rsidRPr="001B24CD">
        <w:rPr>
          <w:lang w:val="lt-LT"/>
        </w:rPr>
        <w:t xml:space="preserve">300 mg </w:t>
      </w:r>
      <w:r w:rsidR="002F0365" w:rsidRPr="000E624F">
        <w:rPr>
          <w:lang w:val="lt-LT"/>
        </w:rPr>
        <w:t xml:space="preserve">olaparibo tabletę du kartus per parą ir </w:t>
      </w:r>
      <w:r w:rsidR="002F0365">
        <w:rPr>
          <w:lang w:val="lt-LT"/>
        </w:rPr>
        <w:t xml:space="preserve">trys </w:t>
      </w:r>
      <w:r w:rsidR="002F0365" w:rsidRPr="000E624F">
        <w:rPr>
          <w:lang w:val="lt-LT"/>
        </w:rPr>
        <w:t>6 </w:t>
      </w:r>
      <w:r w:rsidR="002F0365">
        <w:rPr>
          <w:lang w:val="lt-LT"/>
        </w:rPr>
        <w:t>metų</w:t>
      </w:r>
      <w:r w:rsidR="002F0365" w:rsidRPr="000E624F">
        <w:rPr>
          <w:lang w:val="lt-LT"/>
        </w:rPr>
        <w:t xml:space="preserve"> </w:t>
      </w:r>
      <w:r w:rsidR="002F0365">
        <w:rPr>
          <w:lang w:val="lt-LT"/>
        </w:rPr>
        <w:t>ir vyresni, bet jaunesni kaip</w:t>
      </w:r>
      <w:r w:rsidR="002F0365" w:rsidRPr="000E624F">
        <w:rPr>
          <w:lang w:val="lt-LT"/>
        </w:rPr>
        <w:t xml:space="preserve"> 12 </w:t>
      </w:r>
      <w:r w:rsidR="002F0365">
        <w:rPr>
          <w:lang w:val="lt-LT"/>
        </w:rPr>
        <w:t>metų pacientai vartojo</w:t>
      </w:r>
      <w:r w:rsidR="002F0365" w:rsidRPr="000E624F">
        <w:rPr>
          <w:lang w:val="lt-LT"/>
        </w:rPr>
        <w:t xml:space="preserve"> </w:t>
      </w:r>
      <w:r w:rsidR="002F0365">
        <w:rPr>
          <w:lang w:val="lt-LT"/>
        </w:rPr>
        <w:t>po</w:t>
      </w:r>
      <w:r w:rsidR="002F0365" w:rsidRPr="000E624F">
        <w:rPr>
          <w:lang w:val="lt-LT"/>
        </w:rPr>
        <w:t xml:space="preserve"> 200 mg olaparib</w:t>
      </w:r>
      <w:r w:rsidR="002F0365">
        <w:rPr>
          <w:lang w:val="lt-LT"/>
        </w:rPr>
        <w:t>o</w:t>
      </w:r>
      <w:r w:rsidR="002F0365" w:rsidRPr="000E624F">
        <w:rPr>
          <w:lang w:val="lt-LT"/>
        </w:rPr>
        <w:t xml:space="preserve"> tablet</w:t>
      </w:r>
      <w:r w:rsidR="002F0365">
        <w:rPr>
          <w:lang w:val="lt-LT"/>
        </w:rPr>
        <w:t>ę</w:t>
      </w:r>
      <w:r w:rsidR="002F0365" w:rsidRPr="000E624F">
        <w:rPr>
          <w:lang w:val="lt-LT"/>
        </w:rPr>
        <w:t xml:space="preserve"> du kartus per parą </w:t>
      </w:r>
      <w:r w:rsidR="002F0365">
        <w:rPr>
          <w:lang w:val="lt-LT"/>
        </w:rPr>
        <w:t>iki to</w:t>
      </w:r>
      <w:r w:rsidR="002F0365" w:rsidRPr="000E624F">
        <w:rPr>
          <w:lang w:val="lt-LT"/>
        </w:rPr>
        <w:t>l</w:t>
      </w:r>
      <w:r w:rsidR="002F0365">
        <w:rPr>
          <w:lang w:val="lt-LT"/>
        </w:rPr>
        <w:t xml:space="preserve">, kol liga ėmė progresuoti arba pasireiškė nepriimtinas toksinis poveikis. </w:t>
      </w:r>
      <w:r w:rsidR="00696110">
        <w:rPr>
          <w:lang w:val="lt-LT"/>
        </w:rPr>
        <w:t>Objektyvaus atsako</w:t>
      </w:r>
      <w:r w:rsidR="0084354C">
        <w:rPr>
          <w:lang w:val="lt-LT"/>
        </w:rPr>
        <w:t xml:space="preserve"> į gydym</w:t>
      </w:r>
      <w:r w:rsidR="0000720F">
        <w:rPr>
          <w:lang w:val="lt-LT"/>
        </w:rPr>
        <w:t>ą</w:t>
      </w:r>
      <w:r w:rsidR="00696110">
        <w:rPr>
          <w:lang w:val="lt-LT"/>
        </w:rPr>
        <w:t xml:space="preserve"> </w:t>
      </w:r>
      <w:r w:rsidR="00696110">
        <w:rPr>
          <w:lang w:val="en-US"/>
        </w:rPr>
        <w:t>12 </w:t>
      </w:r>
      <w:r w:rsidR="00696110">
        <w:rPr>
          <w:lang w:val="lt-LT"/>
        </w:rPr>
        <w:t>pacientų, kurie pradedant tyrimą sirgo išmatuojama liga, ne</w:t>
      </w:r>
      <w:r w:rsidR="0084354C">
        <w:rPr>
          <w:lang w:val="lt-LT"/>
        </w:rPr>
        <w:t>gauta</w:t>
      </w:r>
      <w:r w:rsidR="00696110">
        <w:rPr>
          <w:lang w:val="lt-LT"/>
        </w:rPr>
        <w:t>. Tyrimo duomenys neleidžia daryti išvados, kad tokio vartojimo nauda persveria riziką.</w:t>
      </w:r>
      <w:r w:rsidR="002F0365" w:rsidRPr="000E624F">
        <w:rPr>
          <w:lang w:val="lt-LT"/>
        </w:rPr>
        <w:t xml:space="preserve"> </w:t>
      </w:r>
      <w:r w:rsidR="00696110">
        <w:rPr>
          <w:lang w:val="lt-LT"/>
        </w:rPr>
        <w:t>Informaciją apie vartojimą vaikams žr. 4.2 skyriuje</w:t>
      </w:r>
      <w:r w:rsidR="002F0365" w:rsidRPr="000E624F">
        <w:rPr>
          <w:lang w:val="lt-LT"/>
        </w:rPr>
        <w:t xml:space="preserve">.  </w:t>
      </w:r>
    </w:p>
    <w:p w14:paraId="1CCEE206" w14:textId="77777777" w:rsidR="00BB7481" w:rsidRPr="00D02062" w:rsidRDefault="00BB7481" w:rsidP="0069053B">
      <w:pPr>
        <w:contextualSpacing/>
        <w:rPr>
          <w:lang w:val="lt-LT"/>
        </w:rPr>
      </w:pPr>
    </w:p>
    <w:p w14:paraId="1CCEE207" w14:textId="77777777" w:rsidR="00BB7481" w:rsidRPr="00D02062" w:rsidRDefault="00BB7481">
      <w:pPr>
        <w:contextualSpacing/>
        <w:rPr>
          <w:lang w:val="lt-LT"/>
        </w:rPr>
      </w:pPr>
      <w:r w:rsidRPr="00D02062">
        <w:rPr>
          <w:b/>
          <w:lang w:val="lt-LT"/>
        </w:rPr>
        <w:t>5.2</w:t>
      </w:r>
      <w:r w:rsidRPr="00D02062">
        <w:rPr>
          <w:b/>
          <w:lang w:val="lt-LT"/>
        </w:rPr>
        <w:tab/>
        <w:t>Farmakokinetinės savybės</w:t>
      </w:r>
    </w:p>
    <w:p w14:paraId="1CCEE208" w14:textId="77777777" w:rsidR="00BB7481" w:rsidRPr="00D02062" w:rsidRDefault="00BB7481">
      <w:pPr>
        <w:contextualSpacing/>
        <w:rPr>
          <w:szCs w:val="24"/>
          <w:lang w:val="lt-LT"/>
        </w:rPr>
      </w:pPr>
    </w:p>
    <w:p w14:paraId="1CCEE209" w14:textId="378CEFE3" w:rsidR="00BB7481" w:rsidRPr="00D02062" w:rsidRDefault="00BB7481">
      <w:pPr>
        <w:contextualSpacing/>
        <w:rPr>
          <w:szCs w:val="24"/>
          <w:lang w:val="lt-LT"/>
        </w:rPr>
      </w:pPr>
      <w:r w:rsidRPr="00D02062">
        <w:rPr>
          <w:szCs w:val="24"/>
          <w:lang w:val="lt-LT"/>
        </w:rPr>
        <w:t>Olaparibo farmakokinetikai, vartojant po 300 mg dozę tabletėmis, būdingas tariamasis plazmos klirensas yra maždaug 7 l/val., tariamasis pasiskirstymo tūris – 158</w:t>
      </w:r>
      <w:r w:rsidR="003571DF">
        <w:rPr>
          <w:szCs w:val="24"/>
          <w:lang w:val="lt-LT"/>
        </w:rPr>
        <w:t> </w:t>
      </w:r>
      <w:r w:rsidRPr="00D02062">
        <w:rPr>
          <w:szCs w:val="24"/>
          <w:lang w:val="lt-LT"/>
        </w:rPr>
        <w:t xml:space="preserve">l ir terminalinis pusinis periodas – 15 val. Vartojant kartotinai, </w:t>
      </w:r>
      <w:r w:rsidRPr="002D524D">
        <w:rPr>
          <w:i/>
          <w:iCs/>
          <w:szCs w:val="24"/>
          <w:lang w:val="lt-LT"/>
        </w:rPr>
        <w:t>AUC</w:t>
      </w:r>
      <w:r w:rsidRPr="00D02062">
        <w:rPr>
          <w:szCs w:val="24"/>
          <w:lang w:val="lt-LT"/>
        </w:rPr>
        <w:t xml:space="preserve"> akumuliacijos santykis buvo 1,8, farmakokinetika šiek tiek priklausė nuo laiko.</w:t>
      </w:r>
    </w:p>
    <w:p w14:paraId="1CCEE20A" w14:textId="77777777" w:rsidR="00BB7481" w:rsidRPr="00D02062" w:rsidRDefault="00BB7481">
      <w:pPr>
        <w:contextualSpacing/>
        <w:rPr>
          <w:szCs w:val="24"/>
          <w:lang w:val="lt-LT"/>
        </w:rPr>
      </w:pPr>
    </w:p>
    <w:p w14:paraId="1CCEE20B" w14:textId="77777777" w:rsidR="00BB7481" w:rsidRPr="00D02062" w:rsidRDefault="00BB7481">
      <w:pPr>
        <w:ind w:right="-142"/>
        <w:contextualSpacing/>
        <w:rPr>
          <w:szCs w:val="24"/>
          <w:u w:val="single"/>
          <w:lang w:val="lt-LT"/>
        </w:rPr>
      </w:pPr>
      <w:r w:rsidRPr="00D02062">
        <w:rPr>
          <w:szCs w:val="24"/>
          <w:u w:val="single"/>
          <w:lang w:val="lt-LT"/>
        </w:rPr>
        <w:t>Absorbcija</w:t>
      </w:r>
    </w:p>
    <w:p w14:paraId="1CCEE20C" w14:textId="77777777" w:rsidR="00BB7481" w:rsidRDefault="00BB7481">
      <w:pPr>
        <w:contextualSpacing/>
        <w:rPr>
          <w:szCs w:val="24"/>
          <w:lang w:val="lt-LT"/>
        </w:rPr>
      </w:pPr>
      <w:r w:rsidRPr="00D02062">
        <w:rPr>
          <w:szCs w:val="24"/>
          <w:lang w:val="lt-LT"/>
        </w:rPr>
        <w:lastRenderedPageBreak/>
        <w:t>Pavartojus 2 olaparibo tabletes po 150 mg per burną, absorbcija būna greita, didžiausios koncentracijos plazmoje mediana paprastai susidaro po 1,5 val.</w:t>
      </w:r>
    </w:p>
    <w:p w14:paraId="1B0787BF" w14:textId="77777777" w:rsidR="003571DF" w:rsidRPr="00D02062" w:rsidRDefault="003571DF">
      <w:pPr>
        <w:contextualSpacing/>
        <w:rPr>
          <w:szCs w:val="24"/>
          <w:lang w:val="lt-LT"/>
        </w:rPr>
      </w:pPr>
    </w:p>
    <w:p w14:paraId="1CCEE20D" w14:textId="6A5BF872" w:rsidR="00BB7481" w:rsidRPr="00D02062" w:rsidRDefault="00BB7481">
      <w:pPr>
        <w:contextualSpacing/>
        <w:rPr>
          <w:szCs w:val="24"/>
          <w:lang w:val="lt-LT"/>
        </w:rPr>
      </w:pPr>
      <w:r w:rsidRPr="00D02062">
        <w:rPr>
          <w:szCs w:val="24"/>
          <w:lang w:val="lt-LT"/>
        </w:rPr>
        <w:t>Pavartojus valgio metu</w:t>
      </w:r>
      <w:r w:rsidR="003571DF">
        <w:rPr>
          <w:szCs w:val="24"/>
          <w:lang w:val="lt-LT"/>
        </w:rPr>
        <w:t>,</w:t>
      </w:r>
      <w:r w:rsidRPr="00D02062">
        <w:rPr>
          <w:szCs w:val="24"/>
          <w:lang w:val="lt-LT"/>
        </w:rPr>
        <w:t xml:space="preserve"> </w:t>
      </w:r>
      <w:r w:rsidRPr="00D02062">
        <w:rPr>
          <w:lang w:val="lt-LT"/>
        </w:rPr>
        <w:t xml:space="preserve">olaparibo </w:t>
      </w:r>
      <w:r w:rsidRPr="00D02062">
        <w:rPr>
          <w:szCs w:val="24"/>
          <w:lang w:val="lt-LT"/>
        </w:rPr>
        <w:t>absorbcija buvo lėtesnė (</w:t>
      </w:r>
      <w:r w:rsidRPr="002D524D">
        <w:rPr>
          <w:i/>
          <w:iCs/>
          <w:szCs w:val="24"/>
          <w:lang w:val="lt-LT"/>
        </w:rPr>
        <w:t>T</w:t>
      </w:r>
      <w:r w:rsidRPr="002D524D">
        <w:rPr>
          <w:i/>
          <w:iCs/>
          <w:szCs w:val="24"/>
          <w:vertAlign w:val="subscript"/>
          <w:lang w:val="lt-LT"/>
        </w:rPr>
        <w:t>max</w:t>
      </w:r>
      <w:r w:rsidRPr="00D02062">
        <w:rPr>
          <w:szCs w:val="24"/>
          <w:lang w:val="lt-LT"/>
        </w:rPr>
        <w:t xml:space="preserve"> 2,5 val. vėlesnė, </w:t>
      </w:r>
      <w:r w:rsidRPr="002D524D">
        <w:rPr>
          <w:i/>
          <w:iCs/>
          <w:szCs w:val="24"/>
          <w:lang w:val="lt-LT"/>
        </w:rPr>
        <w:t>C</w:t>
      </w:r>
      <w:r w:rsidRPr="002D524D">
        <w:rPr>
          <w:i/>
          <w:iCs/>
          <w:szCs w:val="24"/>
          <w:vertAlign w:val="subscript"/>
          <w:lang w:val="lt-LT"/>
        </w:rPr>
        <w:t>max</w:t>
      </w:r>
      <w:r w:rsidRPr="00D02062">
        <w:rPr>
          <w:szCs w:val="24"/>
          <w:lang w:val="lt-LT"/>
        </w:rPr>
        <w:t xml:space="preserve"> maždaug 21% mažesnė), </w:t>
      </w:r>
      <w:r w:rsidRPr="00D02062">
        <w:rPr>
          <w:lang w:val="lt-LT"/>
        </w:rPr>
        <w:t>bet absorbuotas kiekis reikšmingai nepakito (</w:t>
      </w:r>
      <w:r w:rsidRPr="002D524D">
        <w:rPr>
          <w:i/>
          <w:iCs/>
          <w:lang w:val="lt-LT"/>
        </w:rPr>
        <w:t>AUC</w:t>
      </w:r>
      <w:r w:rsidRPr="00D02062">
        <w:rPr>
          <w:lang w:val="lt-LT"/>
        </w:rPr>
        <w:t xml:space="preserve"> padidėjo 8%). Dėl to Lynparza galima vartoti neatsižvelgiant į maitinimąsi</w:t>
      </w:r>
      <w:r w:rsidRPr="00D02062">
        <w:rPr>
          <w:szCs w:val="24"/>
          <w:lang w:val="lt-LT"/>
        </w:rPr>
        <w:t xml:space="preserve"> (žr. 4.2 skyrių).</w:t>
      </w:r>
    </w:p>
    <w:p w14:paraId="1CCEE20E" w14:textId="77777777" w:rsidR="00BB7481" w:rsidRPr="00D02062" w:rsidRDefault="00BB7481">
      <w:pPr>
        <w:contextualSpacing/>
        <w:rPr>
          <w:szCs w:val="24"/>
          <w:lang w:val="lt-LT"/>
        </w:rPr>
      </w:pPr>
    </w:p>
    <w:p w14:paraId="1CCEE20F" w14:textId="77777777" w:rsidR="00BB7481" w:rsidRPr="00D02062" w:rsidRDefault="00BB7481">
      <w:pPr>
        <w:contextualSpacing/>
        <w:rPr>
          <w:szCs w:val="24"/>
          <w:u w:val="single"/>
          <w:lang w:val="lt-LT"/>
        </w:rPr>
      </w:pPr>
      <w:r w:rsidRPr="00D02062">
        <w:rPr>
          <w:szCs w:val="24"/>
          <w:u w:val="single"/>
          <w:lang w:val="lt-LT"/>
        </w:rPr>
        <w:t>Pasiskirstymas</w:t>
      </w:r>
    </w:p>
    <w:p w14:paraId="1CCEE210" w14:textId="65572718" w:rsidR="00BB7481" w:rsidRPr="00D02062" w:rsidRDefault="00BB7481">
      <w:pPr>
        <w:numPr>
          <w:ilvl w:val="12"/>
          <w:numId w:val="0"/>
        </w:numPr>
        <w:ind w:right="-2"/>
        <w:contextualSpacing/>
        <w:rPr>
          <w:lang w:val="lt-LT"/>
        </w:rPr>
      </w:pPr>
      <w:r w:rsidRPr="00D02062">
        <w:rPr>
          <w:lang w:val="lt-LT"/>
        </w:rPr>
        <w:t xml:space="preserve">Esant 10 µg/ml koncentracijai (ji maždaug lygi </w:t>
      </w:r>
      <w:r w:rsidRPr="002D524D">
        <w:rPr>
          <w:i/>
          <w:iCs/>
          <w:szCs w:val="24"/>
          <w:lang w:val="lt-LT"/>
        </w:rPr>
        <w:t>C</w:t>
      </w:r>
      <w:r w:rsidRPr="002D524D">
        <w:rPr>
          <w:i/>
          <w:iCs/>
          <w:szCs w:val="24"/>
          <w:vertAlign w:val="subscript"/>
          <w:lang w:val="lt-LT"/>
        </w:rPr>
        <w:t>max</w:t>
      </w:r>
      <w:r w:rsidRPr="00D02062">
        <w:rPr>
          <w:szCs w:val="24"/>
          <w:lang w:val="lt-LT"/>
        </w:rPr>
        <w:t xml:space="preserve">), </w:t>
      </w:r>
      <w:r w:rsidRPr="00D02062">
        <w:rPr>
          <w:lang w:val="lt-LT"/>
        </w:rPr>
        <w:t xml:space="preserve">prie plazmos baltymų </w:t>
      </w:r>
      <w:r w:rsidRPr="00D02062">
        <w:rPr>
          <w:i/>
          <w:lang w:val="lt-LT"/>
        </w:rPr>
        <w:t>in vitro</w:t>
      </w:r>
      <w:r w:rsidRPr="00D02062">
        <w:rPr>
          <w:lang w:val="lt-LT"/>
        </w:rPr>
        <w:t xml:space="preserve"> prisijungusi dalis sudaro maždaug 82%.</w:t>
      </w:r>
    </w:p>
    <w:p w14:paraId="1CCEE211" w14:textId="77777777" w:rsidR="00BB7481" w:rsidRPr="00D02062" w:rsidRDefault="00BB7481">
      <w:pPr>
        <w:numPr>
          <w:ilvl w:val="12"/>
          <w:numId w:val="0"/>
        </w:numPr>
        <w:ind w:right="-2"/>
        <w:contextualSpacing/>
        <w:rPr>
          <w:lang w:val="lt-LT"/>
        </w:rPr>
      </w:pPr>
    </w:p>
    <w:p w14:paraId="1CCEE212" w14:textId="39347B6B" w:rsidR="00BB7481" w:rsidRPr="00D02062" w:rsidRDefault="00BB7481">
      <w:pPr>
        <w:numPr>
          <w:ilvl w:val="12"/>
          <w:numId w:val="0"/>
        </w:numPr>
        <w:ind w:right="-2"/>
        <w:contextualSpacing/>
        <w:rPr>
          <w:lang w:val="lt-LT"/>
        </w:rPr>
      </w:pPr>
      <w:r w:rsidRPr="00D02062">
        <w:rPr>
          <w:i/>
          <w:lang w:val="lt-LT"/>
        </w:rPr>
        <w:t>In vitro</w:t>
      </w:r>
      <w:r w:rsidRPr="00D02062">
        <w:rPr>
          <w:lang w:val="lt-LT"/>
        </w:rPr>
        <w:t xml:space="preserve"> prie žmogaus plazmos baltymų prisijungęs olaparibo kiekis priklausė nuo dozės. Kai ji buvo 1 µg/ml, prisijungusi frakcija sudarė maždaug 91%, kai buvo 10 µg/ml, ji sumažėjo iki 82%, o kai 40 µg/ml – iki 70%. Išgrynintų baltymų tirpaluose prisijungusio prie albumino buvo maždaug 56% olaparibo (nepriklausomai nuo olaparibo koncentracijos). Tuo pačiu metodu nustatyta, kad esant 10 µg/ml koncentracijai prie alfa 1 rūgščiojo glikoproteino prisijungusi frakcija sudarė 29% ir turėjo tendenciją mažėti esant didesnėms koncentracijoms.</w:t>
      </w:r>
    </w:p>
    <w:p w14:paraId="1CCEE213" w14:textId="77777777" w:rsidR="00BB7481" w:rsidRPr="00D02062" w:rsidRDefault="00BB7481">
      <w:pPr>
        <w:contextualSpacing/>
        <w:rPr>
          <w:szCs w:val="24"/>
          <w:lang w:val="lt-LT"/>
        </w:rPr>
      </w:pPr>
    </w:p>
    <w:p w14:paraId="1CCEE214" w14:textId="77777777" w:rsidR="00BB7481" w:rsidRPr="00D02062" w:rsidRDefault="00BB7481">
      <w:pPr>
        <w:contextualSpacing/>
        <w:rPr>
          <w:szCs w:val="24"/>
          <w:u w:val="single"/>
          <w:lang w:val="lt-LT"/>
        </w:rPr>
      </w:pPr>
      <w:r w:rsidRPr="00D02062">
        <w:rPr>
          <w:szCs w:val="24"/>
          <w:u w:val="single"/>
          <w:lang w:val="lt-LT"/>
        </w:rPr>
        <w:t>Biotransformacija</w:t>
      </w:r>
    </w:p>
    <w:p w14:paraId="1CCEE215" w14:textId="77777777" w:rsidR="00BB7481" w:rsidRPr="00D02062" w:rsidRDefault="00BB7481">
      <w:pPr>
        <w:contextualSpacing/>
        <w:rPr>
          <w:szCs w:val="24"/>
          <w:lang w:val="lt-LT"/>
        </w:rPr>
      </w:pPr>
      <w:r w:rsidRPr="00D02062">
        <w:rPr>
          <w:szCs w:val="24"/>
          <w:lang w:val="lt-LT"/>
        </w:rPr>
        <w:t xml:space="preserve">Tyrimai </w:t>
      </w:r>
      <w:r w:rsidRPr="00D02062">
        <w:rPr>
          <w:i/>
          <w:szCs w:val="24"/>
          <w:lang w:val="lt-LT"/>
        </w:rPr>
        <w:t>in vitro</w:t>
      </w:r>
      <w:r w:rsidRPr="00D02062">
        <w:rPr>
          <w:szCs w:val="24"/>
          <w:lang w:val="lt-LT"/>
        </w:rPr>
        <w:t xml:space="preserve"> parodė, kad pagrindiniai olaparibo metabolizmo fermentai yra CYP3A4/5 (žr. 4.5 skyrių).</w:t>
      </w:r>
    </w:p>
    <w:p w14:paraId="1CCEE216" w14:textId="77777777" w:rsidR="00BB7481" w:rsidRPr="00D02062" w:rsidRDefault="00BB7481">
      <w:pPr>
        <w:contextualSpacing/>
        <w:rPr>
          <w:szCs w:val="24"/>
          <w:lang w:val="lt-LT"/>
        </w:rPr>
      </w:pPr>
    </w:p>
    <w:p w14:paraId="1CCEE217" w14:textId="4F2C6DFB" w:rsidR="00BB7481" w:rsidRPr="00D02062" w:rsidRDefault="00BB7481">
      <w:pPr>
        <w:contextualSpacing/>
        <w:rPr>
          <w:szCs w:val="24"/>
          <w:lang w:val="lt-LT"/>
        </w:rPr>
      </w:pPr>
      <w:r w:rsidRPr="00D02062">
        <w:rPr>
          <w:szCs w:val="24"/>
          <w:lang w:val="lt-LT"/>
        </w:rPr>
        <w:t xml:space="preserve">Pacientėms pavartojus </w:t>
      </w:r>
      <w:r w:rsidRPr="00D02062">
        <w:rPr>
          <w:szCs w:val="24"/>
          <w:vertAlign w:val="superscript"/>
          <w:lang w:val="lt-LT"/>
        </w:rPr>
        <w:t>14</w:t>
      </w:r>
      <w:r w:rsidRPr="00D02062">
        <w:rPr>
          <w:szCs w:val="24"/>
          <w:lang w:val="lt-LT"/>
        </w:rPr>
        <w:t xml:space="preserve">C žymėto olaparibo per burną, daugumą (70%) plazmoje cirkuliuojančio radioaktyvumo nulėmė nepakitęs olaparibas, kuris taip pat buvo pagrindinė medžiaga šlapime (15% dozės) ir išmatose (6% dozės). Olaparibo metabolizmas yra ekstensyvus. Didžiąją jo dalį sudaro oksidacijos reakcijos susidarant daugeliui medžiagų, vėliau konjuguojamų su gliukuronidu arba sulfatu. Plazmoje rasta iki 20, šlapime – iki 37 ir išmatose – iki 20 metabolitų, kurių dauguma atitiko &lt; 1% pavartotos dozės. Pagrindiniai cirkuliuojantys metabolitai buvo atviro žiedo </w:t>
      </w:r>
      <w:r w:rsidRPr="00D02062">
        <w:rPr>
          <w:lang w:val="lt-LT"/>
        </w:rPr>
        <w:t>piperazin</w:t>
      </w:r>
      <w:r w:rsidRPr="00D02062">
        <w:rPr>
          <w:lang w:val="lt-LT"/>
        </w:rPr>
        <w:noBreakHyphen/>
        <w:t>3</w:t>
      </w:r>
      <w:r w:rsidRPr="00D02062">
        <w:rPr>
          <w:lang w:val="lt-LT"/>
        </w:rPr>
        <w:noBreakHyphen/>
        <w:t xml:space="preserve">ol </w:t>
      </w:r>
      <w:r w:rsidRPr="00D02062">
        <w:rPr>
          <w:szCs w:val="24"/>
          <w:lang w:val="lt-LT"/>
        </w:rPr>
        <w:t>dalis ir 2 monooksigenuoti metabolitai, sudarę maždaug po 10%. Vienas iš monooksigenuotų metabolitų taip pat buvo pagrindinis išskyrose (sudarė 6% šlapimo ir 5% išmatų radioaktyvumo).</w:t>
      </w:r>
    </w:p>
    <w:p w14:paraId="1CCEE218" w14:textId="77777777" w:rsidR="00BB7481" w:rsidRPr="00D02062" w:rsidRDefault="00BB7481">
      <w:pPr>
        <w:contextualSpacing/>
        <w:rPr>
          <w:szCs w:val="24"/>
          <w:lang w:val="lt-LT"/>
        </w:rPr>
      </w:pPr>
    </w:p>
    <w:p w14:paraId="1CCEE219" w14:textId="77777777" w:rsidR="00BB7481" w:rsidRPr="00D02062" w:rsidRDefault="00BB7481">
      <w:pPr>
        <w:contextualSpacing/>
        <w:rPr>
          <w:lang w:val="lt-LT"/>
        </w:rPr>
      </w:pPr>
      <w:r w:rsidRPr="00D02062">
        <w:rPr>
          <w:i/>
          <w:szCs w:val="24"/>
          <w:lang w:val="lt-LT"/>
        </w:rPr>
        <w:t>In vitro</w:t>
      </w:r>
      <w:r w:rsidRPr="00D02062">
        <w:rPr>
          <w:szCs w:val="24"/>
          <w:lang w:val="lt-LT"/>
        </w:rPr>
        <w:t xml:space="preserve"> olaparibas mažai slopino arba neslopino </w:t>
      </w:r>
      <w:r w:rsidRPr="00D02062">
        <w:rPr>
          <w:lang w:val="lt-LT"/>
        </w:rPr>
        <w:t xml:space="preserve">UGT1A4, UGT1A9, UGT2B7 ar </w:t>
      </w:r>
      <w:r w:rsidRPr="00D02062">
        <w:rPr>
          <w:szCs w:val="24"/>
          <w:lang w:val="lt-LT"/>
        </w:rPr>
        <w:t xml:space="preserve">CYP 1A2, 2A6, 2B6, 2C8, 2C9, 2C19, 2D6 ar 2E1, jo sukeliamo klinikai reikšmingo nuo laiko priklausomo kurio nors </w:t>
      </w:r>
      <w:r w:rsidRPr="00D02062">
        <w:rPr>
          <w:lang w:val="lt-LT"/>
        </w:rPr>
        <w:t xml:space="preserve">CYP </w:t>
      </w:r>
      <w:r w:rsidRPr="00D02062">
        <w:rPr>
          <w:szCs w:val="24"/>
          <w:lang w:val="lt-LT"/>
        </w:rPr>
        <w:t xml:space="preserve">fermento slopinimo taip pat nesitikima. </w:t>
      </w:r>
      <w:r w:rsidRPr="00D02062">
        <w:rPr>
          <w:lang w:val="lt-LT"/>
        </w:rPr>
        <w:t xml:space="preserve">Olaparibas slopino UGT1A1 </w:t>
      </w:r>
      <w:r w:rsidRPr="00D02062">
        <w:rPr>
          <w:i/>
          <w:lang w:val="lt-LT"/>
        </w:rPr>
        <w:t>in vitro</w:t>
      </w:r>
      <w:r w:rsidRPr="00D02062">
        <w:rPr>
          <w:lang w:val="lt-LT"/>
        </w:rPr>
        <w:t xml:space="preserve">, tačiau </w:t>
      </w:r>
      <w:r w:rsidRPr="002D524D">
        <w:rPr>
          <w:i/>
          <w:iCs/>
          <w:lang w:val="lt-LT"/>
        </w:rPr>
        <w:t>PBPK</w:t>
      </w:r>
      <w:r w:rsidRPr="00D02062">
        <w:rPr>
          <w:lang w:val="lt-LT"/>
        </w:rPr>
        <w:t xml:space="preserve"> simuliacijos duomenimis tai neturėtų turėti klinikinės reikšmės. </w:t>
      </w:r>
      <w:r w:rsidRPr="00D02062">
        <w:rPr>
          <w:i/>
          <w:lang w:val="lt-LT"/>
        </w:rPr>
        <w:t>In vitro</w:t>
      </w:r>
      <w:r w:rsidRPr="00D02062">
        <w:rPr>
          <w:lang w:val="lt-LT"/>
        </w:rPr>
        <w:t xml:space="preserve"> olaparibas yra išpumpavimo siurblio P gp substratas, tačiau tai neturėtų turėti klinikinės reikšmės (žr. 4.5 skyrių).</w:t>
      </w:r>
    </w:p>
    <w:p w14:paraId="1CCEE21A" w14:textId="77777777" w:rsidR="00BB7481" w:rsidRPr="00D02062" w:rsidRDefault="00BB7481">
      <w:pPr>
        <w:contextualSpacing/>
        <w:rPr>
          <w:lang w:val="lt-LT"/>
        </w:rPr>
      </w:pPr>
    </w:p>
    <w:p w14:paraId="1CCEE21B" w14:textId="77777777" w:rsidR="00BB7481" w:rsidRPr="00D02062" w:rsidRDefault="00BB7481">
      <w:pPr>
        <w:contextualSpacing/>
        <w:rPr>
          <w:szCs w:val="24"/>
          <w:lang w:val="lt-LT"/>
        </w:rPr>
      </w:pPr>
      <w:r w:rsidRPr="00D02062">
        <w:rPr>
          <w:i/>
          <w:iCs/>
          <w:szCs w:val="24"/>
          <w:lang w:val="lt-LT"/>
        </w:rPr>
        <w:t xml:space="preserve">In vitro </w:t>
      </w:r>
      <w:r w:rsidRPr="00D02062">
        <w:rPr>
          <w:szCs w:val="24"/>
          <w:lang w:val="lt-LT"/>
        </w:rPr>
        <w:t xml:space="preserve">duomenimis, olaparibas nėra </w:t>
      </w:r>
      <w:r w:rsidRPr="002D524D">
        <w:rPr>
          <w:i/>
          <w:iCs/>
          <w:szCs w:val="24"/>
          <w:lang w:val="lt-LT"/>
        </w:rPr>
        <w:t>OATP1B1</w:t>
      </w:r>
      <w:r w:rsidRPr="00D02062">
        <w:rPr>
          <w:szCs w:val="24"/>
          <w:lang w:val="lt-LT"/>
        </w:rPr>
        <w:t xml:space="preserve">, </w:t>
      </w:r>
      <w:r w:rsidRPr="002D524D">
        <w:rPr>
          <w:i/>
          <w:iCs/>
          <w:szCs w:val="24"/>
          <w:lang w:val="lt-LT"/>
        </w:rPr>
        <w:t>OATP1B3</w:t>
      </w:r>
      <w:r w:rsidRPr="00D02062">
        <w:rPr>
          <w:szCs w:val="24"/>
          <w:lang w:val="lt-LT"/>
        </w:rPr>
        <w:t xml:space="preserve">, </w:t>
      </w:r>
      <w:r w:rsidRPr="002D524D">
        <w:rPr>
          <w:i/>
          <w:iCs/>
          <w:szCs w:val="24"/>
          <w:lang w:val="lt-LT"/>
        </w:rPr>
        <w:t>OCT1</w:t>
      </w:r>
      <w:r w:rsidRPr="00D02062">
        <w:rPr>
          <w:szCs w:val="24"/>
          <w:lang w:val="lt-LT"/>
        </w:rPr>
        <w:t xml:space="preserve">, </w:t>
      </w:r>
      <w:r w:rsidRPr="002D524D">
        <w:rPr>
          <w:i/>
          <w:iCs/>
          <w:szCs w:val="24"/>
          <w:lang w:val="lt-LT"/>
        </w:rPr>
        <w:t>BCRP</w:t>
      </w:r>
      <w:r w:rsidRPr="00D02062">
        <w:rPr>
          <w:szCs w:val="24"/>
          <w:lang w:val="lt-LT"/>
        </w:rPr>
        <w:t xml:space="preserve"> ar </w:t>
      </w:r>
      <w:r w:rsidRPr="002D524D">
        <w:rPr>
          <w:i/>
          <w:iCs/>
          <w:szCs w:val="24"/>
          <w:lang w:val="lt-LT"/>
        </w:rPr>
        <w:t>MRP2</w:t>
      </w:r>
      <w:r w:rsidRPr="00D02062">
        <w:rPr>
          <w:szCs w:val="24"/>
          <w:lang w:val="lt-LT"/>
        </w:rPr>
        <w:t xml:space="preserve"> substratas bei neslopina </w:t>
      </w:r>
      <w:r w:rsidRPr="002D524D">
        <w:rPr>
          <w:i/>
          <w:iCs/>
          <w:szCs w:val="24"/>
          <w:lang w:val="lt-LT"/>
        </w:rPr>
        <w:t>OATP1B3</w:t>
      </w:r>
      <w:r w:rsidRPr="00D02062">
        <w:rPr>
          <w:szCs w:val="24"/>
          <w:lang w:val="lt-LT"/>
        </w:rPr>
        <w:t xml:space="preserve">, </w:t>
      </w:r>
      <w:r w:rsidRPr="002D524D">
        <w:rPr>
          <w:i/>
          <w:iCs/>
          <w:szCs w:val="24"/>
          <w:lang w:val="lt-LT"/>
        </w:rPr>
        <w:t>OAT1</w:t>
      </w:r>
      <w:r w:rsidRPr="00D02062">
        <w:rPr>
          <w:szCs w:val="24"/>
          <w:lang w:val="lt-LT"/>
        </w:rPr>
        <w:t xml:space="preserve"> ir </w:t>
      </w:r>
      <w:r w:rsidRPr="002D524D">
        <w:rPr>
          <w:i/>
          <w:iCs/>
          <w:szCs w:val="24"/>
          <w:lang w:val="lt-LT"/>
        </w:rPr>
        <w:t>MRP2</w:t>
      </w:r>
      <w:r w:rsidRPr="00D02062">
        <w:rPr>
          <w:szCs w:val="24"/>
          <w:lang w:val="lt-LT"/>
        </w:rPr>
        <w:t>.</w:t>
      </w:r>
      <w:r w:rsidRPr="00D02062">
        <w:rPr>
          <w:lang w:val="lt-LT"/>
        </w:rPr>
        <w:t xml:space="preserve"> </w:t>
      </w:r>
    </w:p>
    <w:p w14:paraId="1CCEE21C" w14:textId="77777777" w:rsidR="00BB7481" w:rsidRPr="00D02062" w:rsidRDefault="00BB7481">
      <w:pPr>
        <w:contextualSpacing/>
        <w:rPr>
          <w:szCs w:val="24"/>
          <w:lang w:val="lt-LT"/>
        </w:rPr>
      </w:pPr>
    </w:p>
    <w:p w14:paraId="1CCEE21D" w14:textId="77777777" w:rsidR="00BB7481" w:rsidRPr="00D02062" w:rsidRDefault="00BB7481">
      <w:pPr>
        <w:contextualSpacing/>
        <w:rPr>
          <w:szCs w:val="24"/>
          <w:u w:val="single"/>
          <w:lang w:val="lt-LT"/>
        </w:rPr>
      </w:pPr>
      <w:r w:rsidRPr="00D02062">
        <w:rPr>
          <w:szCs w:val="24"/>
          <w:u w:val="single"/>
          <w:lang w:val="lt-LT"/>
        </w:rPr>
        <w:t>Eliminacija</w:t>
      </w:r>
    </w:p>
    <w:p w14:paraId="1CCEE21E" w14:textId="564D48AD" w:rsidR="00BB7481" w:rsidRPr="00D02062" w:rsidRDefault="00BB7481">
      <w:pPr>
        <w:contextualSpacing/>
        <w:rPr>
          <w:szCs w:val="24"/>
          <w:lang w:val="lt-LT"/>
        </w:rPr>
      </w:pPr>
      <w:r w:rsidRPr="00D02062">
        <w:rPr>
          <w:szCs w:val="24"/>
          <w:lang w:val="lt-LT"/>
        </w:rPr>
        <w:t xml:space="preserve">Pavartojus vieną </w:t>
      </w:r>
      <w:r w:rsidRPr="00D02062">
        <w:rPr>
          <w:szCs w:val="24"/>
          <w:vertAlign w:val="superscript"/>
          <w:lang w:val="lt-LT"/>
        </w:rPr>
        <w:t>14</w:t>
      </w:r>
      <w:r w:rsidRPr="00D02062">
        <w:rPr>
          <w:szCs w:val="24"/>
          <w:lang w:val="lt-LT"/>
        </w:rPr>
        <w:t>C žymėto olaparibo dozę, maždaug 86% radioaktyvumo rasti per 7 dienas (apie 44% šlapime ir apie 42% išmatose). Daugumą pašalintos medžiagos sudarė metabolitai.</w:t>
      </w:r>
    </w:p>
    <w:p w14:paraId="1CCEE21F" w14:textId="77777777" w:rsidR="00BB7481" w:rsidRPr="00D02062" w:rsidRDefault="00BB7481">
      <w:pPr>
        <w:contextualSpacing/>
        <w:rPr>
          <w:szCs w:val="24"/>
          <w:lang w:val="lt-LT"/>
        </w:rPr>
      </w:pPr>
    </w:p>
    <w:p w14:paraId="1CCEE220" w14:textId="77777777" w:rsidR="00BB7481" w:rsidRPr="00D02062" w:rsidRDefault="00BB7481">
      <w:pPr>
        <w:contextualSpacing/>
        <w:rPr>
          <w:i/>
          <w:iCs/>
          <w:szCs w:val="24"/>
          <w:u w:val="single"/>
          <w:lang w:val="lt-LT"/>
        </w:rPr>
      </w:pPr>
      <w:r w:rsidRPr="00D02062">
        <w:rPr>
          <w:i/>
          <w:iCs/>
          <w:szCs w:val="24"/>
          <w:u w:val="single"/>
          <w:lang w:val="lt-LT"/>
        </w:rPr>
        <w:t>Ypatingos populiacijos</w:t>
      </w:r>
    </w:p>
    <w:p w14:paraId="1CCEE221" w14:textId="77777777" w:rsidR="00BB7481" w:rsidRPr="00D02062" w:rsidRDefault="00BB7481">
      <w:pPr>
        <w:contextualSpacing/>
        <w:rPr>
          <w:lang w:val="lt-LT"/>
        </w:rPr>
      </w:pPr>
      <w:r w:rsidRPr="00D02062">
        <w:rPr>
          <w:lang w:val="lt-LT"/>
        </w:rPr>
        <w:t>Populiacinė farmakokinetikos analizė parodė, kad pacienčių amžius, lytis, kūno svoris, naviko lokalizacija ir rasė (įskaitant baltaodžių ir japonų) nėra reikšmingi faktoriai.</w:t>
      </w:r>
    </w:p>
    <w:p w14:paraId="1CCEE222" w14:textId="77777777" w:rsidR="00BB7481" w:rsidRPr="00D02062" w:rsidRDefault="00BB7481">
      <w:pPr>
        <w:contextualSpacing/>
        <w:rPr>
          <w:lang w:val="lt-LT"/>
        </w:rPr>
      </w:pPr>
    </w:p>
    <w:p w14:paraId="1CCEE223" w14:textId="77777777" w:rsidR="00BB7481" w:rsidRPr="00D02062" w:rsidRDefault="00BB7481">
      <w:pPr>
        <w:contextualSpacing/>
        <w:rPr>
          <w:i/>
          <w:iCs/>
          <w:szCs w:val="24"/>
          <w:lang w:val="lt-LT"/>
        </w:rPr>
      </w:pPr>
      <w:r w:rsidRPr="00D02062">
        <w:rPr>
          <w:i/>
          <w:iCs/>
          <w:szCs w:val="24"/>
          <w:lang w:val="lt-LT"/>
        </w:rPr>
        <w:t>Sutrikusi inkstų funkcija</w:t>
      </w:r>
    </w:p>
    <w:p w14:paraId="1CCEE224" w14:textId="0A5BDD00" w:rsidR="00BB7481" w:rsidRPr="00D02062" w:rsidRDefault="00BB7481">
      <w:pPr>
        <w:contextualSpacing/>
        <w:rPr>
          <w:szCs w:val="24"/>
          <w:lang w:val="lt-LT"/>
        </w:rPr>
      </w:pPr>
      <w:r w:rsidRPr="00D02062">
        <w:rPr>
          <w:szCs w:val="24"/>
          <w:lang w:val="lt-LT"/>
        </w:rPr>
        <w:t>Pacientėms, kurių inkstų funkcija lengvai sutrikusi (kreatinino klirensas – nuo 51 iki 80</w:t>
      </w:r>
      <w:r w:rsidR="006D3A09">
        <w:rPr>
          <w:szCs w:val="24"/>
          <w:lang w:val="lt-LT"/>
        </w:rPr>
        <w:t> </w:t>
      </w:r>
      <w:r w:rsidRPr="00D02062">
        <w:rPr>
          <w:szCs w:val="24"/>
          <w:lang w:val="lt-LT"/>
        </w:rPr>
        <w:t xml:space="preserve">ml/min.), </w:t>
      </w:r>
      <w:r w:rsidRPr="002D524D">
        <w:rPr>
          <w:i/>
          <w:iCs/>
          <w:szCs w:val="24"/>
          <w:lang w:val="lt-LT"/>
        </w:rPr>
        <w:t>AUC</w:t>
      </w:r>
      <w:r w:rsidRPr="00D02062">
        <w:rPr>
          <w:szCs w:val="24"/>
          <w:lang w:val="lt-LT"/>
        </w:rPr>
        <w:t xml:space="preserve"> buvo 24%, o </w:t>
      </w:r>
      <w:r w:rsidRPr="002D524D">
        <w:rPr>
          <w:i/>
          <w:iCs/>
          <w:szCs w:val="24"/>
          <w:lang w:val="lt-LT"/>
        </w:rPr>
        <w:t>C</w:t>
      </w:r>
      <w:r w:rsidRPr="002D524D">
        <w:rPr>
          <w:i/>
          <w:iCs/>
          <w:szCs w:val="24"/>
          <w:vertAlign w:val="subscript"/>
          <w:lang w:val="lt-LT"/>
        </w:rPr>
        <w:t>max</w:t>
      </w:r>
      <w:r w:rsidRPr="00D02062">
        <w:rPr>
          <w:szCs w:val="24"/>
          <w:lang w:val="lt-LT"/>
        </w:rPr>
        <w:t xml:space="preserve"> – 15% didesnis negu toms, kurių inkstų funkcija normali. Pacientėms, kurių inkstų funkcija lengvai sutrikusi, Lynparza dozės koreguoti nereikia.</w:t>
      </w:r>
    </w:p>
    <w:p w14:paraId="1CCEE225" w14:textId="77777777" w:rsidR="00BB7481" w:rsidRPr="00D02062" w:rsidRDefault="00BB7481">
      <w:pPr>
        <w:contextualSpacing/>
        <w:rPr>
          <w:szCs w:val="24"/>
          <w:lang w:val="lt-LT"/>
        </w:rPr>
      </w:pPr>
    </w:p>
    <w:p w14:paraId="1CCEE226" w14:textId="0A590CBD" w:rsidR="00BB7481" w:rsidRPr="00D02062" w:rsidRDefault="00BB7481">
      <w:pPr>
        <w:contextualSpacing/>
        <w:rPr>
          <w:szCs w:val="24"/>
          <w:lang w:val="lt-LT"/>
        </w:rPr>
      </w:pPr>
      <w:r w:rsidRPr="00D02062">
        <w:rPr>
          <w:szCs w:val="24"/>
          <w:lang w:val="lt-LT"/>
        </w:rPr>
        <w:t>Pacientėms, kurių inkstų funkcija vidutiniškai sutrikusi (kreatinino klirensas – nuo 31 iki 50</w:t>
      </w:r>
      <w:r w:rsidR="00733F54">
        <w:rPr>
          <w:szCs w:val="24"/>
          <w:lang w:val="lt-LT"/>
        </w:rPr>
        <w:t> </w:t>
      </w:r>
      <w:r w:rsidRPr="00D02062">
        <w:rPr>
          <w:szCs w:val="24"/>
          <w:lang w:val="lt-LT"/>
        </w:rPr>
        <w:t xml:space="preserve">ml/min.), </w:t>
      </w:r>
      <w:r w:rsidRPr="002D524D">
        <w:rPr>
          <w:i/>
          <w:iCs/>
          <w:szCs w:val="24"/>
          <w:lang w:val="lt-LT"/>
        </w:rPr>
        <w:t>AUC</w:t>
      </w:r>
      <w:r w:rsidRPr="00D02062">
        <w:rPr>
          <w:szCs w:val="24"/>
          <w:lang w:val="lt-LT"/>
        </w:rPr>
        <w:t xml:space="preserve"> buvo 44%, o </w:t>
      </w:r>
      <w:r w:rsidRPr="002D524D">
        <w:rPr>
          <w:i/>
          <w:iCs/>
          <w:szCs w:val="24"/>
          <w:lang w:val="lt-LT"/>
        </w:rPr>
        <w:t>C</w:t>
      </w:r>
      <w:r w:rsidRPr="002D524D">
        <w:rPr>
          <w:i/>
          <w:iCs/>
          <w:szCs w:val="24"/>
          <w:vertAlign w:val="subscript"/>
          <w:lang w:val="lt-LT"/>
        </w:rPr>
        <w:t>max</w:t>
      </w:r>
      <w:r w:rsidRPr="00D02062">
        <w:rPr>
          <w:szCs w:val="24"/>
          <w:lang w:val="lt-LT"/>
        </w:rPr>
        <w:t xml:space="preserve"> – 26% didesnis negu toms, kurių inkstų funkcija normali. Pacientėms, kurių inkstų funkcija vidutiniškai sutrikusi, Lynparza dozę rekomenduojama koreguoti (žr. 4.2 skyrių).</w:t>
      </w:r>
    </w:p>
    <w:p w14:paraId="1CCEE227" w14:textId="77777777" w:rsidR="00BB7481" w:rsidRPr="00D02062" w:rsidRDefault="00BB7481">
      <w:pPr>
        <w:contextualSpacing/>
        <w:rPr>
          <w:szCs w:val="24"/>
          <w:lang w:val="lt-LT"/>
        </w:rPr>
      </w:pPr>
    </w:p>
    <w:p w14:paraId="1CCEE228" w14:textId="03FB3182" w:rsidR="00BB7481" w:rsidRPr="00D02062" w:rsidRDefault="00BB7481">
      <w:pPr>
        <w:contextualSpacing/>
        <w:rPr>
          <w:szCs w:val="24"/>
          <w:lang w:val="lt-LT"/>
        </w:rPr>
      </w:pPr>
      <w:r w:rsidRPr="00D02062">
        <w:rPr>
          <w:szCs w:val="24"/>
          <w:lang w:val="lt-LT"/>
        </w:rPr>
        <w:lastRenderedPageBreak/>
        <w:t>Vartojimo pacientėms, kurios turi sunkiai sutrikusią inkstų funkciją arba serga paskutinės stadijos inkstų nepakankamumu (kreatinino klirensas &lt; 30 ml/min</w:t>
      </w:r>
      <w:r w:rsidR="00733F54">
        <w:rPr>
          <w:szCs w:val="24"/>
          <w:lang w:val="lt-LT"/>
        </w:rPr>
        <w:t>.</w:t>
      </w:r>
      <w:r w:rsidRPr="00D02062">
        <w:rPr>
          <w:szCs w:val="24"/>
          <w:lang w:val="lt-LT"/>
        </w:rPr>
        <w:t>), duomenų nėra.</w:t>
      </w:r>
    </w:p>
    <w:p w14:paraId="1CCEE229" w14:textId="77777777" w:rsidR="00BB7481" w:rsidRPr="00D02062" w:rsidRDefault="00BB7481">
      <w:pPr>
        <w:contextualSpacing/>
        <w:rPr>
          <w:szCs w:val="24"/>
          <w:lang w:val="lt-LT"/>
        </w:rPr>
      </w:pPr>
    </w:p>
    <w:p w14:paraId="1CCEE22A" w14:textId="77777777" w:rsidR="00BB7481" w:rsidRPr="00D02062" w:rsidRDefault="00BB7481">
      <w:pPr>
        <w:contextualSpacing/>
        <w:rPr>
          <w:i/>
          <w:iCs/>
          <w:szCs w:val="24"/>
          <w:lang w:val="lt-LT"/>
        </w:rPr>
      </w:pPr>
      <w:r w:rsidRPr="00D02062">
        <w:rPr>
          <w:i/>
          <w:iCs/>
          <w:szCs w:val="24"/>
          <w:lang w:val="lt-LT"/>
        </w:rPr>
        <w:t>Sutrikusi kepenų funkcija</w:t>
      </w:r>
    </w:p>
    <w:p w14:paraId="1CCEE22B" w14:textId="5859909E" w:rsidR="00BB7481" w:rsidRPr="00D02062" w:rsidRDefault="00BB7481">
      <w:pPr>
        <w:contextualSpacing/>
        <w:rPr>
          <w:szCs w:val="24"/>
          <w:lang w:val="lt-LT"/>
        </w:rPr>
      </w:pPr>
      <w:r w:rsidRPr="00D02062">
        <w:rPr>
          <w:szCs w:val="24"/>
          <w:lang w:val="lt-LT"/>
        </w:rPr>
        <w:t xml:space="preserve">Pacientėms, turinčioms lengvai sutrikusią (A klasės pagal </w:t>
      </w:r>
      <w:r w:rsidRPr="00D02062">
        <w:rPr>
          <w:i/>
          <w:szCs w:val="24"/>
          <w:lang w:val="lt-LT"/>
        </w:rPr>
        <w:t>Child-Pugh</w:t>
      </w:r>
      <w:r w:rsidRPr="00D02062">
        <w:rPr>
          <w:szCs w:val="24"/>
          <w:lang w:val="lt-LT"/>
        </w:rPr>
        <w:t xml:space="preserve"> klasifikaciją) kepenų funkciją, </w:t>
      </w:r>
      <w:r w:rsidRPr="002D524D">
        <w:rPr>
          <w:i/>
          <w:iCs/>
          <w:szCs w:val="24"/>
          <w:lang w:val="lt-LT"/>
        </w:rPr>
        <w:t>AUC</w:t>
      </w:r>
      <w:r w:rsidRPr="00D02062">
        <w:rPr>
          <w:szCs w:val="24"/>
          <w:lang w:val="lt-LT"/>
        </w:rPr>
        <w:t xml:space="preserve"> būna 15% ir </w:t>
      </w:r>
      <w:r w:rsidRPr="002D524D">
        <w:rPr>
          <w:i/>
          <w:iCs/>
          <w:szCs w:val="24"/>
          <w:lang w:val="lt-LT"/>
        </w:rPr>
        <w:t>C</w:t>
      </w:r>
      <w:r w:rsidRPr="002D524D">
        <w:rPr>
          <w:i/>
          <w:iCs/>
          <w:szCs w:val="24"/>
          <w:vertAlign w:val="subscript"/>
          <w:lang w:val="lt-LT"/>
        </w:rPr>
        <w:t>max</w:t>
      </w:r>
      <w:r w:rsidRPr="00D02062">
        <w:rPr>
          <w:szCs w:val="24"/>
          <w:lang w:val="lt-LT"/>
        </w:rPr>
        <w:t xml:space="preserve"> – 13% didesnis, o turinčioms vidutiniškai sutrikusią kepenų funkciją (B klasės pagal </w:t>
      </w:r>
      <w:r w:rsidRPr="00D02062">
        <w:rPr>
          <w:i/>
          <w:szCs w:val="24"/>
          <w:lang w:val="lt-LT"/>
        </w:rPr>
        <w:t>Child-Pugh</w:t>
      </w:r>
      <w:r w:rsidRPr="00D02062">
        <w:rPr>
          <w:szCs w:val="24"/>
          <w:lang w:val="lt-LT"/>
        </w:rPr>
        <w:t xml:space="preserve"> klasifikaciją)</w:t>
      </w:r>
      <w:r w:rsidRPr="00D02062">
        <w:rPr>
          <w:lang w:val="lt-LT"/>
        </w:rPr>
        <w:t xml:space="preserve"> – </w:t>
      </w:r>
      <w:r w:rsidRPr="002D524D">
        <w:rPr>
          <w:i/>
          <w:iCs/>
          <w:lang w:val="lt-LT"/>
        </w:rPr>
        <w:t>AUC</w:t>
      </w:r>
      <w:r w:rsidRPr="00D02062">
        <w:rPr>
          <w:lang w:val="lt-LT"/>
        </w:rPr>
        <w:t xml:space="preserve"> 8% ir </w:t>
      </w:r>
      <w:r w:rsidRPr="002D524D">
        <w:rPr>
          <w:i/>
          <w:iCs/>
          <w:lang w:val="lt-LT"/>
        </w:rPr>
        <w:t>C</w:t>
      </w:r>
      <w:r w:rsidRPr="002D524D">
        <w:rPr>
          <w:i/>
          <w:iCs/>
          <w:vertAlign w:val="subscript"/>
          <w:lang w:val="lt-LT"/>
        </w:rPr>
        <w:t>max</w:t>
      </w:r>
      <w:r w:rsidRPr="00D02062">
        <w:rPr>
          <w:szCs w:val="24"/>
          <w:lang w:val="lt-LT"/>
        </w:rPr>
        <w:t xml:space="preserve"> – </w:t>
      </w:r>
      <w:r w:rsidRPr="00D02062">
        <w:rPr>
          <w:lang w:val="lt-LT"/>
        </w:rPr>
        <w:t>13% maž</w:t>
      </w:r>
      <w:r w:rsidRPr="00D02062">
        <w:rPr>
          <w:szCs w:val="24"/>
          <w:lang w:val="lt-LT"/>
        </w:rPr>
        <w:t xml:space="preserve">esnis negu toms, kurių kepenų funkcija normali. Pacientėms, kurių kepenų funkcija lengvai arba vidutiniškai sutrikusi, Lynparza dozės koreguoti nereikia (žr. 4.2 skyrių). Pacienčių, kurių kepenų funkcija sunkiai sutrikusi (C klasė pagal </w:t>
      </w:r>
      <w:r w:rsidRPr="00D02062">
        <w:rPr>
          <w:i/>
          <w:szCs w:val="24"/>
          <w:lang w:val="lt-LT"/>
        </w:rPr>
        <w:t>Child-Pugh</w:t>
      </w:r>
      <w:r w:rsidRPr="00D02062">
        <w:rPr>
          <w:szCs w:val="24"/>
          <w:lang w:val="lt-LT"/>
        </w:rPr>
        <w:t xml:space="preserve"> klasifikaciją), duomenų nėra.</w:t>
      </w:r>
    </w:p>
    <w:p w14:paraId="1CCEE22C" w14:textId="77777777" w:rsidR="00BB7481" w:rsidRPr="00D02062" w:rsidRDefault="00BB7481">
      <w:pPr>
        <w:contextualSpacing/>
        <w:rPr>
          <w:szCs w:val="24"/>
          <w:lang w:val="lt-LT"/>
        </w:rPr>
      </w:pPr>
    </w:p>
    <w:p w14:paraId="1CCEE22D" w14:textId="77777777" w:rsidR="00BB7481" w:rsidRPr="00D02062" w:rsidRDefault="00BB7481">
      <w:pPr>
        <w:contextualSpacing/>
        <w:rPr>
          <w:i/>
          <w:iCs/>
          <w:szCs w:val="24"/>
          <w:lang w:val="lt-LT"/>
        </w:rPr>
      </w:pPr>
      <w:r w:rsidRPr="00D02062">
        <w:rPr>
          <w:i/>
          <w:iCs/>
          <w:szCs w:val="24"/>
          <w:lang w:val="lt-LT"/>
        </w:rPr>
        <w:t>Vaikų populiacija</w:t>
      </w:r>
    </w:p>
    <w:p w14:paraId="1CCEE22E" w14:textId="51D9284F" w:rsidR="00BB7481" w:rsidRPr="00D02062" w:rsidRDefault="00696110">
      <w:pPr>
        <w:contextualSpacing/>
        <w:rPr>
          <w:szCs w:val="22"/>
          <w:lang w:val="lt-LT"/>
        </w:rPr>
      </w:pPr>
      <w:r>
        <w:rPr>
          <w:lang w:val="lt-LT"/>
        </w:rPr>
        <w:t>O</w:t>
      </w:r>
      <w:r w:rsidRPr="000E624F">
        <w:rPr>
          <w:lang w:val="lt-LT"/>
        </w:rPr>
        <w:t>laparib</w:t>
      </w:r>
      <w:r>
        <w:rPr>
          <w:lang w:val="lt-LT"/>
        </w:rPr>
        <w:t>o farmakokinetika buvo tirta</w:t>
      </w:r>
      <w:r w:rsidRPr="000E624F">
        <w:rPr>
          <w:lang w:val="lt-LT"/>
        </w:rPr>
        <w:t xml:space="preserve"> </w:t>
      </w:r>
      <w:r w:rsidR="00AA4804" w:rsidRPr="001B24CD">
        <w:rPr>
          <w:lang w:val="lt-LT"/>
        </w:rPr>
        <w:t xml:space="preserve">14 </w:t>
      </w:r>
      <w:r w:rsidR="00AA4804" w:rsidRPr="000E624F">
        <w:rPr>
          <w:lang w:val="lt-LT"/>
        </w:rPr>
        <w:t>vaikų</w:t>
      </w:r>
      <w:r w:rsidR="00AA4804">
        <w:rPr>
          <w:lang w:val="lt-LT"/>
        </w:rPr>
        <w:t xml:space="preserve"> </w:t>
      </w:r>
      <w:r w:rsidR="00E12B46">
        <w:rPr>
          <w:lang w:val="lt-LT"/>
        </w:rPr>
        <w:t>ir paauglių, kuri</w:t>
      </w:r>
      <w:r w:rsidR="0084354C">
        <w:rPr>
          <w:lang w:val="lt-LT"/>
        </w:rPr>
        <w:t>e</w:t>
      </w:r>
      <w:r w:rsidR="00E12B46">
        <w:rPr>
          <w:lang w:val="lt-LT"/>
        </w:rPr>
        <w:t xml:space="preserve"> buvo </w:t>
      </w:r>
      <w:r w:rsidR="00AA4804" w:rsidRPr="000E624F">
        <w:rPr>
          <w:lang w:val="lt-LT"/>
        </w:rPr>
        <w:t>6 </w:t>
      </w:r>
      <w:r w:rsidR="00AA4804">
        <w:rPr>
          <w:lang w:val="lt-LT"/>
        </w:rPr>
        <w:t>met</w:t>
      </w:r>
      <w:r w:rsidR="0084354C">
        <w:rPr>
          <w:lang w:val="lt-LT"/>
        </w:rPr>
        <w:t>ų ir vyresni</w:t>
      </w:r>
      <w:r w:rsidR="00E12B46">
        <w:rPr>
          <w:lang w:val="lt-LT"/>
        </w:rPr>
        <w:t xml:space="preserve">, bet </w:t>
      </w:r>
      <w:r w:rsidR="0084354C">
        <w:rPr>
          <w:lang w:val="lt-LT"/>
        </w:rPr>
        <w:t xml:space="preserve">jaunesni </w:t>
      </w:r>
      <w:r w:rsidR="00AA4804">
        <w:rPr>
          <w:lang w:val="lt-LT"/>
        </w:rPr>
        <w:t xml:space="preserve">kaip </w:t>
      </w:r>
      <w:r w:rsidR="00AA4804" w:rsidRPr="000E624F">
        <w:rPr>
          <w:lang w:val="lt-LT"/>
        </w:rPr>
        <w:t>18 </w:t>
      </w:r>
      <w:r w:rsidR="00AA4804">
        <w:rPr>
          <w:lang w:val="lt-LT"/>
        </w:rPr>
        <w:t>metų</w:t>
      </w:r>
      <w:r w:rsidR="00E12B46">
        <w:rPr>
          <w:lang w:val="lt-LT"/>
        </w:rPr>
        <w:t>, organizmuose</w:t>
      </w:r>
      <w:r w:rsidR="00AA4804">
        <w:rPr>
          <w:lang w:val="lt-LT"/>
        </w:rPr>
        <w:t xml:space="preserve"> </w:t>
      </w:r>
      <w:r>
        <w:rPr>
          <w:lang w:val="lt-LT"/>
        </w:rPr>
        <w:t xml:space="preserve">tyrimo </w:t>
      </w:r>
      <w:r w:rsidRPr="000E624F">
        <w:rPr>
          <w:lang w:val="lt-LT"/>
        </w:rPr>
        <w:t>D0816C0002514</w:t>
      </w:r>
      <w:r>
        <w:rPr>
          <w:lang w:val="lt-LT"/>
        </w:rPr>
        <w:t xml:space="preserve"> metu. Tiriamieji vartojo arba </w:t>
      </w:r>
      <w:r w:rsidRPr="000E624F">
        <w:rPr>
          <w:lang w:val="lt-LT"/>
        </w:rPr>
        <w:t xml:space="preserve">300 mg </w:t>
      </w:r>
      <w:r>
        <w:rPr>
          <w:lang w:val="lt-LT"/>
        </w:rPr>
        <w:t>dozę du kartus per parą</w:t>
      </w:r>
      <w:r w:rsidRPr="000E624F">
        <w:rPr>
          <w:lang w:val="lt-LT"/>
        </w:rPr>
        <w:t xml:space="preserve"> (8 pa</w:t>
      </w:r>
      <w:r>
        <w:rPr>
          <w:lang w:val="lt-LT"/>
        </w:rPr>
        <w:t xml:space="preserve">cientai nuo </w:t>
      </w:r>
      <w:r w:rsidRPr="000E624F">
        <w:rPr>
          <w:lang w:val="lt-LT"/>
        </w:rPr>
        <w:t>12</w:t>
      </w:r>
      <w:r w:rsidR="00AA4804">
        <w:rPr>
          <w:lang w:val="lt-LT"/>
        </w:rPr>
        <w:t> metų, bet ne vyresni</w:t>
      </w:r>
      <w:r w:rsidRPr="000E624F">
        <w:rPr>
          <w:lang w:val="lt-LT"/>
        </w:rPr>
        <w:t xml:space="preserve"> </w:t>
      </w:r>
      <w:r>
        <w:rPr>
          <w:lang w:val="lt-LT"/>
        </w:rPr>
        <w:t xml:space="preserve">kaip </w:t>
      </w:r>
      <w:r w:rsidRPr="000E624F">
        <w:rPr>
          <w:lang w:val="lt-LT"/>
        </w:rPr>
        <w:t>18 </w:t>
      </w:r>
      <w:r w:rsidR="00AA4804">
        <w:rPr>
          <w:lang w:val="lt-LT"/>
        </w:rPr>
        <w:t>metų</w:t>
      </w:r>
      <w:r w:rsidRPr="000E624F">
        <w:rPr>
          <w:lang w:val="lt-LT"/>
        </w:rPr>
        <w:t>)</w:t>
      </w:r>
      <w:r>
        <w:rPr>
          <w:lang w:val="lt-LT"/>
        </w:rPr>
        <w:t>,</w:t>
      </w:r>
      <w:r w:rsidRPr="000E624F">
        <w:rPr>
          <w:lang w:val="lt-LT"/>
        </w:rPr>
        <w:t xml:space="preserve"> </w:t>
      </w:r>
      <w:r>
        <w:rPr>
          <w:lang w:val="lt-LT"/>
        </w:rPr>
        <w:t xml:space="preserve">arba </w:t>
      </w:r>
      <w:r w:rsidRPr="000E624F">
        <w:rPr>
          <w:lang w:val="lt-LT"/>
        </w:rPr>
        <w:t xml:space="preserve">200 mg </w:t>
      </w:r>
      <w:r>
        <w:rPr>
          <w:lang w:val="lt-LT"/>
        </w:rPr>
        <w:t>dozę du kartus per parą</w:t>
      </w:r>
      <w:r w:rsidR="00937512">
        <w:rPr>
          <w:lang w:val="lt-LT"/>
        </w:rPr>
        <w:t xml:space="preserve"> </w:t>
      </w:r>
      <w:r w:rsidRPr="000E624F">
        <w:rPr>
          <w:lang w:val="lt-LT"/>
        </w:rPr>
        <w:t>(3 pa</w:t>
      </w:r>
      <w:r>
        <w:rPr>
          <w:lang w:val="lt-LT"/>
        </w:rPr>
        <w:t>cientai nuo</w:t>
      </w:r>
      <w:r w:rsidRPr="000E624F">
        <w:rPr>
          <w:lang w:val="lt-LT"/>
        </w:rPr>
        <w:t xml:space="preserve"> 6 </w:t>
      </w:r>
      <w:r>
        <w:rPr>
          <w:lang w:val="lt-LT"/>
        </w:rPr>
        <w:t>iki</w:t>
      </w:r>
      <w:r w:rsidRPr="000E624F">
        <w:rPr>
          <w:lang w:val="lt-LT"/>
        </w:rPr>
        <w:t xml:space="preserve"> 11 </w:t>
      </w:r>
      <w:r w:rsidR="00AA4804">
        <w:rPr>
          <w:lang w:val="lt-LT"/>
        </w:rPr>
        <w:t>metų</w:t>
      </w:r>
      <w:r w:rsidRPr="000E624F">
        <w:rPr>
          <w:lang w:val="lt-LT"/>
        </w:rPr>
        <w:t>)</w:t>
      </w:r>
      <w:r w:rsidR="002602C1">
        <w:rPr>
          <w:lang w:val="lt-LT"/>
        </w:rPr>
        <w:t>. S</w:t>
      </w:r>
      <w:r w:rsidR="002602C1" w:rsidRPr="000E624F">
        <w:rPr>
          <w:lang w:val="lt-LT"/>
        </w:rPr>
        <w:t>ignal</w:t>
      </w:r>
      <w:r w:rsidR="002602C1">
        <w:rPr>
          <w:lang w:val="lt-LT"/>
        </w:rPr>
        <w:t>o</w:t>
      </w:r>
      <w:r w:rsidR="002602C1" w:rsidRPr="000E624F">
        <w:rPr>
          <w:lang w:val="lt-LT"/>
        </w:rPr>
        <w:t xml:space="preserve"> identifi</w:t>
      </w:r>
      <w:r w:rsidR="002602C1">
        <w:rPr>
          <w:lang w:val="lt-LT"/>
        </w:rPr>
        <w:t>kavimo fazėje buvo gydyti dar</w:t>
      </w:r>
      <w:r w:rsidR="002602C1" w:rsidRPr="000E624F">
        <w:rPr>
          <w:lang w:val="lt-LT"/>
        </w:rPr>
        <w:t xml:space="preserve"> </w:t>
      </w:r>
      <w:r w:rsidRPr="000E624F">
        <w:rPr>
          <w:lang w:val="lt-LT"/>
        </w:rPr>
        <w:t>3 </w:t>
      </w:r>
      <w:r w:rsidR="002602C1">
        <w:rPr>
          <w:lang w:val="lt-LT"/>
        </w:rPr>
        <w:t>papildomi</w:t>
      </w:r>
      <w:r w:rsidRPr="000E624F">
        <w:rPr>
          <w:lang w:val="lt-LT"/>
        </w:rPr>
        <w:t xml:space="preserve"> pa</w:t>
      </w:r>
      <w:r w:rsidR="002602C1">
        <w:rPr>
          <w:lang w:val="lt-LT"/>
        </w:rPr>
        <w:t>cientai, kurie vartojo</w:t>
      </w:r>
      <w:r w:rsidRPr="000E624F">
        <w:rPr>
          <w:lang w:val="lt-LT"/>
        </w:rPr>
        <w:t xml:space="preserve"> </w:t>
      </w:r>
      <w:r w:rsidR="002602C1">
        <w:rPr>
          <w:lang w:val="lt-LT"/>
        </w:rPr>
        <w:t xml:space="preserve">po </w:t>
      </w:r>
      <w:r w:rsidRPr="000E624F">
        <w:rPr>
          <w:lang w:val="lt-LT"/>
        </w:rPr>
        <w:t>Lynparza 300 mg tablet</w:t>
      </w:r>
      <w:r w:rsidR="002602C1">
        <w:rPr>
          <w:lang w:val="lt-LT"/>
        </w:rPr>
        <w:t>ę</w:t>
      </w:r>
      <w:r w:rsidRPr="000E624F">
        <w:rPr>
          <w:lang w:val="lt-LT"/>
        </w:rPr>
        <w:t xml:space="preserve"> </w:t>
      </w:r>
      <w:r w:rsidR="002602C1">
        <w:rPr>
          <w:lang w:val="lt-LT"/>
        </w:rPr>
        <w:t>du kartus per parą</w:t>
      </w:r>
      <w:r w:rsidRPr="000E624F">
        <w:rPr>
          <w:lang w:val="lt-LT"/>
        </w:rPr>
        <w:t xml:space="preserve"> (</w:t>
      </w:r>
      <w:r w:rsidR="002602C1">
        <w:rPr>
          <w:lang w:val="lt-LT"/>
        </w:rPr>
        <w:t xml:space="preserve">nuo </w:t>
      </w:r>
      <w:r w:rsidRPr="000E624F">
        <w:rPr>
          <w:lang w:val="lt-LT"/>
        </w:rPr>
        <w:t>12</w:t>
      </w:r>
      <w:r w:rsidR="002602C1">
        <w:rPr>
          <w:lang w:val="lt-LT"/>
        </w:rPr>
        <w:t> metų</w:t>
      </w:r>
      <w:r w:rsidR="009D374E">
        <w:rPr>
          <w:lang w:val="lt-LT"/>
        </w:rPr>
        <w:t xml:space="preserve"> iki mažiau</w:t>
      </w:r>
      <w:r w:rsidR="002602C1">
        <w:rPr>
          <w:lang w:val="lt-LT"/>
        </w:rPr>
        <w:t xml:space="preserve"> kaip</w:t>
      </w:r>
      <w:r w:rsidRPr="000E624F">
        <w:rPr>
          <w:lang w:val="lt-LT"/>
        </w:rPr>
        <w:t xml:space="preserve"> 18 </w:t>
      </w:r>
      <w:r w:rsidR="002602C1">
        <w:rPr>
          <w:lang w:val="lt-LT"/>
        </w:rPr>
        <w:t>metų</w:t>
      </w:r>
      <w:r w:rsidRPr="000E624F">
        <w:rPr>
          <w:lang w:val="lt-LT"/>
        </w:rPr>
        <w:t xml:space="preserve">) </w:t>
      </w:r>
      <w:r w:rsidR="002602C1">
        <w:rPr>
          <w:lang w:val="lt-LT"/>
        </w:rPr>
        <w:t>iki to</w:t>
      </w:r>
      <w:r w:rsidRPr="000E624F">
        <w:rPr>
          <w:lang w:val="lt-LT"/>
        </w:rPr>
        <w:t>l</w:t>
      </w:r>
      <w:r w:rsidR="002602C1">
        <w:rPr>
          <w:lang w:val="lt-LT"/>
        </w:rPr>
        <w:t xml:space="preserve">, kol liga ėmė progresuoti arba pasireiškė nepriimtinas toksinis poveikis. Atsižvelgiant į koncentraciją plazmoje, ekspozicija abiejose grupėse buvo panaši į suaugusiųjų, vartojančių </w:t>
      </w:r>
      <w:r w:rsidR="002602C1" w:rsidRPr="000E624F">
        <w:rPr>
          <w:lang w:val="lt-LT"/>
        </w:rPr>
        <w:t xml:space="preserve">300 mg </w:t>
      </w:r>
      <w:r w:rsidR="002602C1">
        <w:rPr>
          <w:lang w:val="lt-LT"/>
        </w:rPr>
        <w:t xml:space="preserve">dozę, </w:t>
      </w:r>
      <w:r w:rsidR="00C5363F">
        <w:rPr>
          <w:lang w:val="lt-LT"/>
        </w:rPr>
        <w:t xml:space="preserve">ekspoziciją </w:t>
      </w:r>
      <w:r w:rsidR="002602C1">
        <w:rPr>
          <w:lang w:val="lt-LT"/>
        </w:rPr>
        <w:t>organizme</w:t>
      </w:r>
      <w:r w:rsidRPr="000E624F">
        <w:rPr>
          <w:lang w:val="lt-LT"/>
        </w:rPr>
        <w:t>.</w:t>
      </w:r>
    </w:p>
    <w:p w14:paraId="1CCEE22F" w14:textId="77777777" w:rsidR="00BB7481" w:rsidRPr="00D02062" w:rsidRDefault="00BB7481">
      <w:pPr>
        <w:contextualSpacing/>
        <w:rPr>
          <w:szCs w:val="22"/>
          <w:lang w:val="lt-LT"/>
        </w:rPr>
      </w:pPr>
    </w:p>
    <w:p w14:paraId="1CCEE230" w14:textId="77777777" w:rsidR="00BB7481" w:rsidRPr="00D02062" w:rsidRDefault="00BB7481">
      <w:pPr>
        <w:contextualSpacing/>
        <w:rPr>
          <w:szCs w:val="24"/>
          <w:lang w:val="lt-LT"/>
        </w:rPr>
      </w:pPr>
      <w:r w:rsidRPr="00D02062">
        <w:rPr>
          <w:b/>
          <w:lang w:val="lt-LT"/>
        </w:rPr>
        <w:t>5.3</w:t>
      </w:r>
      <w:r w:rsidRPr="00D02062">
        <w:rPr>
          <w:b/>
          <w:lang w:val="lt-LT"/>
        </w:rPr>
        <w:tab/>
        <w:t>Ikiklinikinių saugumo tyrimų duomenys</w:t>
      </w:r>
    </w:p>
    <w:p w14:paraId="1CCEE231" w14:textId="77777777" w:rsidR="00BB7481" w:rsidRPr="00D02062" w:rsidRDefault="00BB7481">
      <w:pPr>
        <w:contextualSpacing/>
        <w:rPr>
          <w:szCs w:val="24"/>
          <w:u w:val="single"/>
          <w:lang w:val="lt-LT"/>
        </w:rPr>
      </w:pPr>
    </w:p>
    <w:p w14:paraId="1CCEE232" w14:textId="77777777" w:rsidR="00BB7481" w:rsidRPr="00D02062" w:rsidRDefault="00BB7481">
      <w:pPr>
        <w:contextualSpacing/>
        <w:rPr>
          <w:szCs w:val="24"/>
          <w:u w:val="single"/>
          <w:lang w:val="lt-LT"/>
        </w:rPr>
      </w:pPr>
      <w:r w:rsidRPr="00D02062">
        <w:rPr>
          <w:szCs w:val="24"/>
          <w:u w:val="single"/>
          <w:lang w:val="lt-LT"/>
        </w:rPr>
        <w:t>Kartotinių dozių toksiškumas</w:t>
      </w:r>
    </w:p>
    <w:p w14:paraId="1CCEE233" w14:textId="77777777" w:rsidR="00BB7481" w:rsidRPr="00D02062" w:rsidRDefault="00BB7481">
      <w:pPr>
        <w:contextualSpacing/>
        <w:rPr>
          <w:szCs w:val="24"/>
          <w:lang w:val="lt-LT"/>
        </w:rPr>
      </w:pPr>
      <w:r w:rsidRPr="00D02062">
        <w:rPr>
          <w:szCs w:val="24"/>
          <w:lang w:val="lt-LT"/>
        </w:rPr>
        <w:t xml:space="preserve">Iki 6 mėn. trukmės kartotinių dozių toksinio poveikio žiurkėms ir šunims tyrimo metu, kasdien </w:t>
      </w:r>
      <w:r w:rsidRPr="00D02062">
        <w:rPr>
          <w:i/>
          <w:szCs w:val="24"/>
          <w:lang w:val="lt-LT"/>
        </w:rPr>
        <w:t>per os</w:t>
      </w:r>
      <w:r w:rsidRPr="00D02062">
        <w:rPr>
          <w:szCs w:val="24"/>
          <w:lang w:val="lt-LT"/>
        </w:rPr>
        <w:t xml:space="preserve"> duodamas olaparibas buvo toleruojamas gerai. Labiausiai dėl toksinio poveikio pažeistas šių abejų rūšių gyvūnų organas buvo kaulų čiulpai, taip pat pasireiškė susijusių periferinių hematologinių rodiklių pokyčių. Nebeduodant vaistinio preparato, šie pokyčiai praeidavo per </w:t>
      </w:r>
      <w:r w:rsidRPr="00D02062">
        <w:rPr>
          <w:szCs w:val="22"/>
          <w:lang w:val="lt-LT"/>
        </w:rPr>
        <w:t xml:space="preserve">4 savaites. Be to, nustatytas minimalus žiurkių virškinimo trakto degeneraciją sukeliantis poveikis. </w:t>
      </w:r>
      <w:r w:rsidRPr="00D02062">
        <w:rPr>
          <w:szCs w:val="24"/>
          <w:lang w:val="lt-LT"/>
        </w:rPr>
        <w:t xml:space="preserve">Tokių pokyčių rasta esant mažesnėms už klinikinę ekspozicijoms. Žmogaus kaulų čiulpų ląstelių tyrimai taip pat parodė, kad tiesioginė olaparibo ekspozicija gali sukelti toksinį poveikį žmogaus kaulų čiulpų ląstelėms </w:t>
      </w:r>
      <w:r w:rsidRPr="00D02062">
        <w:rPr>
          <w:i/>
          <w:szCs w:val="24"/>
          <w:lang w:val="lt-LT"/>
        </w:rPr>
        <w:t>ex vivo</w:t>
      </w:r>
      <w:r w:rsidRPr="00D02062">
        <w:rPr>
          <w:szCs w:val="24"/>
          <w:lang w:val="lt-LT"/>
        </w:rPr>
        <w:t>.</w:t>
      </w:r>
    </w:p>
    <w:p w14:paraId="1CCEE234" w14:textId="77777777" w:rsidR="00BB7481" w:rsidRPr="00D02062" w:rsidRDefault="00BB7481">
      <w:pPr>
        <w:contextualSpacing/>
        <w:rPr>
          <w:szCs w:val="24"/>
          <w:lang w:val="lt-LT"/>
        </w:rPr>
      </w:pPr>
    </w:p>
    <w:p w14:paraId="1CCEE235" w14:textId="77777777" w:rsidR="00BB7481" w:rsidRPr="00D02062" w:rsidRDefault="00BB7481">
      <w:pPr>
        <w:contextualSpacing/>
        <w:rPr>
          <w:szCs w:val="24"/>
          <w:lang w:val="lt-LT"/>
        </w:rPr>
      </w:pPr>
      <w:r w:rsidRPr="00D02062">
        <w:rPr>
          <w:szCs w:val="24"/>
          <w:u w:val="single"/>
          <w:lang w:val="lt-LT"/>
        </w:rPr>
        <w:t>Genotoksiškumas</w:t>
      </w:r>
    </w:p>
    <w:p w14:paraId="1CCEE236" w14:textId="77777777" w:rsidR="00BB7481" w:rsidRPr="00D02062" w:rsidRDefault="00BB7481">
      <w:pPr>
        <w:contextualSpacing/>
        <w:rPr>
          <w:szCs w:val="24"/>
          <w:lang w:val="lt-LT"/>
        </w:rPr>
      </w:pPr>
      <w:r w:rsidRPr="00D02062">
        <w:rPr>
          <w:szCs w:val="24"/>
          <w:lang w:val="lt-LT"/>
        </w:rPr>
        <w:t>Potencialaus mutageninio olaparibo poveikio nenustatyta, tačiau nustatytas klastogeninis poveikis žinduolių ląstelėms</w:t>
      </w:r>
      <w:r w:rsidRPr="00D02062">
        <w:rPr>
          <w:i/>
          <w:szCs w:val="24"/>
          <w:lang w:val="lt-LT"/>
        </w:rPr>
        <w:t xml:space="preserve"> in vitro</w:t>
      </w:r>
      <w:r w:rsidRPr="00D02062">
        <w:rPr>
          <w:szCs w:val="24"/>
          <w:lang w:val="lt-LT"/>
        </w:rPr>
        <w:t>. Per burną žiurkėms duodamas olaparibas sukėlė mikrobranduolių kaulų čiulpuose susidarymą. Šis klastogeniškumas atitinka žinomas olaparibo farmakologines savybes ir rodo potencialų genotoksiškumą žmonėms.</w:t>
      </w:r>
    </w:p>
    <w:p w14:paraId="1CCEE237" w14:textId="77777777" w:rsidR="00BB7481" w:rsidRPr="00D02062" w:rsidRDefault="00BB7481">
      <w:pPr>
        <w:contextualSpacing/>
        <w:rPr>
          <w:szCs w:val="24"/>
          <w:lang w:val="lt-LT"/>
        </w:rPr>
      </w:pPr>
    </w:p>
    <w:p w14:paraId="1CCEE238" w14:textId="77777777" w:rsidR="00BB7481" w:rsidRPr="00D02062" w:rsidRDefault="00BB7481">
      <w:pPr>
        <w:contextualSpacing/>
        <w:rPr>
          <w:szCs w:val="24"/>
          <w:u w:val="single"/>
          <w:lang w:val="lt-LT"/>
        </w:rPr>
      </w:pPr>
      <w:r w:rsidRPr="00D02062">
        <w:rPr>
          <w:szCs w:val="24"/>
          <w:u w:val="single"/>
          <w:lang w:val="lt-LT"/>
        </w:rPr>
        <w:t>Kancerogeniškumas</w:t>
      </w:r>
    </w:p>
    <w:p w14:paraId="1CCEE239" w14:textId="77777777" w:rsidR="00BB7481" w:rsidRPr="00D02062" w:rsidRDefault="00BB7481">
      <w:pPr>
        <w:contextualSpacing/>
        <w:rPr>
          <w:szCs w:val="22"/>
          <w:lang w:val="lt-LT"/>
        </w:rPr>
      </w:pPr>
      <w:r w:rsidRPr="00D02062">
        <w:rPr>
          <w:lang w:val="lt-LT"/>
        </w:rPr>
        <w:t>Olaparibo kancerogeniškumo tyrimų neatlikta.</w:t>
      </w:r>
    </w:p>
    <w:p w14:paraId="1CCEE23A" w14:textId="77777777" w:rsidR="00BB7481" w:rsidRPr="00D02062" w:rsidRDefault="00BB7481">
      <w:pPr>
        <w:contextualSpacing/>
        <w:rPr>
          <w:szCs w:val="24"/>
          <w:lang w:val="lt-LT"/>
        </w:rPr>
      </w:pPr>
    </w:p>
    <w:p w14:paraId="1CCEE23B" w14:textId="77777777" w:rsidR="00BB7481" w:rsidRPr="00D02062" w:rsidRDefault="00BB7481">
      <w:pPr>
        <w:contextualSpacing/>
        <w:rPr>
          <w:szCs w:val="24"/>
          <w:u w:val="single"/>
          <w:lang w:val="lt-LT"/>
        </w:rPr>
      </w:pPr>
      <w:r w:rsidRPr="00D02062">
        <w:rPr>
          <w:szCs w:val="24"/>
          <w:u w:val="single"/>
          <w:lang w:val="lt-LT"/>
        </w:rPr>
        <w:t>Toksinis poveikis reprodukcijai</w:t>
      </w:r>
    </w:p>
    <w:p w14:paraId="1CCEE23C" w14:textId="77777777" w:rsidR="00BB7481" w:rsidRPr="00D02062" w:rsidRDefault="00BB7481">
      <w:pPr>
        <w:contextualSpacing/>
        <w:rPr>
          <w:szCs w:val="24"/>
          <w:lang w:val="lt-LT"/>
        </w:rPr>
      </w:pPr>
      <w:r w:rsidRPr="00D02062">
        <w:rPr>
          <w:szCs w:val="24"/>
          <w:lang w:val="lt-LT"/>
        </w:rPr>
        <w:t>Poveikio žiurkių patelių vaisingumui tyrimo metu šio vaistinio preparato duodant iki implantacijos, pailgėjo kai kurių gyvūnų ruja, tačiau poravimosi pajėgumas ir pastojimų dažnis nepakito. Vis dėlto pažymėtina, kad išgyveno šiek tiek mažiau embrionų ir vaisių.</w:t>
      </w:r>
    </w:p>
    <w:p w14:paraId="1CCEE23D" w14:textId="77777777" w:rsidR="00BB7481" w:rsidRPr="00D02062" w:rsidRDefault="00BB7481">
      <w:pPr>
        <w:contextualSpacing/>
        <w:rPr>
          <w:szCs w:val="24"/>
          <w:lang w:val="lt-LT"/>
        </w:rPr>
      </w:pPr>
    </w:p>
    <w:p w14:paraId="1CCEE23E" w14:textId="77777777" w:rsidR="00BB7481" w:rsidRPr="00D02062" w:rsidRDefault="00BB7481">
      <w:pPr>
        <w:contextualSpacing/>
        <w:rPr>
          <w:szCs w:val="24"/>
          <w:lang w:val="lt-LT"/>
        </w:rPr>
      </w:pPr>
      <w:r w:rsidRPr="00D02062">
        <w:rPr>
          <w:szCs w:val="24"/>
          <w:lang w:val="lt-LT"/>
        </w:rPr>
        <w:t>Tiriant poveikį embriono ir vaisiaus vystymuisi olaparibo dozės, nesukėlusios reikšmingo toksinio poveikio vaikingoms patelėms, sumažino embrionų ir vaisių išgyvenamumą bei vaisių kūno svorį ir sukėlė vaisių vystymosi anomalijų, įskaitant didelius akių apsigimimus (pvz., anoftalmiją, mikroftalmiją), slankstelių ar šonkaulių apsigimimus bei visceralinių organų ir skeleto anomalijas.</w:t>
      </w:r>
    </w:p>
    <w:p w14:paraId="1CCEE23F" w14:textId="77777777" w:rsidR="00BB7481" w:rsidRPr="00D02062" w:rsidRDefault="00BB7481">
      <w:pPr>
        <w:contextualSpacing/>
        <w:rPr>
          <w:vanish/>
          <w:szCs w:val="22"/>
          <w:lang w:val="lt-LT"/>
        </w:rPr>
      </w:pPr>
    </w:p>
    <w:p w14:paraId="1CCEE240" w14:textId="77777777" w:rsidR="00BB7481" w:rsidRPr="00D02062" w:rsidRDefault="00BB7481">
      <w:pPr>
        <w:contextualSpacing/>
        <w:rPr>
          <w:szCs w:val="22"/>
          <w:lang w:val="lt-LT"/>
        </w:rPr>
      </w:pPr>
    </w:p>
    <w:p w14:paraId="1CCEE241" w14:textId="77777777" w:rsidR="00BB7481" w:rsidRPr="00D02062" w:rsidRDefault="00BB7481">
      <w:pPr>
        <w:contextualSpacing/>
        <w:rPr>
          <w:lang w:val="lt-LT"/>
        </w:rPr>
      </w:pPr>
      <w:r w:rsidRPr="00D02062">
        <w:rPr>
          <w:b/>
          <w:lang w:val="lt-LT"/>
        </w:rPr>
        <w:t>6.</w:t>
      </w:r>
      <w:r w:rsidRPr="00D02062">
        <w:rPr>
          <w:b/>
          <w:lang w:val="lt-LT"/>
        </w:rPr>
        <w:tab/>
        <w:t>FARMACINĖ INFORMACIJA</w:t>
      </w:r>
    </w:p>
    <w:p w14:paraId="1CCEE242" w14:textId="77777777" w:rsidR="00BB7481" w:rsidRPr="00D02062" w:rsidRDefault="00BB7481">
      <w:pPr>
        <w:contextualSpacing/>
        <w:rPr>
          <w:szCs w:val="24"/>
          <w:lang w:val="lt-LT"/>
        </w:rPr>
      </w:pPr>
    </w:p>
    <w:p w14:paraId="1CCEE243" w14:textId="77777777" w:rsidR="00BB7481" w:rsidRPr="00D02062" w:rsidRDefault="00BB7481">
      <w:pPr>
        <w:contextualSpacing/>
        <w:rPr>
          <w:lang w:val="lt-LT"/>
        </w:rPr>
      </w:pPr>
      <w:r w:rsidRPr="00D02062">
        <w:rPr>
          <w:b/>
          <w:lang w:val="lt-LT"/>
        </w:rPr>
        <w:t>6.1</w:t>
      </w:r>
      <w:r w:rsidRPr="00D02062">
        <w:rPr>
          <w:b/>
          <w:lang w:val="lt-LT"/>
        </w:rPr>
        <w:tab/>
        <w:t>Pagalbinių medžiagų sąrašas</w:t>
      </w:r>
    </w:p>
    <w:p w14:paraId="1CCEE244" w14:textId="77777777" w:rsidR="00BB7481" w:rsidRPr="00D02062" w:rsidRDefault="00BB7481">
      <w:pPr>
        <w:contextualSpacing/>
        <w:rPr>
          <w:szCs w:val="24"/>
          <w:lang w:val="lt-LT"/>
        </w:rPr>
      </w:pPr>
    </w:p>
    <w:p w14:paraId="1CCEE245" w14:textId="77777777" w:rsidR="00BB7481" w:rsidRPr="00D02062" w:rsidRDefault="00BB7481">
      <w:pPr>
        <w:contextualSpacing/>
        <w:rPr>
          <w:szCs w:val="22"/>
          <w:u w:val="single"/>
          <w:lang w:val="lt-LT"/>
        </w:rPr>
      </w:pPr>
      <w:r w:rsidRPr="00D02062">
        <w:rPr>
          <w:szCs w:val="22"/>
          <w:u w:val="single"/>
          <w:lang w:val="lt-LT"/>
        </w:rPr>
        <w:t>Tabletės šerdis</w:t>
      </w:r>
    </w:p>
    <w:p w14:paraId="1CCEE246" w14:textId="77777777" w:rsidR="00BB7481" w:rsidRPr="00D02062" w:rsidRDefault="00BB7481">
      <w:pPr>
        <w:contextualSpacing/>
        <w:rPr>
          <w:szCs w:val="22"/>
          <w:lang w:val="lt-LT"/>
        </w:rPr>
      </w:pPr>
      <w:r w:rsidRPr="00D02062">
        <w:rPr>
          <w:szCs w:val="22"/>
          <w:lang w:val="lt-LT"/>
        </w:rPr>
        <w:t>Kopovidonas</w:t>
      </w:r>
    </w:p>
    <w:p w14:paraId="1CCEE247" w14:textId="77777777" w:rsidR="00BB7481" w:rsidRPr="00D02062" w:rsidRDefault="00BB7481">
      <w:pPr>
        <w:contextualSpacing/>
        <w:rPr>
          <w:szCs w:val="22"/>
          <w:lang w:val="lt-LT"/>
        </w:rPr>
      </w:pPr>
      <w:r w:rsidRPr="00D02062">
        <w:rPr>
          <w:szCs w:val="22"/>
          <w:lang w:val="lt-LT"/>
        </w:rPr>
        <w:lastRenderedPageBreak/>
        <w:t>Koloidinis bevandenis silicio dioksidas</w:t>
      </w:r>
    </w:p>
    <w:p w14:paraId="1CCEE248" w14:textId="77777777" w:rsidR="00BB7481" w:rsidRPr="00D02062" w:rsidRDefault="00BB7481">
      <w:pPr>
        <w:contextualSpacing/>
        <w:rPr>
          <w:szCs w:val="22"/>
          <w:lang w:val="lt-LT"/>
        </w:rPr>
      </w:pPr>
      <w:r w:rsidRPr="00D02062">
        <w:rPr>
          <w:szCs w:val="22"/>
          <w:lang w:val="lt-LT"/>
        </w:rPr>
        <w:t>Manitolis</w:t>
      </w:r>
    </w:p>
    <w:p w14:paraId="1CCEE249" w14:textId="77777777" w:rsidR="00BB7481" w:rsidRPr="00D02062" w:rsidRDefault="00BB7481">
      <w:pPr>
        <w:contextualSpacing/>
        <w:rPr>
          <w:szCs w:val="22"/>
          <w:lang w:val="lt-LT"/>
        </w:rPr>
      </w:pPr>
      <w:r w:rsidRPr="00D02062">
        <w:rPr>
          <w:szCs w:val="22"/>
          <w:lang w:val="lt-LT"/>
        </w:rPr>
        <w:t>Natrio stearilfumaratas</w:t>
      </w:r>
    </w:p>
    <w:p w14:paraId="1CCEE24A" w14:textId="77777777" w:rsidR="00BB7481" w:rsidRPr="00D02062" w:rsidRDefault="00BB7481">
      <w:pPr>
        <w:contextualSpacing/>
        <w:rPr>
          <w:szCs w:val="22"/>
          <w:lang w:val="lt-LT"/>
        </w:rPr>
      </w:pPr>
    </w:p>
    <w:p w14:paraId="1CCEE24B" w14:textId="77777777" w:rsidR="00BB7481" w:rsidRPr="00D02062" w:rsidRDefault="00BB7481">
      <w:pPr>
        <w:contextualSpacing/>
        <w:rPr>
          <w:szCs w:val="22"/>
          <w:u w:val="single"/>
          <w:lang w:val="lt-LT"/>
        </w:rPr>
      </w:pPr>
      <w:r w:rsidRPr="00D02062">
        <w:rPr>
          <w:szCs w:val="22"/>
          <w:u w:val="single"/>
          <w:lang w:val="lt-LT"/>
        </w:rPr>
        <w:t>Tabletės plėvelė</w:t>
      </w:r>
    </w:p>
    <w:p w14:paraId="1CCEE24C" w14:textId="77777777" w:rsidR="00BB7481" w:rsidRPr="00D02062" w:rsidRDefault="00BB7481">
      <w:pPr>
        <w:contextualSpacing/>
        <w:rPr>
          <w:szCs w:val="24"/>
          <w:lang w:val="lt-LT"/>
        </w:rPr>
      </w:pPr>
      <w:r w:rsidRPr="00D02062">
        <w:rPr>
          <w:szCs w:val="24"/>
          <w:lang w:val="lt-LT"/>
        </w:rPr>
        <w:t xml:space="preserve">Hipromeliozė </w:t>
      </w:r>
    </w:p>
    <w:p w14:paraId="1CCEE24D" w14:textId="77777777" w:rsidR="00BB7481" w:rsidRPr="00D02062" w:rsidRDefault="00BB7481">
      <w:pPr>
        <w:contextualSpacing/>
        <w:rPr>
          <w:szCs w:val="22"/>
          <w:lang w:val="lt-LT"/>
        </w:rPr>
      </w:pPr>
      <w:r w:rsidRPr="00D02062">
        <w:rPr>
          <w:szCs w:val="22"/>
          <w:lang w:val="lt-LT"/>
        </w:rPr>
        <w:t>Makrogolis 400</w:t>
      </w:r>
    </w:p>
    <w:p w14:paraId="1CCEE24E" w14:textId="77777777" w:rsidR="00BB7481" w:rsidRPr="00D02062" w:rsidRDefault="00BB7481">
      <w:pPr>
        <w:contextualSpacing/>
        <w:rPr>
          <w:szCs w:val="24"/>
          <w:lang w:val="lt-LT"/>
        </w:rPr>
      </w:pPr>
      <w:r w:rsidRPr="00D02062">
        <w:rPr>
          <w:szCs w:val="24"/>
          <w:lang w:val="lt-LT"/>
        </w:rPr>
        <w:t>Titano dioksidas (E171)</w:t>
      </w:r>
    </w:p>
    <w:p w14:paraId="1CCEE24F" w14:textId="77777777" w:rsidR="00BB7481" w:rsidRPr="00D02062" w:rsidRDefault="00BB7481">
      <w:pPr>
        <w:contextualSpacing/>
        <w:rPr>
          <w:szCs w:val="24"/>
          <w:lang w:val="lt-LT"/>
        </w:rPr>
      </w:pPr>
      <w:r w:rsidRPr="00D02062">
        <w:rPr>
          <w:szCs w:val="24"/>
          <w:lang w:val="lt-LT"/>
        </w:rPr>
        <w:t>Geltonas geležies oksidas (E172)</w:t>
      </w:r>
    </w:p>
    <w:p w14:paraId="1CCEE250" w14:textId="77777777" w:rsidR="00BB7481" w:rsidRPr="00D02062" w:rsidRDefault="00BB7481">
      <w:pPr>
        <w:contextualSpacing/>
        <w:rPr>
          <w:lang w:val="lt-LT"/>
        </w:rPr>
      </w:pPr>
      <w:r w:rsidRPr="00D02062">
        <w:rPr>
          <w:szCs w:val="24"/>
          <w:lang w:val="lt-LT"/>
        </w:rPr>
        <w:t>Juodasis geležies oksidas</w:t>
      </w:r>
      <w:r w:rsidRPr="00D02062">
        <w:rPr>
          <w:lang w:val="lt-LT"/>
        </w:rPr>
        <w:t xml:space="preserve"> (E172)</w:t>
      </w:r>
      <w:r w:rsidRPr="00D02062">
        <w:rPr>
          <w:szCs w:val="22"/>
          <w:lang w:val="lt-LT"/>
        </w:rPr>
        <w:t xml:space="preserve"> (tik 150 mg tabletėse)</w:t>
      </w:r>
    </w:p>
    <w:p w14:paraId="1CCEE251" w14:textId="77777777" w:rsidR="00BB7481" w:rsidRPr="00D02062" w:rsidRDefault="00BB7481">
      <w:pPr>
        <w:contextualSpacing/>
        <w:rPr>
          <w:szCs w:val="24"/>
          <w:lang w:val="lt-LT"/>
        </w:rPr>
      </w:pPr>
    </w:p>
    <w:p w14:paraId="1CCEE252" w14:textId="77777777" w:rsidR="00BB7481" w:rsidRPr="00D02062" w:rsidRDefault="00BB7481">
      <w:pPr>
        <w:contextualSpacing/>
        <w:rPr>
          <w:lang w:val="lt-LT"/>
        </w:rPr>
      </w:pPr>
      <w:r w:rsidRPr="00D02062">
        <w:rPr>
          <w:b/>
          <w:lang w:val="lt-LT"/>
        </w:rPr>
        <w:t>6.2</w:t>
      </w:r>
      <w:r w:rsidRPr="00D02062">
        <w:rPr>
          <w:b/>
          <w:lang w:val="lt-LT"/>
        </w:rPr>
        <w:tab/>
        <w:t>Nesuderinamumas</w:t>
      </w:r>
    </w:p>
    <w:p w14:paraId="1CCEE253" w14:textId="77777777" w:rsidR="00BB7481" w:rsidRPr="00D02062" w:rsidRDefault="00BB7481">
      <w:pPr>
        <w:contextualSpacing/>
        <w:rPr>
          <w:szCs w:val="24"/>
          <w:lang w:val="lt-LT"/>
        </w:rPr>
      </w:pPr>
    </w:p>
    <w:p w14:paraId="1CCEE254" w14:textId="77777777" w:rsidR="00BB7481" w:rsidRPr="00D02062" w:rsidRDefault="00BB7481">
      <w:pPr>
        <w:contextualSpacing/>
        <w:rPr>
          <w:szCs w:val="24"/>
          <w:lang w:val="lt-LT"/>
        </w:rPr>
      </w:pPr>
      <w:r w:rsidRPr="00D02062">
        <w:rPr>
          <w:szCs w:val="24"/>
          <w:lang w:val="lt-LT"/>
        </w:rPr>
        <w:t>Duomenys nebūtini.</w:t>
      </w:r>
    </w:p>
    <w:p w14:paraId="1CCEE255" w14:textId="77777777" w:rsidR="00BB7481" w:rsidRPr="00D02062" w:rsidRDefault="00BB7481">
      <w:pPr>
        <w:contextualSpacing/>
        <w:rPr>
          <w:szCs w:val="24"/>
          <w:lang w:val="lt-LT"/>
        </w:rPr>
      </w:pPr>
    </w:p>
    <w:p w14:paraId="1CCEE256" w14:textId="77777777" w:rsidR="00BB7481" w:rsidRPr="00D02062" w:rsidRDefault="00BB7481">
      <w:pPr>
        <w:contextualSpacing/>
        <w:rPr>
          <w:lang w:val="lt-LT"/>
        </w:rPr>
      </w:pPr>
      <w:r w:rsidRPr="00D02062">
        <w:rPr>
          <w:b/>
          <w:lang w:val="lt-LT"/>
        </w:rPr>
        <w:t>6.3</w:t>
      </w:r>
      <w:r w:rsidRPr="00D02062">
        <w:rPr>
          <w:b/>
          <w:lang w:val="lt-LT"/>
        </w:rPr>
        <w:tab/>
        <w:t>Tinkamumo laikas</w:t>
      </w:r>
    </w:p>
    <w:p w14:paraId="1CCEE257" w14:textId="77777777" w:rsidR="00BB7481" w:rsidRPr="00D02062" w:rsidRDefault="00BB7481">
      <w:pPr>
        <w:contextualSpacing/>
        <w:rPr>
          <w:szCs w:val="24"/>
          <w:lang w:val="lt-LT"/>
        </w:rPr>
      </w:pPr>
    </w:p>
    <w:p w14:paraId="1CCEE258" w14:textId="77777777" w:rsidR="00BB7481" w:rsidRPr="00D02062" w:rsidRDefault="00BB7481">
      <w:pPr>
        <w:contextualSpacing/>
        <w:rPr>
          <w:szCs w:val="24"/>
          <w:lang w:val="lt-LT"/>
        </w:rPr>
      </w:pPr>
      <w:r w:rsidRPr="00D02062">
        <w:rPr>
          <w:szCs w:val="24"/>
          <w:lang w:val="lt-LT"/>
        </w:rPr>
        <w:t>4 metai</w:t>
      </w:r>
    </w:p>
    <w:p w14:paraId="1CCEE259" w14:textId="77777777" w:rsidR="00BB7481" w:rsidRPr="00D02062" w:rsidRDefault="00BB7481">
      <w:pPr>
        <w:contextualSpacing/>
        <w:rPr>
          <w:szCs w:val="24"/>
          <w:lang w:val="lt-LT"/>
        </w:rPr>
      </w:pPr>
    </w:p>
    <w:p w14:paraId="1CCEE25A" w14:textId="77777777" w:rsidR="00BB7481" w:rsidRPr="00D02062" w:rsidRDefault="00BB7481" w:rsidP="002D524D">
      <w:pPr>
        <w:keepNext/>
        <w:contextualSpacing/>
        <w:rPr>
          <w:lang w:val="lt-LT"/>
        </w:rPr>
      </w:pPr>
      <w:r w:rsidRPr="00D02062">
        <w:rPr>
          <w:b/>
          <w:lang w:val="lt-LT"/>
        </w:rPr>
        <w:t>6.4</w:t>
      </w:r>
      <w:r w:rsidRPr="00D02062">
        <w:rPr>
          <w:b/>
          <w:lang w:val="lt-LT"/>
        </w:rPr>
        <w:tab/>
        <w:t>Specialios laikymo sąlygos</w:t>
      </w:r>
    </w:p>
    <w:p w14:paraId="1CCEE25B" w14:textId="77777777" w:rsidR="00BB7481" w:rsidRPr="00D02062" w:rsidRDefault="00BB7481">
      <w:pPr>
        <w:contextualSpacing/>
        <w:rPr>
          <w:szCs w:val="24"/>
          <w:lang w:val="lt-LT"/>
        </w:rPr>
      </w:pPr>
    </w:p>
    <w:p w14:paraId="1CCEE25C" w14:textId="77777777" w:rsidR="00BB7481" w:rsidRPr="00D02062" w:rsidRDefault="00BB7481">
      <w:pPr>
        <w:contextualSpacing/>
        <w:rPr>
          <w:lang w:val="lt-LT"/>
        </w:rPr>
      </w:pPr>
      <w:r w:rsidRPr="00D02062">
        <w:rPr>
          <w:lang w:val="lt-LT"/>
        </w:rPr>
        <w:t>Laikyti gamintojo pakuotėje, kad preparatas būtų apsaugotas nuo drėgmės.</w:t>
      </w:r>
    </w:p>
    <w:p w14:paraId="1CCEE25D" w14:textId="77777777" w:rsidR="00BB7481" w:rsidRPr="00D02062" w:rsidRDefault="00BB7481">
      <w:pPr>
        <w:contextualSpacing/>
        <w:rPr>
          <w:lang w:val="lt-LT"/>
        </w:rPr>
      </w:pPr>
    </w:p>
    <w:p w14:paraId="1CCEE25E" w14:textId="77777777" w:rsidR="00BB7481" w:rsidRPr="00D02062" w:rsidRDefault="00BB7481">
      <w:pPr>
        <w:contextualSpacing/>
        <w:rPr>
          <w:lang w:val="lt-LT"/>
        </w:rPr>
      </w:pPr>
      <w:r w:rsidRPr="00D02062">
        <w:rPr>
          <w:lang w:val="lt-LT"/>
        </w:rPr>
        <w:t>Šio vaistinio preparato laikymui specialių temperatūros sąlygų nereikalaujama.</w:t>
      </w:r>
    </w:p>
    <w:p w14:paraId="1CCEE25F" w14:textId="77777777" w:rsidR="00BB7481" w:rsidRPr="00D02062" w:rsidRDefault="00BB7481">
      <w:pPr>
        <w:contextualSpacing/>
        <w:rPr>
          <w:szCs w:val="24"/>
          <w:lang w:val="lt-LT"/>
        </w:rPr>
      </w:pPr>
    </w:p>
    <w:p w14:paraId="1CCEE260" w14:textId="77777777" w:rsidR="00BB7481" w:rsidRPr="00D02062" w:rsidRDefault="00BB7481">
      <w:pPr>
        <w:contextualSpacing/>
        <w:rPr>
          <w:lang w:val="lt-LT"/>
        </w:rPr>
      </w:pPr>
      <w:r w:rsidRPr="00D02062">
        <w:rPr>
          <w:b/>
          <w:lang w:val="lt-LT"/>
        </w:rPr>
        <w:t>6.5</w:t>
      </w:r>
      <w:r w:rsidRPr="00D02062">
        <w:rPr>
          <w:b/>
          <w:lang w:val="lt-LT"/>
        </w:rPr>
        <w:tab/>
        <w:t xml:space="preserve">Talpyklės pobūdis ir jos turinys </w:t>
      </w:r>
    </w:p>
    <w:p w14:paraId="1CCEE261" w14:textId="77777777" w:rsidR="00BB7481" w:rsidRPr="00D02062" w:rsidRDefault="00BB7481">
      <w:pPr>
        <w:contextualSpacing/>
        <w:rPr>
          <w:szCs w:val="24"/>
          <w:lang w:val="lt-LT"/>
        </w:rPr>
      </w:pPr>
    </w:p>
    <w:p w14:paraId="1CCEE262" w14:textId="77777777" w:rsidR="00BB7481" w:rsidRPr="00D02062" w:rsidRDefault="00BB7481">
      <w:pPr>
        <w:contextualSpacing/>
        <w:rPr>
          <w:szCs w:val="24"/>
          <w:lang w:val="lt-LT"/>
        </w:rPr>
      </w:pPr>
      <w:r w:rsidRPr="00D02062">
        <w:rPr>
          <w:szCs w:val="24"/>
          <w:lang w:val="lt-LT"/>
        </w:rPr>
        <w:t>Aliuminio / aliuminio neperforuota lizdinė plokštelė, kurioje yra 8 tabletės.</w:t>
      </w:r>
    </w:p>
    <w:p w14:paraId="1CCEE263" w14:textId="77777777" w:rsidR="00BB7481" w:rsidRPr="00D02062" w:rsidRDefault="00BB7481">
      <w:pPr>
        <w:contextualSpacing/>
        <w:rPr>
          <w:szCs w:val="24"/>
          <w:lang w:val="lt-LT"/>
        </w:rPr>
      </w:pPr>
    </w:p>
    <w:p w14:paraId="1CCEE264" w14:textId="77777777" w:rsidR="00BB7481" w:rsidRPr="00D02062" w:rsidRDefault="00BB7481">
      <w:pPr>
        <w:contextualSpacing/>
        <w:rPr>
          <w:szCs w:val="24"/>
          <w:lang w:val="lt-LT"/>
        </w:rPr>
      </w:pPr>
      <w:r w:rsidRPr="00D02062">
        <w:rPr>
          <w:szCs w:val="24"/>
          <w:lang w:val="lt-LT"/>
        </w:rPr>
        <w:t>Pakuočių dydžiai:</w:t>
      </w:r>
    </w:p>
    <w:p w14:paraId="1CCEE265" w14:textId="77777777" w:rsidR="00BB7481" w:rsidRPr="00D02062" w:rsidRDefault="00BB7481">
      <w:pPr>
        <w:contextualSpacing/>
        <w:rPr>
          <w:szCs w:val="24"/>
          <w:lang w:val="lt-LT"/>
        </w:rPr>
      </w:pPr>
      <w:r w:rsidRPr="00D02062">
        <w:rPr>
          <w:szCs w:val="24"/>
          <w:lang w:val="lt-LT"/>
        </w:rPr>
        <w:t>56 plėvele dengtos tabletės (7 lizdinės plokštelės).</w:t>
      </w:r>
    </w:p>
    <w:p w14:paraId="1CCEE266" w14:textId="77777777" w:rsidR="00BB7481" w:rsidRPr="00D02062" w:rsidRDefault="00BB7481">
      <w:pPr>
        <w:contextualSpacing/>
        <w:rPr>
          <w:szCs w:val="24"/>
          <w:lang w:val="lt-LT"/>
        </w:rPr>
      </w:pPr>
      <w:r w:rsidRPr="00D02062">
        <w:rPr>
          <w:szCs w:val="24"/>
          <w:lang w:val="lt-LT"/>
        </w:rPr>
        <w:t>Sudėtinė pakuotė, kurioje yra 112 plėvele dengtų tablečių (2 pakuotės po 56).</w:t>
      </w:r>
    </w:p>
    <w:p w14:paraId="1CCEE267" w14:textId="77777777" w:rsidR="00BB7481" w:rsidRPr="00D02062" w:rsidRDefault="00BB7481">
      <w:pPr>
        <w:contextualSpacing/>
        <w:rPr>
          <w:szCs w:val="24"/>
          <w:lang w:val="lt-LT"/>
        </w:rPr>
      </w:pPr>
    </w:p>
    <w:p w14:paraId="1CCEE268" w14:textId="77777777" w:rsidR="00BB7481" w:rsidRPr="00D02062" w:rsidRDefault="00BB7481">
      <w:pPr>
        <w:contextualSpacing/>
        <w:rPr>
          <w:szCs w:val="24"/>
          <w:lang w:val="lt-LT"/>
        </w:rPr>
      </w:pPr>
      <w:r w:rsidRPr="00D02062">
        <w:rPr>
          <w:szCs w:val="24"/>
          <w:lang w:val="lt-LT"/>
        </w:rPr>
        <w:t>Gali būti tiekiamos ne visų dydžių pakuotės.</w:t>
      </w:r>
    </w:p>
    <w:p w14:paraId="1CCEE269" w14:textId="77777777" w:rsidR="00BB7481" w:rsidRPr="00D02062" w:rsidRDefault="00BB7481">
      <w:pPr>
        <w:contextualSpacing/>
        <w:rPr>
          <w:szCs w:val="24"/>
          <w:lang w:val="lt-LT"/>
        </w:rPr>
      </w:pPr>
    </w:p>
    <w:p w14:paraId="1CCEE26A" w14:textId="77777777" w:rsidR="00BB7481" w:rsidRPr="00D02062" w:rsidRDefault="00BB7481">
      <w:pPr>
        <w:contextualSpacing/>
        <w:rPr>
          <w:lang w:val="lt-LT"/>
        </w:rPr>
      </w:pPr>
      <w:r w:rsidRPr="00D02062">
        <w:rPr>
          <w:b/>
          <w:lang w:val="lt-LT"/>
        </w:rPr>
        <w:t>6.6</w:t>
      </w:r>
      <w:r w:rsidRPr="00D02062">
        <w:rPr>
          <w:b/>
          <w:lang w:val="lt-LT"/>
        </w:rPr>
        <w:tab/>
        <w:t xml:space="preserve">Specialūs reikalavimai atliekoms tvarkyti </w:t>
      </w:r>
    </w:p>
    <w:p w14:paraId="1CCEE26B" w14:textId="77777777" w:rsidR="00BB7481" w:rsidRPr="00D02062" w:rsidRDefault="00BB7481">
      <w:pPr>
        <w:contextualSpacing/>
        <w:rPr>
          <w:szCs w:val="24"/>
          <w:lang w:val="lt-LT"/>
        </w:rPr>
      </w:pPr>
    </w:p>
    <w:p w14:paraId="1CCEE26C" w14:textId="77777777" w:rsidR="00BB7481" w:rsidRPr="00D02062" w:rsidRDefault="00BB7481">
      <w:pPr>
        <w:contextualSpacing/>
        <w:rPr>
          <w:szCs w:val="24"/>
          <w:lang w:val="lt-LT"/>
        </w:rPr>
      </w:pPr>
      <w:r w:rsidRPr="00D02062">
        <w:rPr>
          <w:szCs w:val="24"/>
          <w:lang w:val="lt-LT"/>
        </w:rPr>
        <w:t>Nesuvartotą vaistinį preparatą ar atliekas reikia tvarkyti laikantis vietinių reikalavimų.</w:t>
      </w:r>
    </w:p>
    <w:p w14:paraId="1CCEE26D" w14:textId="77777777" w:rsidR="00BB7481" w:rsidRPr="00D02062" w:rsidRDefault="00BB7481">
      <w:pPr>
        <w:contextualSpacing/>
        <w:rPr>
          <w:szCs w:val="24"/>
          <w:lang w:val="lt-LT"/>
        </w:rPr>
      </w:pPr>
    </w:p>
    <w:p w14:paraId="1CCEE26E" w14:textId="77777777" w:rsidR="00BB7481" w:rsidRPr="00D02062" w:rsidRDefault="00BB7481">
      <w:pPr>
        <w:contextualSpacing/>
        <w:rPr>
          <w:szCs w:val="24"/>
          <w:lang w:val="lt-LT"/>
        </w:rPr>
      </w:pPr>
    </w:p>
    <w:p w14:paraId="1CCEE26F" w14:textId="77777777" w:rsidR="00BB7481" w:rsidRPr="00D02062" w:rsidRDefault="00BB7481">
      <w:pPr>
        <w:contextualSpacing/>
        <w:rPr>
          <w:lang w:val="lt-LT"/>
        </w:rPr>
      </w:pPr>
      <w:r w:rsidRPr="00D02062">
        <w:rPr>
          <w:b/>
          <w:lang w:val="lt-LT"/>
        </w:rPr>
        <w:t>7.</w:t>
      </w:r>
      <w:r w:rsidRPr="00D02062">
        <w:rPr>
          <w:b/>
          <w:lang w:val="lt-LT"/>
        </w:rPr>
        <w:tab/>
        <w:t>REGISTRUOTOJAS</w:t>
      </w:r>
    </w:p>
    <w:p w14:paraId="1CCEE270" w14:textId="77777777" w:rsidR="00BB7481" w:rsidRPr="00D02062" w:rsidRDefault="00BB7481">
      <w:pPr>
        <w:contextualSpacing/>
        <w:rPr>
          <w:szCs w:val="24"/>
          <w:lang w:val="lt-LT"/>
        </w:rPr>
      </w:pPr>
    </w:p>
    <w:p w14:paraId="1CCEE271" w14:textId="77777777" w:rsidR="00BB7481" w:rsidRPr="00D02062" w:rsidRDefault="00BB7481">
      <w:pPr>
        <w:contextualSpacing/>
        <w:rPr>
          <w:szCs w:val="24"/>
          <w:lang w:val="lt-LT"/>
        </w:rPr>
      </w:pPr>
      <w:r w:rsidRPr="00D02062">
        <w:rPr>
          <w:szCs w:val="24"/>
          <w:lang w:val="lt-LT"/>
        </w:rPr>
        <w:t>AstraZeneca AB</w:t>
      </w:r>
    </w:p>
    <w:p w14:paraId="1CCEE272" w14:textId="77777777" w:rsidR="00BB7481" w:rsidRPr="00D02062" w:rsidRDefault="00BB7481">
      <w:pPr>
        <w:contextualSpacing/>
        <w:rPr>
          <w:szCs w:val="24"/>
          <w:lang w:val="lt-LT"/>
        </w:rPr>
      </w:pPr>
      <w:r w:rsidRPr="00D02062">
        <w:rPr>
          <w:szCs w:val="24"/>
          <w:lang w:val="lt-LT"/>
        </w:rPr>
        <w:t>SE 151 85 Södertälje</w:t>
      </w:r>
    </w:p>
    <w:p w14:paraId="1CCEE273" w14:textId="77777777" w:rsidR="00BB7481" w:rsidRPr="00D02062" w:rsidRDefault="00BB7481">
      <w:pPr>
        <w:contextualSpacing/>
        <w:rPr>
          <w:szCs w:val="24"/>
          <w:lang w:val="lt-LT"/>
        </w:rPr>
      </w:pPr>
      <w:r w:rsidRPr="00D02062">
        <w:rPr>
          <w:szCs w:val="24"/>
          <w:lang w:val="lt-LT"/>
        </w:rPr>
        <w:t>Švedija</w:t>
      </w:r>
    </w:p>
    <w:p w14:paraId="1CCEE274" w14:textId="77777777" w:rsidR="00BB7481" w:rsidRPr="00D02062" w:rsidRDefault="00BB7481">
      <w:pPr>
        <w:contextualSpacing/>
        <w:rPr>
          <w:szCs w:val="24"/>
          <w:lang w:val="lt-LT"/>
        </w:rPr>
      </w:pPr>
    </w:p>
    <w:p w14:paraId="1CCEE275" w14:textId="77777777" w:rsidR="00BB7481" w:rsidRPr="00D02062" w:rsidRDefault="00BB7481">
      <w:pPr>
        <w:contextualSpacing/>
        <w:rPr>
          <w:szCs w:val="24"/>
          <w:lang w:val="lt-LT"/>
        </w:rPr>
      </w:pPr>
    </w:p>
    <w:p w14:paraId="1CCEE276" w14:textId="77777777" w:rsidR="00BB7481" w:rsidRPr="00D02062" w:rsidRDefault="00BB7481">
      <w:pPr>
        <w:contextualSpacing/>
        <w:rPr>
          <w:lang w:val="lt-LT"/>
        </w:rPr>
      </w:pPr>
      <w:r w:rsidRPr="00D02062">
        <w:rPr>
          <w:b/>
          <w:lang w:val="lt-LT"/>
        </w:rPr>
        <w:t>8.</w:t>
      </w:r>
      <w:r w:rsidRPr="00D02062">
        <w:rPr>
          <w:b/>
          <w:lang w:val="lt-LT"/>
        </w:rPr>
        <w:tab/>
        <w:t xml:space="preserve">REGISTRACIJOS PAŽYMĖJIMO NUMERIS (-IAI) </w:t>
      </w:r>
    </w:p>
    <w:p w14:paraId="1CCEE277" w14:textId="77777777" w:rsidR="00BB7481" w:rsidRPr="00D02062" w:rsidRDefault="00BB7481">
      <w:pPr>
        <w:contextualSpacing/>
        <w:rPr>
          <w:szCs w:val="24"/>
          <w:lang w:val="lt-LT"/>
        </w:rPr>
      </w:pPr>
    </w:p>
    <w:p w14:paraId="1CCEE278" w14:textId="77777777" w:rsidR="00BB7481" w:rsidRPr="00D02062" w:rsidRDefault="00BB7481">
      <w:pPr>
        <w:contextualSpacing/>
        <w:rPr>
          <w:szCs w:val="22"/>
          <w:lang w:val="lt-LT"/>
        </w:rPr>
      </w:pPr>
      <w:r w:rsidRPr="00D02062">
        <w:rPr>
          <w:szCs w:val="22"/>
          <w:lang w:val="lt-LT"/>
        </w:rPr>
        <w:t xml:space="preserve">EU/1/14/959/002 – 56 </w:t>
      </w:r>
      <w:r w:rsidRPr="00D02062">
        <w:rPr>
          <w:szCs w:val="24"/>
          <w:lang w:val="lt-LT"/>
        </w:rPr>
        <w:t>plėvele dengtos tabletės</w:t>
      </w:r>
      <w:r w:rsidRPr="00D02062">
        <w:rPr>
          <w:szCs w:val="22"/>
          <w:lang w:val="lt-LT"/>
        </w:rPr>
        <w:t xml:space="preserve"> (100 mg)</w:t>
      </w:r>
    </w:p>
    <w:p w14:paraId="1CCEE279" w14:textId="77777777" w:rsidR="00BB7481" w:rsidRPr="00D02062" w:rsidRDefault="00BB7481">
      <w:pPr>
        <w:contextualSpacing/>
        <w:rPr>
          <w:szCs w:val="22"/>
          <w:lang w:val="lt-LT"/>
        </w:rPr>
      </w:pPr>
      <w:r w:rsidRPr="00D02062">
        <w:rPr>
          <w:szCs w:val="22"/>
          <w:lang w:val="lt-LT"/>
        </w:rPr>
        <w:t xml:space="preserve">EU/1/14/959/003 – 112 </w:t>
      </w:r>
      <w:r w:rsidRPr="00D02062">
        <w:rPr>
          <w:szCs w:val="24"/>
          <w:lang w:val="lt-LT"/>
        </w:rPr>
        <w:t xml:space="preserve">plėvele dengtų tablečių </w:t>
      </w:r>
      <w:r w:rsidRPr="00D02062">
        <w:rPr>
          <w:szCs w:val="22"/>
          <w:lang w:val="lt-LT"/>
        </w:rPr>
        <w:t>(2 pakuotės po 56) (100 mg)</w:t>
      </w:r>
    </w:p>
    <w:p w14:paraId="1CCEE27A" w14:textId="77777777" w:rsidR="00BB7481" w:rsidRPr="00D02062" w:rsidRDefault="00BB7481">
      <w:pPr>
        <w:contextualSpacing/>
        <w:rPr>
          <w:szCs w:val="22"/>
          <w:lang w:val="lt-LT"/>
        </w:rPr>
      </w:pPr>
      <w:r w:rsidRPr="00D02062">
        <w:rPr>
          <w:szCs w:val="22"/>
          <w:lang w:val="lt-LT"/>
        </w:rPr>
        <w:t xml:space="preserve">EU/1/14/959/004 – 56 </w:t>
      </w:r>
      <w:r w:rsidRPr="00D02062">
        <w:rPr>
          <w:szCs w:val="24"/>
          <w:lang w:val="lt-LT"/>
        </w:rPr>
        <w:t>plėvele dengtos tabletės</w:t>
      </w:r>
      <w:r w:rsidRPr="00D02062">
        <w:rPr>
          <w:szCs w:val="22"/>
          <w:lang w:val="lt-LT"/>
        </w:rPr>
        <w:t xml:space="preserve"> (150 mg)</w:t>
      </w:r>
    </w:p>
    <w:p w14:paraId="1CCEE27B" w14:textId="77777777" w:rsidR="00BB7481" w:rsidRPr="00D02062" w:rsidRDefault="00BB7481">
      <w:pPr>
        <w:contextualSpacing/>
        <w:rPr>
          <w:szCs w:val="22"/>
          <w:lang w:val="lt-LT"/>
        </w:rPr>
      </w:pPr>
      <w:r w:rsidRPr="00D02062">
        <w:rPr>
          <w:szCs w:val="22"/>
          <w:lang w:val="lt-LT"/>
        </w:rPr>
        <w:t xml:space="preserve">EU/1/14/959/005 – 112 </w:t>
      </w:r>
      <w:r w:rsidRPr="00D02062">
        <w:rPr>
          <w:szCs w:val="24"/>
          <w:lang w:val="lt-LT"/>
        </w:rPr>
        <w:t xml:space="preserve">plėvele dengtų tablečių </w:t>
      </w:r>
      <w:r w:rsidRPr="00D02062">
        <w:rPr>
          <w:szCs w:val="22"/>
          <w:lang w:val="lt-LT"/>
        </w:rPr>
        <w:t>(2 pakuotės po 56) (150 mg)</w:t>
      </w:r>
    </w:p>
    <w:p w14:paraId="1CCEE27C" w14:textId="77777777" w:rsidR="00BB7481" w:rsidRPr="00D02062" w:rsidRDefault="00BB7481">
      <w:pPr>
        <w:contextualSpacing/>
        <w:rPr>
          <w:szCs w:val="24"/>
          <w:lang w:val="lt-LT"/>
        </w:rPr>
      </w:pPr>
    </w:p>
    <w:p w14:paraId="1CCEE27D" w14:textId="77777777" w:rsidR="00BB7481" w:rsidRPr="00D02062" w:rsidRDefault="00BB7481">
      <w:pPr>
        <w:contextualSpacing/>
        <w:rPr>
          <w:szCs w:val="24"/>
          <w:lang w:val="lt-LT"/>
        </w:rPr>
      </w:pPr>
    </w:p>
    <w:p w14:paraId="1CCEE27E" w14:textId="77777777" w:rsidR="00BB7481" w:rsidRPr="00D02062" w:rsidRDefault="00BB7481">
      <w:pPr>
        <w:contextualSpacing/>
        <w:rPr>
          <w:lang w:val="lt-LT"/>
        </w:rPr>
      </w:pPr>
      <w:r w:rsidRPr="00D02062">
        <w:rPr>
          <w:b/>
          <w:lang w:val="lt-LT"/>
        </w:rPr>
        <w:t>9.</w:t>
      </w:r>
      <w:r w:rsidRPr="00D02062">
        <w:rPr>
          <w:b/>
          <w:lang w:val="lt-LT"/>
        </w:rPr>
        <w:tab/>
        <w:t>REGISTRAVIMO / PERREGISTRAVIMO DATA</w:t>
      </w:r>
    </w:p>
    <w:p w14:paraId="1CCEE27F" w14:textId="77777777" w:rsidR="00BB7481" w:rsidRPr="00D02062" w:rsidRDefault="00BB7481">
      <w:pPr>
        <w:contextualSpacing/>
        <w:rPr>
          <w:b/>
          <w:szCs w:val="24"/>
          <w:lang w:val="lt-LT"/>
        </w:rPr>
      </w:pPr>
    </w:p>
    <w:p w14:paraId="1CCEE280" w14:textId="77777777" w:rsidR="00BB7481" w:rsidRPr="00D02062" w:rsidRDefault="00BB7481">
      <w:pPr>
        <w:contextualSpacing/>
        <w:rPr>
          <w:szCs w:val="24"/>
          <w:lang w:val="lt-LT"/>
        </w:rPr>
      </w:pPr>
      <w:r w:rsidRPr="00D02062">
        <w:rPr>
          <w:szCs w:val="24"/>
          <w:lang w:val="lt-LT"/>
        </w:rPr>
        <w:lastRenderedPageBreak/>
        <w:t>Registravimo data – 2014 m. gruodžio 16 d.</w:t>
      </w:r>
    </w:p>
    <w:p w14:paraId="1CCEE281" w14:textId="77777777" w:rsidR="00BB7481" w:rsidRPr="00D02062" w:rsidRDefault="00BB7481">
      <w:pPr>
        <w:contextualSpacing/>
        <w:rPr>
          <w:szCs w:val="24"/>
          <w:lang w:val="lt-LT"/>
        </w:rPr>
      </w:pPr>
      <w:r w:rsidRPr="00D02062">
        <w:rPr>
          <w:szCs w:val="24"/>
          <w:lang w:val="lt-LT"/>
        </w:rPr>
        <w:t>Paskutinio perregistravimo data – 2019 m. spalio 1 d.</w:t>
      </w:r>
    </w:p>
    <w:p w14:paraId="1CCEE282" w14:textId="77777777" w:rsidR="00BB7481" w:rsidRPr="00D02062" w:rsidRDefault="00BB7481">
      <w:pPr>
        <w:contextualSpacing/>
        <w:rPr>
          <w:szCs w:val="24"/>
          <w:lang w:val="lt-LT"/>
        </w:rPr>
      </w:pPr>
    </w:p>
    <w:p w14:paraId="1CCEE283" w14:textId="77777777" w:rsidR="00BB7481" w:rsidRPr="00D02062" w:rsidRDefault="00BB7481">
      <w:pPr>
        <w:contextualSpacing/>
        <w:rPr>
          <w:b/>
          <w:szCs w:val="24"/>
          <w:lang w:val="lt-LT"/>
        </w:rPr>
      </w:pPr>
    </w:p>
    <w:p w14:paraId="1CCEE284" w14:textId="77777777" w:rsidR="00BB7481" w:rsidRPr="00D02062" w:rsidRDefault="00BB7481">
      <w:pPr>
        <w:contextualSpacing/>
        <w:rPr>
          <w:lang w:val="lt-LT"/>
        </w:rPr>
      </w:pPr>
      <w:r w:rsidRPr="00D02062">
        <w:rPr>
          <w:b/>
          <w:lang w:val="lt-LT"/>
        </w:rPr>
        <w:t>10.</w:t>
      </w:r>
      <w:r w:rsidRPr="00D02062">
        <w:rPr>
          <w:b/>
          <w:lang w:val="lt-LT"/>
        </w:rPr>
        <w:tab/>
        <w:t>TEKSTO PERŽIŪROS DATA</w:t>
      </w:r>
    </w:p>
    <w:p w14:paraId="1CCEE285" w14:textId="77777777" w:rsidR="00BB7481" w:rsidRPr="00D02062" w:rsidRDefault="00BB7481">
      <w:pPr>
        <w:contextualSpacing/>
        <w:rPr>
          <w:szCs w:val="24"/>
          <w:lang w:val="lt-LT"/>
        </w:rPr>
      </w:pPr>
    </w:p>
    <w:p w14:paraId="1CCEE286" w14:textId="77777777" w:rsidR="00BB7481" w:rsidRPr="00D02062" w:rsidRDefault="00BB7481">
      <w:pPr>
        <w:contextualSpacing/>
        <w:rPr>
          <w:szCs w:val="24"/>
          <w:lang w:val="lt-LT"/>
        </w:rPr>
      </w:pPr>
    </w:p>
    <w:p w14:paraId="1CCEE287" w14:textId="77777777" w:rsidR="00BB7481" w:rsidRPr="00D02062" w:rsidRDefault="00BB7481">
      <w:pPr>
        <w:contextualSpacing/>
        <w:rPr>
          <w:szCs w:val="24"/>
          <w:lang w:val="lt-LT"/>
        </w:rPr>
      </w:pPr>
    </w:p>
    <w:p w14:paraId="1CCEE28A" w14:textId="2487F77D" w:rsidR="00BB7481" w:rsidRPr="00D02062" w:rsidRDefault="00BB7481">
      <w:pPr>
        <w:contextualSpacing/>
        <w:rPr>
          <w:szCs w:val="22"/>
          <w:lang w:val="lt-LT"/>
        </w:rPr>
      </w:pPr>
      <w:r w:rsidRPr="00D02062">
        <w:rPr>
          <w:lang w:val="lt-LT"/>
        </w:rPr>
        <w:t>Išsami informacija apie šį vaistinį preparatą pateikiama Europos vaistų agentūros tinklalapyje</w:t>
      </w:r>
      <w:r w:rsidRPr="00D02062">
        <w:rPr>
          <w:i/>
          <w:szCs w:val="24"/>
          <w:lang w:val="lt-LT"/>
        </w:rPr>
        <w:t xml:space="preserve"> </w:t>
      </w:r>
      <w:hyperlink r:id="rId37" w:history="1">
        <w:r w:rsidRPr="00D02062">
          <w:rPr>
            <w:rStyle w:val="Hyperlink"/>
            <w:szCs w:val="24"/>
            <w:lang w:val="lt-LT"/>
          </w:rPr>
          <w:t>http://www.ema.europa.eu</w:t>
        </w:r>
      </w:hyperlink>
      <w:r w:rsidRPr="00D02062">
        <w:rPr>
          <w:color w:val="0000FF"/>
          <w:szCs w:val="24"/>
          <w:lang w:val="lt-LT"/>
        </w:rPr>
        <w:t>.</w:t>
      </w:r>
      <w:r w:rsidRPr="00D02062">
        <w:rPr>
          <w:szCs w:val="24"/>
          <w:lang w:val="lt-LT"/>
        </w:rPr>
        <w:br w:type="page"/>
      </w:r>
      <w:bookmarkStart w:id="49" w:name="_Ref381451256"/>
      <w:bookmarkStart w:id="50" w:name="_Toc385344521"/>
      <w:bookmarkEnd w:id="49"/>
      <w:bookmarkEnd w:id="50"/>
    </w:p>
    <w:p w14:paraId="1CCEE28B" w14:textId="77777777" w:rsidR="00BB7481" w:rsidRPr="00D02062" w:rsidRDefault="00BB7481">
      <w:pPr>
        <w:contextualSpacing/>
        <w:rPr>
          <w:szCs w:val="22"/>
          <w:lang w:val="lt-LT"/>
        </w:rPr>
      </w:pPr>
    </w:p>
    <w:p w14:paraId="1CCEE28C" w14:textId="77777777" w:rsidR="00BB7481" w:rsidRPr="00D02062" w:rsidRDefault="00BB7481">
      <w:pPr>
        <w:contextualSpacing/>
        <w:rPr>
          <w:szCs w:val="22"/>
          <w:lang w:val="lt-LT"/>
        </w:rPr>
      </w:pPr>
    </w:p>
    <w:p w14:paraId="1CCEE28D" w14:textId="77777777" w:rsidR="00BB7481" w:rsidRPr="00D02062" w:rsidRDefault="00BB7481">
      <w:pPr>
        <w:contextualSpacing/>
        <w:rPr>
          <w:szCs w:val="22"/>
          <w:lang w:val="lt-LT"/>
        </w:rPr>
      </w:pPr>
    </w:p>
    <w:p w14:paraId="1CCEE28E" w14:textId="77777777" w:rsidR="00BB7481" w:rsidRPr="00D02062" w:rsidRDefault="00BB7481">
      <w:pPr>
        <w:contextualSpacing/>
        <w:rPr>
          <w:szCs w:val="22"/>
          <w:lang w:val="lt-LT"/>
        </w:rPr>
      </w:pPr>
    </w:p>
    <w:p w14:paraId="1CCEE28F" w14:textId="77777777" w:rsidR="00BB7481" w:rsidRPr="00D02062" w:rsidRDefault="00BB7481">
      <w:pPr>
        <w:contextualSpacing/>
        <w:rPr>
          <w:szCs w:val="22"/>
          <w:lang w:val="lt-LT"/>
        </w:rPr>
      </w:pPr>
    </w:p>
    <w:p w14:paraId="1CCEE290" w14:textId="77777777" w:rsidR="00BB7481" w:rsidRPr="00D02062" w:rsidRDefault="00BB7481">
      <w:pPr>
        <w:contextualSpacing/>
        <w:rPr>
          <w:szCs w:val="22"/>
          <w:lang w:val="lt-LT"/>
        </w:rPr>
      </w:pPr>
    </w:p>
    <w:p w14:paraId="1CCEE291" w14:textId="77777777" w:rsidR="00BB7481" w:rsidRPr="00D02062" w:rsidRDefault="00BB7481">
      <w:pPr>
        <w:contextualSpacing/>
        <w:rPr>
          <w:szCs w:val="22"/>
          <w:lang w:val="lt-LT"/>
        </w:rPr>
      </w:pPr>
    </w:p>
    <w:p w14:paraId="1CCEE292" w14:textId="77777777" w:rsidR="00BB7481" w:rsidRPr="00D02062" w:rsidRDefault="00BB7481">
      <w:pPr>
        <w:contextualSpacing/>
        <w:rPr>
          <w:szCs w:val="22"/>
          <w:lang w:val="lt-LT"/>
        </w:rPr>
      </w:pPr>
    </w:p>
    <w:p w14:paraId="1CCEE293" w14:textId="77777777" w:rsidR="00BB7481" w:rsidRPr="00D02062" w:rsidRDefault="00BB7481">
      <w:pPr>
        <w:contextualSpacing/>
        <w:rPr>
          <w:szCs w:val="22"/>
          <w:lang w:val="lt-LT"/>
        </w:rPr>
      </w:pPr>
    </w:p>
    <w:p w14:paraId="1CCEE294" w14:textId="77777777" w:rsidR="00BB7481" w:rsidRPr="00D02062" w:rsidRDefault="00BB7481">
      <w:pPr>
        <w:contextualSpacing/>
        <w:rPr>
          <w:szCs w:val="22"/>
          <w:lang w:val="lt-LT"/>
        </w:rPr>
      </w:pPr>
    </w:p>
    <w:p w14:paraId="1CCEE295" w14:textId="77777777" w:rsidR="00BB7481" w:rsidRPr="00D02062" w:rsidRDefault="00BB7481">
      <w:pPr>
        <w:contextualSpacing/>
        <w:rPr>
          <w:szCs w:val="22"/>
          <w:lang w:val="lt-LT"/>
        </w:rPr>
      </w:pPr>
    </w:p>
    <w:p w14:paraId="1CCEE296" w14:textId="77777777" w:rsidR="00BB7481" w:rsidRPr="00D02062" w:rsidRDefault="00BB7481">
      <w:pPr>
        <w:contextualSpacing/>
        <w:rPr>
          <w:szCs w:val="22"/>
          <w:lang w:val="lt-LT"/>
        </w:rPr>
      </w:pPr>
    </w:p>
    <w:p w14:paraId="1CCEE297" w14:textId="77777777" w:rsidR="00BB7481" w:rsidRPr="00D02062" w:rsidRDefault="00BB7481">
      <w:pPr>
        <w:contextualSpacing/>
        <w:rPr>
          <w:szCs w:val="22"/>
          <w:lang w:val="lt-LT"/>
        </w:rPr>
      </w:pPr>
    </w:p>
    <w:p w14:paraId="1CCEE298" w14:textId="77777777" w:rsidR="00BB7481" w:rsidRPr="00D02062" w:rsidRDefault="00BB7481">
      <w:pPr>
        <w:contextualSpacing/>
        <w:rPr>
          <w:szCs w:val="22"/>
          <w:lang w:val="lt-LT"/>
        </w:rPr>
      </w:pPr>
    </w:p>
    <w:p w14:paraId="1CCEE299" w14:textId="77777777" w:rsidR="00BB7481" w:rsidRPr="00D02062" w:rsidRDefault="00BB7481">
      <w:pPr>
        <w:contextualSpacing/>
        <w:rPr>
          <w:szCs w:val="22"/>
          <w:lang w:val="lt-LT"/>
        </w:rPr>
      </w:pPr>
    </w:p>
    <w:p w14:paraId="1CCEE29A" w14:textId="77777777" w:rsidR="00BB7481" w:rsidRPr="00D02062" w:rsidRDefault="00BB7481">
      <w:pPr>
        <w:contextualSpacing/>
        <w:rPr>
          <w:szCs w:val="22"/>
          <w:lang w:val="lt-LT"/>
        </w:rPr>
      </w:pPr>
    </w:p>
    <w:p w14:paraId="1CCEE29B" w14:textId="77777777" w:rsidR="00BB7481" w:rsidRPr="00D02062" w:rsidRDefault="00BB7481">
      <w:pPr>
        <w:contextualSpacing/>
        <w:rPr>
          <w:szCs w:val="22"/>
          <w:lang w:val="lt-LT"/>
        </w:rPr>
      </w:pPr>
    </w:p>
    <w:p w14:paraId="1CCEE29C" w14:textId="77777777" w:rsidR="00BB7481" w:rsidRPr="00D02062" w:rsidRDefault="00BB7481">
      <w:pPr>
        <w:contextualSpacing/>
        <w:rPr>
          <w:szCs w:val="22"/>
          <w:lang w:val="lt-LT"/>
        </w:rPr>
      </w:pPr>
    </w:p>
    <w:p w14:paraId="1CCEE29D" w14:textId="77777777" w:rsidR="00BB7481" w:rsidRPr="00D02062" w:rsidRDefault="00BB7481">
      <w:pPr>
        <w:contextualSpacing/>
        <w:rPr>
          <w:szCs w:val="22"/>
          <w:lang w:val="lt-LT"/>
        </w:rPr>
      </w:pPr>
    </w:p>
    <w:p w14:paraId="1CCEE29E" w14:textId="77777777" w:rsidR="00BB7481" w:rsidRPr="00D02062" w:rsidRDefault="00BB7481">
      <w:pPr>
        <w:contextualSpacing/>
        <w:rPr>
          <w:szCs w:val="22"/>
          <w:lang w:val="lt-LT"/>
        </w:rPr>
      </w:pPr>
    </w:p>
    <w:p w14:paraId="1CCEE29F" w14:textId="77777777" w:rsidR="00BB7481" w:rsidRPr="00D02062" w:rsidRDefault="00BB7481">
      <w:pPr>
        <w:contextualSpacing/>
        <w:rPr>
          <w:szCs w:val="22"/>
          <w:lang w:val="lt-LT"/>
        </w:rPr>
      </w:pPr>
    </w:p>
    <w:p w14:paraId="4E7F4DE2" w14:textId="77777777" w:rsidR="00AF45B7" w:rsidRDefault="00AF45B7">
      <w:pPr>
        <w:contextualSpacing/>
        <w:jc w:val="center"/>
        <w:rPr>
          <w:b/>
          <w:bCs/>
          <w:lang w:val="lt-LT"/>
        </w:rPr>
      </w:pPr>
    </w:p>
    <w:p w14:paraId="7FF98C92" w14:textId="77777777" w:rsidR="00AF45B7" w:rsidRDefault="00AF45B7">
      <w:pPr>
        <w:contextualSpacing/>
        <w:jc w:val="center"/>
        <w:rPr>
          <w:b/>
          <w:bCs/>
          <w:lang w:val="lt-LT"/>
        </w:rPr>
      </w:pPr>
    </w:p>
    <w:p w14:paraId="1CCEE2A0" w14:textId="6756975C" w:rsidR="00BB7481" w:rsidRPr="00D02062" w:rsidRDefault="00BB7481">
      <w:pPr>
        <w:contextualSpacing/>
        <w:jc w:val="center"/>
        <w:rPr>
          <w:b/>
          <w:bCs/>
          <w:lang w:val="lt-LT"/>
        </w:rPr>
      </w:pPr>
      <w:r w:rsidRPr="00D02062">
        <w:rPr>
          <w:b/>
          <w:bCs/>
          <w:lang w:val="lt-LT"/>
        </w:rPr>
        <w:t>II PRIEDAS</w:t>
      </w:r>
    </w:p>
    <w:p w14:paraId="1CCEE2A1" w14:textId="77777777" w:rsidR="00BB7481" w:rsidRPr="00D02062" w:rsidRDefault="00BB7481">
      <w:pPr>
        <w:contextualSpacing/>
        <w:rPr>
          <w:b/>
          <w:szCs w:val="24"/>
          <w:lang w:val="lt-LT"/>
        </w:rPr>
      </w:pPr>
    </w:p>
    <w:p w14:paraId="1CCEE2A2" w14:textId="77777777" w:rsidR="00BB7481" w:rsidRPr="00D02062" w:rsidRDefault="00BB7481">
      <w:pPr>
        <w:ind w:left="1701" w:right="1418" w:hanging="567"/>
        <w:contextualSpacing/>
        <w:rPr>
          <w:b/>
          <w:bCs/>
          <w:lang w:val="lt-LT"/>
        </w:rPr>
      </w:pPr>
      <w:r w:rsidRPr="00D02062">
        <w:rPr>
          <w:b/>
          <w:bCs/>
          <w:lang w:val="lt-LT"/>
        </w:rPr>
        <w:t>A.</w:t>
      </w:r>
      <w:r w:rsidRPr="00D02062">
        <w:rPr>
          <w:b/>
          <w:bCs/>
          <w:lang w:val="lt-LT"/>
        </w:rPr>
        <w:tab/>
        <w:t>GAMINTOJAS (-AI), ATSAKINGAS (-I) UŽ SERIJŲ IŠLEIDIMĄ</w:t>
      </w:r>
    </w:p>
    <w:p w14:paraId="1CCEE2A3" w14:textId="77777777" w:rsidR="00BB7481" w:rsidRPr="00D02062" w:rsidRDefault="00BB7481">
      <w:pPr>
        <w:ind w:left="1701" w:hanging="567"/>
        <w:contextualSpacing/>
        <w:rPr>
          <w:b/>
          <w:szCs w:val="24"/>
          <w:lang w:val="lt-LT"/>
        </w:rPr>
      </w:pPr>
    </w:p>
    <w:p w14:paraId="1CCEE2A4" w14:textId="77777777" w:rsidR="00BB7481" w:rsidRPr="00D02062" w:rsidRDefault="00BB7481">
      <w:pPr>
        <w:ind w:left="1701" w:right="1418" w:hanging="567"/>
        <w:contextualSpacing/>
        <w:rPr>
          <w:b/>
          <w:bCs/>
          <w:lang w:val="lt-LT"/>
        </w:rPr>
      </w:pPr>
      <w:r w:rsidRPr="00D02062">
        <w:rPr>
          <w:b/>
          <w:bCs/>
          <w:lang w:val="lt-LT"/>
        </w:rPr>
        <w:t>B.</w:t>
      </w:r>
      <w:r w:rsidRPr="00D02062">
        <w:rPr>
          <w:b/>
          <w:bCs/>
          <w:lang w:val="lt-LT"/>
        </w:rPr>
        <w:tab/>
        <w:t>TIEKIMO IR VARTOJIMO SĄLYGOS AR APRIBOJIMAI</w:t>
      </w:r>
    </w:p>
    <w:p w14:paraId="1CCEE2A5" w14:textId="77777777" w:rsidR="00BB7481" w:rsidRPr="00D02062" w:rsidRDefault="00BB7481">
      <w:pPr>
        <w:ind w:left="1701" w:right="1418" w:hanging="567"/>
        <w:contextualSpacing/>
        <w:rPr>
          <w:b/>
          <w:szCs w:val="24"/>
          <w:lang w:val="lt-LT"/>
        </w:rPr>
      </w:pPr>
    </w:p>
    <w:p w14:paraId="1CCEE2A6" w14:textId="77777777" w:rsidR="00BB7481" w:rsidRPr="00D02062" w:rsidRDefault="00BB7481">
      <w:pPr>
        <w:numPr>
          <w:ilvl w:val="0"/>
          <w:numId w:val="3"/>
        </w:numPr>
        <w:tabs>
          <w:tab w:val="clear" w:pos="1381"/>
          <w:tab w:val="num" w:pos="1701"/>
        </w:tabs>
        <w:ind w:left="1701" w:right="1418" w:hanging="567"/>
        <w:contextualSpacing/>
        <w:rPr>
          <w:b/>
          <w:bCs/>
          <w:lang w:val="lt-LT"/>
        </w:rPr>
      </w:pPr>
      <w:r w:rsidRPr="00D02062">
        <w:rPr>
          <w:b/>
          <w:bCs/>
          <w:lang w:val="lt-LT"/>
        </w:rPr>
        <w:t>KITOS SĄLYGOS IR REIKALAVIMAI REGISTRUOTOJUI</w:t>
      </w:r>
    </w:p>
    <w:p w14:paraId="1CCEE2A7" w14:textId="77777777" w:rsidR="00BB7481" w:rsidRPr="00D02062" w:rsidRDefault="00BB7481">
      <w:pPr>
        <w:ind w:left="1701" w:right="1418" w:hanging="567"/>
        <w:contextualSpacing/>
        <w:rPr>
          <w:b/>
          <w:bCs/>
          <w:lang w:val="lt-LT"/>
        </w:rPr>
      </w:pPr>
    </w:p>
    <w:p w14:paraId="1CCEE2A8" w14:textId="77777777" w:rsidR="00BB7481" w:rsidRPr="00D02062" w:rsidRDefault="00BB7481">
      <w:pPr>
        <w:ind w:left="1701" w:right="1418" w:hanging="567"/>
        <w:contextualSpacing/>
        <w:rPr>
          <w:b/>
          <w:bCs/>
          <w:lang w:val="lt-LT"/>
        </w:rPr>
      </w:pPr>
      <w:r w:rsidRPr="00D02062">
        <w:rPr>
          <w:b/>
          <w:bCs/>
          <w:lang w:val="lt-LT"/>
        </w:rPr>
        <w:t>D.</w:t>
      </w:r>
      <w:r w:rsidRPr="00D02062">
        <w:rPr>
          <w:b/>
          <w:bCs/>
          <w:lang w:val="lt-LT"/>
        </w:rPr>
        <w:tab/>
        <w:t>SĄLYGOS AR APRIBOJIMAI, SKIRTI SAUGIAM IR VEIKSMINGAM VAISTINIO PREPARATO VARTOJIMUI UŽTIKRINTI</w:t>
      </w:r>
    </w:p>
    <w:p w14:paraId="1CCEE2A9" w14:textId="5CE1BAB6" w:rsidR="00BB7481" w:rsidRPr="008B6B23" w:rsidRDefault="00BB7481">
      <w:pPr>
        <w:pStyle w:val="A-Heading1"/>
        <w:contextualSpacing/>
        <w:jc w:val="left"/>
        <w:rPr>
          <w:noProof w:val="0"/>
          <w:lang w:val="lt-LT"/>
        </w:rPr>
      </w:pPr>
      <w:r w:rsidRPr="00D02062">
        <w:rPr>
          <w:noProof w:val="0"/>
          <w:szCs w:val="22"/>
          <w:lang w:val="lt-LT"/>
        </w:rPr>
        <w:br w:type="page"/>
      </w:r>
      <w:r w:rsidRPr="008B6B23">
        <w:rPr>
          <w:noProof w:val="0"/>
          <w:lang w:val="lt-LT"/>
        </w:rPr>
        <w:lastRenderedPageBreak/>
        <w:t>A.</w:t>
      </w:r>
      <w:r w:rsidRPr="008B6B23">
        <w:rPr>
          <w:noProof w:val="0"/>
          <w:lang w:val="lt-LT"/>
        </w:rPr>
        <w:tab/>
        <w:t>GAMINTOJAS (-AI), ATSAKINGAS (-I) UŽ SERIJŲ IŠLEIDIMĄ</w:t>
      </w:r>
      <w:r w:rsidR="008B6B23">
        <w:rPr>
          <w:noProof w:val="0"/>
          <w:lang w:val="lt-LT"/>
        </w:rPr>
        <w:fldChar w:fldCharType="begin"/>
      </w:r>
      <w:r w:rsidR="008B6B23">
        <w:rPr>
          <w:noProof w:val="0"/>
          <w:lang w:val="lt-LT"/>
        </w:rPr>
        <w:instrText xml:space="preserve"> DOCVARIABLE VAULT_ND_c9d8c607-4159-46a9-b84b-48209e5aca57 \* MERGEFORMAT </w:instrText>
      </w:r>
      <w:r w:rsidR="008B6B23">
        <w:rPr>
          <w:noProof w:val="0"/>
          <w:lang w:val="lt-LT"/>
        </w:rPr>
        <w:fldChar w:fldCharType="separate"/>
      </w:r>
      <w:r w:rsidR="008B6B23">
        <w:rPr>
          <w:noProof w:val="0"/>
          <w:lang w:val="lt-LT"/>
        </w:rPr>
        <w:t xml:space="preserve"> </w:t>
      </w:r>
      <w:r w:rsidR="008B6B23">
        <w:rPr>
          <w:noProof w:val="0"/>
          <w:lang w:val="lt-LT"/>
        </w:rPr>
        <w:fldChar w:fldCharType="end"/>
      </w:r>
    </w:p>
    <w:p w14:paraId="1CCEE2AA" w14:textId="77777777" w:rsidR="00BB7481" w:rsidRPr="00D02062" w:rsidRDefault="00BB7481">
      <w:pPr>
        <w:contextualSpacing/>
        <w:rPr>
          <w:b/>
          <w:szCs w:val="24"/>
          <w:lang w:val="lt-LT"/>
        </w:rPr>
      </w:pPr>
    </w:p>
    <w:p w14:paraId="1CCEE2AB" w14:textId="77777777" w:rsidR="00BB7481" w:rsidRPr="00D02062" w:rsidRDefault="00BB7481">
      <w:pPr>
        <w:contextualSpacing/>
        <w:rPr>
          <w:bCs/>
          <w:szCs w:val="24"/>
          <w:lang w:val="lt-LT"/>
        </w:rPr>
      </w:pPr>
      <w:r w:rsidRPr="00D02062">
        <w:rPr>
          <w:bCs/>
          <w:szCs w:val="24"/>
          <w:lang w:val="lt-LT"/>
        </w:rPr>
        <w:t>Gamintojo (-ų), atsakingo (-ų) už serijų išleidimą, pavadinimas (-ai) ir adresas (-ai)</w:t>
      </w:r>
    </w:p>
    <w:p w14:paraId="1CCEE2AC" w14:textId="77777777" w:rsidR="00BB7481" w:rsidRPr="00D02062" w:rsidRDefault="00BB7481">
      <w:pPr>
        <w:contextualSpacing/>
        <w:rPr>
          <w:bCs/>
          <w:szCs w:val="24"/>
          <w:lang w:val="lt-LT"/>
        </w:rPr>
      </w:pPr>
    </w:p>
    <w:p w14:paraId="1CCEE2AD" w14:textId="77777777" w:rsidR="00BB7481" w:rsidRPr="00D02062" w:rsidRDefault="00BB7481">
      <w:pPr>
        <w:autoSpaceDE w:val="0"/>
        <w:autoSpaceDN w:val="0"/>
        <w:adjustRightInd w:val="0"/>
        <w:contextualSpacing/>
        <w:rPr>
          <w:rFonts w:eastAsia="Calibri"/>
          <w:snapToGrid/>
          <w:szCs w:val="22"/>
          <w:lang w:val="lt-LT" w:eastAsia="lt-LT"/>
        </w:rPr>
      </w:pPr>
      <w:r w:rsidRPr="00D02062">
        <w:rPr>
          <w:rFonts w:eastAsia="Calibri"/>
          <w:snapToGrid/>
          <w:szCs w:val="22"/>
          <w:lang w:val="lt-LT" w:eastAsia="lt-LT"/>
        </w:rPr>
        <w:t>AstraZeneca AB</w:t>
      </w:r>
    </w:p>
    <w:p w14:paraId="1CCEE2AE" w14:textId="77777777" w:rsidR="00BB7481" w:rsidRPr="00D02062" w:rsidRDefault="00BB7481">
      <w:pPr>
        <w:autoSpaceDE w:val="0"/>
        <w:autoSpaceDN w:val="0"/>
        <w:adjustRightInd w:val="0"/>
        <w:contextualSpacing/>
        <w:rPr>
          <w:rFonts w:eastAsia="Calibri"/>
          <w:snapToGrid/>
          <w:szCs w:val="22"/>
          <w:lang w:val="lt-LT" w:eastAsia="lt-LT"/>
        </w:rPr>
      </w:pPr>
      <w:r w:rsidRPr="00D02062">
        <w:rPr>
          <w:rFonts w:eastAsia="Calibri"/>
          <w:snapToGrid/>
          <w:szCs w:val="22"/>
          <w:lang w:val="lt-LT" w:eastAsia="lt-LT"/>
        </w:rPr>
        <w:t>Gärtunavägen</w:t>
      </w:r>
    </w:p>
    <w:p w14:paraId="1CCEE2AF" w14:textId="77777777" w:rsidR="00BB7481" w:rsidRPr="00D02062" w:rsidRDefault="00BB7481">
      <w:pPr>
        <w:autoSpaceDE w:val="0"/>
        <w:autoSpaceDN w:val="0"/>
        <w:adjustRightInd w:val="0"/>
        <w:contextualSpacing/>
        <w:rPr>
          <w:rFonts w:eastAsia="Calibri"/>
          <w:snapToGrid/>
          <w:szCs w:val="22"/>
          <w:lang w:val="lt-LT" w:eastAsia="lt-LT"/>
        </w:rPr>
      </w:pPr>
      <w:r w:rsidRPr="00D02062">
        <w:rPr>
          <w:rFonts w:eastAsia="Calibri"/>
          <w:snapToGrid/>
          <w:szCs w:val="22"/>
          <w:lang w:val="lt-LT" w:eastAsia="lt-LT"/>
        </w:rPr>
        <w:t>SE-</w:t>
      </w:r>
      <w:r w:rsidR="00F2540F" w:rsidRPr="00D02062">
        <w:rPr>
          <w:szCs w:val="22"/>
          <w:lang w:val="lt-LT"/>
        </w:rPr>
        <w:t>152 57</w:t>
      </w:r>
      <w:r w:rsidRPr="00D02062">
        <w:rPr>
          <w:rFonts w:eastAsia="Calibri"/>
          <w:snapToGrid/>
          <w:szCs w:val="22"/>
          <w:lang w:val="lt-LT" w:eastAsia="lt-LT"/>
        </w:rPr>
        <w:t xml:space="preserve"> Södertälje</w:t>
      </w:r>
    </w:p>
    <w:p w14:paraId="1CCEE2B0" w14:textId="77777777" w:rsidR="00BB7481" w:rsidRPr="00D02062" w:rsidRDefault="00BB7481">
      <w:pPr>
        <w:contextualSpacing/>
        <w:rPr>
          <w:rFonts w:ascii="TimesNewRoman" w:eastAsia="Calibri" w:hAnsi="TimesNewRoman" w:cs="TimesNewRoman"/>
          <w:snapToGrid/>
          <w:color w:val="B6082E"/>
          <w:sz w:val="16"/>
          <w:szCs w:val="16"/>
          <w:lang w:val="lt-LT" w:eastAsia="lt-LT"/>
        </w:rPr>
      </w:pPr>
      <w:r w:rsidRPr="00D02062">
        <w:rPr>
          <w:rFonts w:eastAsia="Calibri"/>
          <w:snapToGrid/>
          <w:szCs w:val="22"/>
          <w:lang w:val="lt-LT" w:eastAsia="lt-LT"/>
        </w:rPr>
        <w:t>Švedija</w:t>
      </w:r>
    </w:p>
    <w:p w14:paraId="1CCEE2B7" w14:textId="77777777" w:rsidR="00BB7481" w:rsidRPr="00D02062" w:rsidRDefault="00BB7481">
      <w:pPr>
        <w:contextualSpacing/>
        <w:rPr>
          <w:b/>
          <w:szCs w:val="24"/>
          <w:lang w:val="lt-LT"/>
        </w:rPr>
      </w:pPr>
    </w:p>
    <w:p w14:paraId="1CCEE2B8" w14:textId="77777777" w:rsidR="00BB7481" w:rsidRPr="00D02062" w:rsidRDefault="00BB7481">
      <w:pPr>
        <w:autoSpaceDE w:val="0"/>
        <w:autoSpaceDN w:val="0"/>
        <w:adjustRightInd w:val="0"/>
        <w:contextualSpacing/>
        <w:rPr>
          <w:rFonts w:eastAsia="Calibri"/>
          <w:snapToGrid/>
          <w:szCs w:val="22"/>
          <w:lang w:val="lt-LT" w:eastAsia="lt-LT"/>
        </w:rPr>
      </w:pPr>
      <w:r w:rsidRPr="00D02062">
        <w:rPr>
          <w:rFonts w:eastAsia="Calibri"/>
          <w:snapToGrid/>
          <w:szCs w:val="22"/>
          <w:lang w:val="lt-LT" w:eastAsia="lt-LT"/>
        </w:rPr>
        <w:t>Su pakuote pateikiamame lapelyje nurodomas gamintojo, atsakingo už konkrečios serijos išleidimą,</w:t>
      </w:r>
    </w:p>
    <w:p w14:paraId="1CCEE2B9" w14:textId="77777777" w:rsidR="00BB7481" w:rsidRPr="00D02062" w:rsidRDefault="00BB7481">
      <w:pPr>
        <w:contextualSpacing/>
        <w:rPr>
          <w:rFonts w:ascii="TimesNewRoman" w:eastAsia="Calibri" w:hAnsi="TimesNewRoman" w:cs="TimesNewRoman"/>
          <w:snapToGrid/>
          <w:color w:val="B6082E"/>
          <w:sz w:val="16"/>
          <w:szCs w:val="16"/>
          <w:lang w:val="lt-LT" w:eastAsia="lt-LT"/>
        </w:rPr>
      </w:pPr>
      <w:r w:rsidRPr="00D02062">
        <w:rPr>
          <w:rFonts w:eastAsia="Calibri"/>
          <w:snapToGrid/>
          <w:szCs w:val="22"/>
          <w:lang w:val="lt-LT" w:eastAsia="lt-LT"/>
        </w:rPr>
        <w:t>pavadinimas ir adresas.</w:t>
      </w:r>
    </w:p>
    <w:p w14:paraId="1CCEE2BA" w14:textId="77777777" w:rsidR="00BB7481" w:rsidRPr="00D02062" w:rsidRDefault="00BB7481">
      <w:pPr>
        <w:contextualSpacing/>
        <w:rPr>
          <w:b/>
          <w:szCs w:val="24"/>
          <w:lang w:val="lt-LT"/>
        </w:rPr>
      </w:pPr>
    </w:p>
    <w:p w14:paraId="1CCEE2BB" w14:textId="77777777" w:rsidR="00DA50A0" w:rsidRPr="00D02062" w:rsidRDefault="00DA50A0">
      <w:pPr>
        <w:contextualSpacing/>
        <w:rPr>
          <w:b/>
          <w:szCs w:val="24"/>
          <w:lang w:val="lt-LT"/>
        </w:rPr>
      </w:pPr>
    </w:p>
    <w:p w14:paraId="1CCEE2BC" w14:textId="1E687787" w:rsidR="00BB7481" w:rsidRPr="008B6B23" w:rsidRDefault="00BB7481">
      <w:pPr>
        <w:pStyle w:val="A-Heading1"/>
        <w:contextualSpacing/>
        <w:jc w:val="left"/>
        <w:rPr>
          <w:noProof w:val="0"/>
          <w:lang w:val="lt-LT"/>
        </w:rPr>
      </w:pPr>
      <w:r w:rsidRPr="008B6B23">
        <w:rPr>
          <w:noProof w:val="0"/>
          <w:lang w:val="lt-LT"/>
        </w:rPr>
        <w:t>B.</w:t>
      </w:r>
      <w:r w:rsidRPr="008B6B23">
        <w:rPr>
          <w:noProof w:val="0"/>
          <w:lang w:val="lt-LT"/>
        </w:rPr>
        <w:tab/>
        <w:t>TIEKIMO IR VARTOJIMO SĄLYGOS AR APRIBOJIMAI</w:t>
      </w:r>
      <w:r w:rsidR="008B6B23">
        <w:rPr>
          <w:noProof w:val="0"/>
          <w:lang w:val="lt-LT"/>
        </w:rPr>
        <w:fldChar w:fldCharType="begin"/>
      </w:r>
      <w:r w:rsidR="008B6B23">
        <w:rPr>
          <w:noProof w:val="0"/>
          <w:lang w:val="lt-LT"/>
        </w:rPr>
        <w:instrText xml:space="preserve"> DOCVARIABLE VAULT_ND_928b76f0-c925-4cd5-b528-e3e55b72d409 \* MERGEFORMAT </w:instrText>
      </w:r>
      <w:r w:rsidR="008B6B23">
        <w:rPr>
          <w:noProof w:val="0"/>
          <w:lang w:val="lt-LT"/>
        </w:rPr>
        <w:fldChar w:fldCharType="separate"/>
      </w:r>
      <w:r w:rsidR="008B6B23">
        <w:rPr>
          <w:noProof w:val="0"/>
          <w:lang w:val="lt-LT"/>
        </w:rPr>
        <w:t xml:space="preserve"> </w:t>
      </w:r>
      <w:r w:rsidR="008B6B23">
        <w:rPr>
          <w:noProof w:val="0"/>
          <w:lang w:val="lt-LT"/>
        </w:rPr>
        <w:fldChar w:fldCharType="end"/>
      </w:r>
    </w:p>
    <w:p w14:paraId="1CCEE2BD" w14:textId="77777777" w:rsidR="00BB7481" w:rsidRPr="00D02062" w:rsidRDefault="00BB7481">
      <w:pPr>
        <w:contextualSpacing/>
        <w:rPr>
          <w:b/>
          <w:szCs w:val="24"/>
          <w:lang w:val="lt-LT"/>
        </w:rPr>
      </w:pPr>
    </w:p>
    <w:p w14:paraId="1CCEE2BE" w14:textId="77777777" w:rsidR="00BB7481" w:rsidRPr="00D02062" w:rsidRDefault="00BB7481">
      <w:pPr>
        <w:contextualSpacing/>
        <w:rPr>
          <w:bCs/>
          <w:szCs w:val="24"/>
          <w:lang w:val="lt-LT"/>
        </w:rPr>
      </w:pPr>
      <w:r w:rsidRPr="00D02062">
        <w:rPr>
          <w:bCs/>
          <w:szCs w:val="24"/>
          <w:lang w:val="lt-LT"/>
        </w:rPr>
        <w:t>Riboto išrašymo receptinis vaistinis preparatas, įsigyjamas pagal specialų receptą (žr. I priedo [preparato charakteristikų santraukos] 4.2 skyrių).</w:t>
      </w:r>
    </w:p>
    <w:p w14:paraId="1CCEE2BF" w14:textId="77777777" w:rsidR="00BB7481" w:rsidRPr="00D02062" w:rsidRDefault="00BB7481">
      <w:pPr>
        <w:contextualSpacing/>
        <w:rPr>
          <w:b/>
          <w:szCs w:val="24"/>
          <w:lang w:val="lt-LT"/>
        </w:rPr>
      </w:pPr>
    </w:p>
    <w:p w14:paraId="1CCEE2C0" w14:textId="77777777" w:rsidR="00BB7481" w:rsidRPr="00D02062" w:rsidRDefault="00BB7481">
      <w:pPr>
        <w:contextualSpacing/>
        <w:rPr>
          <w:b/>
          <w:szCs w:val="24"/>
          <w:lang w:val="lt-LT"/>
        </w:rPr>
      </w:pPr>
    </w:p>
    <w:p w14:paraId="1CCEE2C1" w14:textId="457306B6" w:rsidR="00BB7481" w:rsidRPr="008B6B23" w:rsidRDefault="00BB7481">
      <w:pPr>
        <w:pStyle w:val="A-Heading1"/>
        <w:contextualSpacing/>
        <w:jc w:val="left"/>
        <w:rPr>
          <w:noProof w:val="0"/>
          <w:lang w:val="lt-LT"/>
        </w:rPr>
      </w:pPr>
      <w:r w:rsidRPr="008B6B23">
        <w:rPr>
          <w:noProof w:val="0"/>
          <w:lang w:val="lt-LT"/>
        </w:rPr>
        <w:t>C.</w:t>
      </w:r>
      <w:r w:rsidRPr="008B6B23">
        <w:rPr>
          <w:noProof w:val="0"/>
          <w:lang w:val="lt-LT"/>
        </w:rPr>
        <w:tab/>
        <w:t>KITOS SĄLYGOS IR REIKALAVIMAI REGISTRUOTOJUI</w:t>
      </w:r>
      <w:r w:rsidR="008B6B23">
        <w:rPr>
          <w:noProof w:val="0"/>
          <w:lang w:val="lt-LT"/>
        </w:rPr>
        <w:fldChar w:fldCharType="begin"/>
      </w:r>
      <w:r w:rsidR="008B6B23">
        <w:rPr>
          <w:noProof w:val="0"/>
          <w:lang w:val="lt-LT"/>
        </w:rPr>
        <w:instrText xml:space="preserve"> DOCVARIABLE VAULT_ND_c2804280-f67d-4a99-9fe8-f5f53c847a54 \* MERGEFORMAT </w:instrText>
      </w:r>
      <w:r w:rsidR="008B6B23">
        <w:rPr>
          <w:noProof w:val="0"/>
          <w:lang w:val="lt-LT"/>
        </w:rPr>
        <w:fldChar w:fldCharType="separate"/>
      </w:r>
      <w:r w:rsidR="008B6B23">
        <w:rPr>
          <w:noProof w:val="0"/>
          <w:lang w:val="lt-LT"/>
        </w:rPr>
        <w:t xml:space="preserve"> </w:t>
      </w:r>
      <w:r w:rsidR="008B6B23">
        <w:rPr>
          <w:noProof w:val="0"/>
          <w:lang w:val="lt-LT"/>
        </w:rPr>
        <w:fldChar w:fldCharType="end"/>
      </w:r>
    </w:p>
    <w:p w14:paraId="1CCEE2C2" w14:textId="77777777" w:rsidR="00BB7481" w:rsidRPr="00D02062" w:rsidRDefault="00BB7481">
      <w:pPr>
        <w:contextualSpacing/>
        <w:rPr>
          <w:b/>
          <w:szCs w:val="24"/>
          <w:lang w:val="lt-LT"/>
        </w:rPr>
      </w:pPr>
    </w:p>
    <w:p w14:paraId="1CCEE2C3" w14:textId="77777777" w:rsidR="00BB7481" w:rsidRPr="00D02062" w:rsidRDefault="00BB7481">
      <w:pPr>
        <w:contextualSpacing/>
        <w:rPr>
          <w:b/>
          <w:szCs w:val="24"/>
          <w:lang w:val="lt-LT"/>
        </w:rPr>
      </w:pPr>
      <w:r w:rsidRPr="00D02062">
        <w:rPr>
          <w:b/>
          <w:szCs w:val="24"/>
          <w:lang w:val="lt-LT"/>
        </w:rPr>
        <w:t>•</w:t>
      </w:r>
      <w:r w:rsidRPr="00D02062">
        <w:rPr>
          <w:b/>
          <w:szCs w:val="24"/>
          <w:lang w:val="lt-LT"/>
        </w:rPr>
        <w:tab/>
        <w:t>Periodiškai atnaujinami saugumo protokolai (PASP)</w:t>
      </w:r>
    </w:p>
    <w:p w14:paraId="1CCEE2C4" w14:textId="77777777" w:rsidR="00BB7481" w:rsidRPr="00D02062" w:rsidRDefault="00BB7481">
      <w:pPr>
        <w:contextualSpacing/>
        <w:rPr>
          <w:b/>
          <w:szCs w:val="24"/>
          <w:lang w:val="lt-LT"/>
        </w:rPr>
      </w:pPr>
    </w:p>
    <w:p w14:paraId="1CCEE2C5" w14:textId="77777777" w:rsidR="00BB7481" w:rsidRPr="00D02062" w:rsidRDefault="00BB7481">
      <w:pPr>
        <w:contextualSpacing/>
        <w:rPr>
          <w:bCs/>
          <w:szCs w:val="24"/>
          <w:lang w:val="lt-LT"/>
        </w:rPr>
      </w:pPr>
      <w:r w:rsidRPr="00D02062">
        <w:rPr>
          <w:bCs/>
          <w:szCs w:val="24"/>
          <w:lang w:val="lt-LT"/>
        </w:rPr>
        <w:t>Šio vaistinio preparato PASP pateikimo reikalavimai išdėstyti Direktyvos 2001/83/EB 107c straipsnio 7 dalyje numatytame Sąjungos referencinių datų sąraše (EURD sąraše) su visais papildymais, kuris skelbiamas Europos vaistų tinklalapyje.</w:t>
      </w:r>
    </w:p>
    <w:p w14:paraId="1CCEE2C6" w14:textId="77777777" w:rsidR="00BB7481" w:rsidRPr="00D02062" w:rsidRDefault="00BB7481">
      <w:pPr>
        <w:contextualSpacing/>
        <w:rPr>
          <w:b/>
          <w:szCs w:val="24"/>
          <w:lang w:val="lt-LT"/>
        </w:rPr>
      </w:pPr>
    </w:p>
    <w:p w14:paraId="1CCEE2C7" w14:textId="77777777" w:rsidR="00BB7481" w:rsidRPr="00D02062" w:rsidRDefault="00BB7481">
      <w:pPr>
        <w:contextualSpacing/>
        <w:rPr>
          <w:b/>
          <w:szCs w:val="24"/>
          <w:lang w:val="lt-LT"/>
        </w:rPr>
      </w:pPr>
    </w:p>
    <w:p w14:paraId="1CCEE2C8" w14:textId="51B2686E" w:rsidR="00BB7481" w:rsidRPr="008B6B23" w:rsidRDefault="00BB7481">
      <w:pPr>
        <w:pStyle w:val="A-Heading1"/>
        <w:contextualSpacing/>
        <w:jc w:val="left"/>
        <w:rPr>
          <w:noProof w:val="0"/>
          <w:szCs w:val="24"/>
          <w:lang w:val="lt-LT"/>
        </w:rPr>
      </w:pPr>
      <w:r w:rsidRPr="008B6B23">
        <w:rPr>
          <w:noProof w:val="0"/>
          <w:szCs w:val="24"/>
          <w:lang w:val="lt-LT"/>
        </w:rPr>
        <w:t>D.</w:t>
      </w:r>
      <w:r w:rsidRPr="008B6B23">
        <w:rPr>
          <w:noProof w:val="0"/>
          <w:szCs w:val="24"/>
          <w:lang w:val="lt-LT"/>
        </w:rPr>
        <w:tab/>
        <w:t>S</w:t>
      </w:r>
      <w:r w:rsidRPr="008B6B23">
        <w:rPr>
          <w:noProof w:val="0"/>
          <w:lang w:val="lt-LT"/>
        </w:rPr>
        <w:t>ĄLYGOS AR APRIBOJIMAI, SKIRTI SAUGIAM IR VEIKSMINGAM VAISTINIO PREPARATO VARTOJIMUI UŽTIKRINT</w:t>
      </w:r>
      <w:r w:rsidR="008B6B23">
        <w:rPr>
          <w:noProof w:val="0"/>
          <w:lang w:val="lt-LT"/>
        </w:rPr>
        <w:fldChar w:fldCharType="begin"/>
      </w:r>
      <w:r w:rsidR="008B6B23">
        <w:rPr>
          <w:noProof w:val="0"/>
          <w:lang w:val="lt-LT"/>
        </w:rPr>
        <w:instrText xml:space="preserve"> DOCVARIABLE VAULT_ND_28d6b4e4-fa0a-440d-9e81-a18274e5529f \* MERGEFORMAT </w:instrText>
      </w:r>
      <w:r w:rsidR="008B6B23">
        <w:rPr>
          <w:noProof w:val="0"/>
          <w:lang w:val="lt-LT"/>
        </w:rPr>
        <w:fldChar w:fldCharType="separate"/>
      </w:r>
      <w:r w:rsidR="008B6B23">
        <w:rPr>
          <w:noProof w:val="0"/>
          <w:lang w:val="lt-LT"/>
        </w:rPr>
        <w:t xml:space="preserve"> </w:t>
      </w:r>
      <w:r w:rsidR="008B6B23">
        <w:rPr>
          <w:noProof w:val="0"/>
          <w:lang w:val="lt-LT"/>
        </w:rPr>
        <w:fldChar w:fldCharType="end"/>
      </w:r>
    </w:p>
    <w:p w14:paraId="1CCEE2C9" w14:textId="77777777" w:rsidR="00BB7481" w:rsidRPr="00D02062" w:rsidRDefault="00BB7481">
      <w:pPr>
        <w:contextualSpacing/>
        <w:rPr>
          <w:b/>
          <w:szCs w:val="24"/>
          <w:lang w:val="lt-LT"/>
        </w:rPr>
      </w:pPr>
    </w:p>
    <w:p w14:paraId="1CCEE2CA" w14:textId="77777777" w:rsidR="00BB7481" w:rsidRPr="00D02062" w:rsidRDefault="00BB7481">
      <w:pPr>
        <w:contextualSpacing/>
        <w:rPr>
          <w:b/>
          <w:bCs/>
          <w:szCs w:val="24"/>
          <w:lang w:val="lt-LT"/>
        </w:rPr>
      </w:pPr>
      <w:r w:rsidRPr="00D02062">
        <w:rPr>
          <w:b/>
          <w:bCs/>
          <w:szCs w:val="24"/>
          <w:lang w:val="lt-LT"/>
        </w:rPr>
        <w:t>•</w:t>
      </w:r>
      <w:r w:rsidRPr="00D02062">
        <w:rPr>
          <w:b/>
          <w:bCs/>
          <w:szCs w:val="24"/>
          <w:lang w:val="lt-LT"/>
        </w:rPr>
        <w:tab/>
        <w:t>Rizikos valdymo planas (RVP)</w:t>
      </w:r>
    </w:p>
    <w:p w14:paraId="1CCEE2CB" w14:textId="77777777" w:rsidR="00BB7481" w:rsidRPr="00D02062" w:rsidRDefault="00BB7481">
      <w:pPr>
        <w:contextualSpacing/>
        <w:rPr>
          <w:bCs/>
          <w:szCs w:val="24"/>
          <w:lang w:val="lt-LT"/>
        </w:rPr>
      </w:pPr>
    </w:p>
    <w:p w14:paraId="1CCEE2CC" w14:textId="77777777" w:rsidR="00BB7481" w:rsidRPr="00D02062" w:rsidRDefault="00BB7481">
      <w:pPr>
        <w:contextualSpacing/>
        <w:rPr>
          <w:bCs/>
          <w:szCs w:val="24"/>
          <w:lang w:val="lt-LT"/>
        </w:rPr>
      </w:pPr>
      <w:r w:rsidRPr="00D02062">
        <w:rPr>
          <w:bCs/>
          <w:szCs w:val="24"/>
          <w:lang w:val="lt-LT"/>
        </w:rPr>
        <w:t>Registruotojas atlieka reikalaujamą farmakologinio budrumo veiklą ir veiksmus, kurie išsamiai aprašyti registracijos bylos 1.8.2 modulyje pateiktame RVP ir suderintose tolesnėse jo versijose.</w:t>
      </w:r>
    </w:p>
    <w:p w14:paraId="1CCEE2CD" w14:textId="77777777" w:rsidR="00BB7481" w:rsidRPr="00D02062" w:rsidRDefault="00BB7481">
      <w:pPr>
        <w:contextualSpacing/>
        <w:rPr>
          <w:bCs/>
          <w:szCs w:val="24"/>
          <w:lang w:val="lt-LT"/>
        </w:rPr>
      </w:pPr>
    </w:p>
    <w:p w14:paraId="1CCEE2CE" w14:textId="77777777" w:rsidR="00BB7481" w:rsidRPr="00D02062" w:rsidRDefault="00BB7481">
      <w:pPr>
        <w:contextualSpacing/>
        <w:rPr>
          <w:bCs/>
          <w:szCs w:val="24"/>
          <w:lang w:val="lt-LT"/>
        </w:rPr>
      </w:pPr>
      <w:r w:rsidRPr="00D02062">
        <w:rPr>
          <w:bCs/>
          <w:szCs w:val="24"/>
          <w:lang w:val="lt-LT"/>
        </w:rPr>
        <w:t>Atnaujintas rizikos valdymo planas turi būti pateiktas:</w:t>
      </w:r>
    </w:p>
    <w:p w14:paraId="1CCEE2CF" w14:textId="77777777" w:rsidR="00BB7481" w:rsidRPr="00D02062" w:rsidRDefault="00BB7481">
      <w:pPr>
        <w:contextualSpacing/>
        <w:rPr>
          <w:bCs/>
          <w:szCs w:val="24"/>
          <w:lang w:val="lt-LT"/>
        </w:rPr>
      </w:pPr>
      <w:r w:rsidRPr="00D02062">
        <w:rPr>
          <w:bCs/>
          <w:szCs w:val="24"/>
          <w:lang w:val="lt-LT"/>
        </w:rPr>
        <w:t>•</w:t>
      </w:r>
      <w:r w:rsidRPr="00D02062">
        <w:rPr>
          <w:bCs/>
          <w:szCs w:val="24"/>
          <w:lang w:val="lt-LT"/>
        </w:rPr>
        <w:tab/>
        <w:t>pareikalavus Europos vaistų agentūrai;</w:t>
      </w:r>
    </w:p>
    <w:p w14:paraId="1CCEE2D0" w14:textId="77777777" w:rsidR="00BB7481" w:rsidRPr="00D02062" w:rsidRDefault="00BB7481">
      <w:pPr>
        <w:contextualSpacing/>
        <w:rPr>
          <w:bCs/>
          <w:szCs w:val="24"/>
          <w:lang w:val="lt-LT"/>
        </w:rPr>
      </w:pPr>
      <w:r w:rsidRPr="00D02062">
        <w:rPr>
          <w:bCs/>
          <w:szCs w:val="24"/>
          <w:lang w:val="lt-LT"/>
        </w:rPr>
        <w:t>•</w:t>
      </w:r>
      <w:r w:rsidRPr="00D02062">
        <w:rPr>
          <w:bCs/>
          <w:szCs w:val="24"/>
          <w:lang w:val="lt-LT"/>
        </w:rPr>
        <w:tab/>
        <w:t>kai keičiama rizikos valdymo sistema, ypač gavus naujos informacijos, kuri gali lemti didelį naudos ir rizikos santykio pokytį arba pasiekus svarbų (farmakologinio budrumo ar rizikos mažinimo) etapą.</w:t>
      </w:r>
    </w:p>
    <w:p w14:paraId="1CCEE2D1" w14:textId="77777777" w:rsidR="00BB7481" w:rsidRPr="00D02062" w:rsidRDefault="00BB7481">
      <w:pPr>
        <w:contextualSpacing/>
        <w:rPr>
          <w:bCs/>
          <w:szCs w:val="24"/>
          <w:lang w:val="lt-LT"/>
        </w:rPr>
      </w:pPr>
    </w:p>
    <w:p w14:paraId="1CCEE2D2" w14:textId="77777777" w:rsidR="00BB7481" w:rsidRPr="00D02062" w:rsidRDefault="00BB7481">
      <w:pPr>
        <w:contextualSpacing/>
        <w:rPr>
          <w:bCs/>
          <w:szCs w:val="24"/>
          <w:lang w:val="lt-LT"/>
        </w:rPr>
      </w:pPr>
      <w:r w:rsidRPr="00D02062">
        <w:rPr>
          <w:bCs/>
          <w:szCs w:val="24"/>
          <w:lang w:val="lt-LT"/>
        </w:rPr>
        <w:t>•</w:t>
      </w:r>
      <w:r w:rsidRPr="00D02062">
        <w:rPr>
          <w:bCs/>
          <w:szCs w:val="24"/>
          <w:lang w:val="lt-LT"/>
        </w:rPr>
        <w:tab/>
      </w:r>
      <w:r w:rsidRPr="00D02062">
        <w:rPr>
          <w:b/>
          <w:bCs/>
          <w:szCs w:val="24"/>
          <w:lang w:val="lt-LT"/>
        </w:rPr>
        <w:t>Įpareigojimas vykdyti poregistracines užduotis</w:t>
      </w:r>
    </w:p>
    <w:p w14:paraId="1CCEE2D3" w14:textId="77777777" w:rsidR="00BB7481" w:rsidRPr="00D02062" w:rsidRDefault="00BB7481">
      <w:pPr>
        <w:contextualSpacing/>
        <w:rPr>
          <w:bCs/>
          <w:szCs w:val="24"/>
          <w:lang w:val="lt-LT"/>
        </w:rPr>
      </w:pPr>
    </w:p>
    <w:p w14:paraId="1CCEE2D4" w14:textId="77777777" w:rsidR="00BB7481" w:rsidRPr="00D02062" w:rsidRDefault="00BB7481">
      <w:pPr>
        <w:contextualSpacing/>
        <w:rPr>
          <w:bCs/>
          <w:szCs w:val="24"/>
          <w:lang w:val="lt-LT"/>
        </w:rPr>
      </w:pPr>
      <w:r w:rsidRPr="00D02062">
        <w:rPr>
          <w:bCs/>
          <w:szCs w:val="24"/>
          <w:lang w:val="lt-LT"/>
        </w:rPr>
        <w:t>Registruotojas per nustatytus terminus turi įvykdyti šias užduotis:</w:t>
      </w:r>
    </w:p>
    <w:p w14:paraId="1CCEE2D5" w14:textId="77777777" w:rsidR="00BB7481" w:rsidRPr="00D02062" w:rsidRDefault="00BB7481">
      <w:pPr>
        <w:contextualSpacing/>
        <w:rPr>
          <w:bCs/>
          <w:szCs w:val="24"/>
          <w:lang w:val="lt-LT"/>
        </w:rPr>
      </w:pPr>
    </w:p>
    <w:tbl>
      <w:tblPr>
        <w:tblW w:w="0" w:type="auto"/>
        <w:tblInd w:w="37" w:type="dxa"/>
        <w:tblLayout w:type="fixed"/>
        <w:tblCellMar>
          <w:left w:w="0" w:type="dxa"/>
          <w:right w:w="0" w:type="dxa"/>
        </w:tblCellMar>
        <w:tblLook w:val="0000" w:firstRow="0" w:lastRow="0" w:firstColumn="0" w:lastColumn="0" w:noHBand="0" w:noVBand="0"/>
      </w:tblPr>
      <w:tblGrid>
        <w:gridCol w:w="7024"/>
        <w:gridCol w:w="2403"/>
      </w:tblGrid>
      <w:tr w:rsidR="00BB7481" w:rsidRPr="00D02062" w14:paraId="1CCEE2D8" w14:textId="77777777">
        <w:tc>
          <w:tcPr>
            <w:tcW w:w="7024" w:type="dxa"/>
            <w:tcBorders>
              <w:top w:val="single" w:sz="4" w:space="0" w:color="000000"/>
              <w:left w:val="single" w:sz="4" w:space="0" w:color="000000"/>
              <w:bottom w:val="single" w:sz="4" w:space="0" w:color="000000"/>
              <w:right w:val="single" w:sz="4" w:space="0" w:color="000000"/>
            </w:tcBorders>
            <w:shd w:val="clear" w:color="auto" w:fill="FFFFFF"/>
          </w:tcPr>
          <w:p w14:paraId="1CCEE2D6" w14:textId="77777777" w:rsidR="00BB7481" w:rsidRPr="00D02062" w:rsidRDefault="00BB7481">
            <w:pPr>
              <w:widowControl w:val="0"/>
              <w:autoSpaceDE w:val="0"/>
              <w:autoSpaceDN w:val="0"/>
              <w:adjustRightInd w:val="0"/>
              <w:ind w:left="108" w:right="98"/>
              <w:contextualSpacing/>
              <w:rPr>
                <w:b/>
                <w:szCs w:val="22"/>
                <w:lang w:val="lt-LT"/>
              </w:rPr>
            </w:pPr>
            <w:r w:rsidRPr="00D02062">
              <w:rPr>
                <w:b/>
                <w:szCs w:val="22"/>
                <w:lang w:val="lt-LT"/>
              </w:rPr>
              <w:t>Aprašymas</w:t>
            </w:r>
          </w:p>
        </w:tc>
        <w:tc>
          <w:tcPr>
            <w:tcW w:w="2403" w:type="dxa"/>
            <w:tcBorders>
              <w:top w:val="single" w:sz="4" w:space="0" w:color="000000"/>
              <w:left w:val="single" w:sz="4" w:space="0" w:color="000000"/>
              <w:bottom w:val="single" w:sz="4" w:space="0" w:color="000000"/>
              <w:right w:val="single" w:sz="4" w:space="0" w:color="000000"/>
            </w:tcBorders>
            <w:shd w:val="clear" w:color="auto" w:fill="FFFFFF"/>
          </w:tcPr>
          <w:p w14:paraId="1CCEE2D7" w14:textId="77777777" w:rsidR="00BB7481" w:rsidRPr="00D02062" w:rsidRDefault="00BB7481">
            <w:pPr>
              <w:widowControl w:val="0"/>
              <w:autoSpaceDE w:val="0"/>
              <w:autoSpaceDN w:val="0"/>
              <w:adjustRightInd w:val="0"/>
              <w:ind w:left="108" w:right="98"/>
              <w:contextualSpacing/>
              <w:rPr>
                <w:b/>
                <w:szCs w:val="22"/>
                <w:lang w:val="lt-LT"/>
              </w:rPr>
            </w:pPr>
            <w:r w:rsidRPr="00D02062">
              <w:rPr>
                <w:b/>
                <w:szCs w:val="22"/>
                <w:lang w:val="lt-LT"/>
              </w:rPr>
              <w:t>Terminas</w:t>
            </w:r>
          </w:p>
        </w:tc>
      </w:tr>
      <w:tr w:rsidR="00BB7481" w:rsidRPr="00D02062" w14:paraId="1CCEE2DC" w14:textId="77777777" w:rsidTr="00262B49">
        <w:tc>
          <w:tcPr>
            <w:tcW w:w="7024" w:type="dxa"/>
            <w:tcBorders>
              <w:top w:val="single" w:sz="4" w:space="0" w:color="000000"/>
              <w:left w:val="single" w:sz="4" w:space="0" w:color="000000"/>
              <w:right w:val="single" w:sz="4" w:space="0" w:color="000000"/>
            </w:tcBorders>
            <w:shd w:val="clear" w:color="auto" w:fill="FFFFFF"/>
          </w:tcPr>
          <w:p w14:paraId="1CCEE2D9" w14:textId="7829BFF7" w:rsidR="00BB7481" w:rsidRPr="00D02062" w:rsidRDefault="00733F54">
            <w:pPr>
              <w:autoSpaceDE w:val="0"/>
              <w:autoSpaceDN w:val="0"/>
              <w:ind w:left="108" w:right="98"/>
              <w:contextualSpacing/>
              <w:rPr>
                <w:color w:val="000000"/>
                <w:lang w:val="lt-LT"/>
              </w:rPr>
            </w:pPr>
            <w:r>
              <w:rPr>
                <w:szCs w:val="22"/>
                <w:lang w:val="lt-LT"/>
              </w:rPr>
              <w:t>Poregistracinis veiksmingumo tyrimas (</w:t>
            </w:r>
            <w:r w:rsidR="00BB7481" w:rsidRPr="00D02062">
              <w:rPr>
                <w:szCs w:val="22"/>
                <w:lang w:val="lt-LT"/>
              </w:rPr>
              <w:t>PRVT</w:t>
            </w:r>
            <w:r>
              <w:rPr>
                <w:szCs w:val="22"/>
                <w:lang w:val="lt-LT"/>
              </w:rPr>
              <w:t>)</w:t>
            </w:r>
            <w:r w:rsidR="00BB7481" w:rsidRPr="00D02062">
              <w:rPr>
                <w:color w:val="000000"/>
                <w:lang w:val="lt-LT"/>
              </w:rPr>
              <w:t xml:space="preserve">: siekiant toliau patvirtinti </w:t>
            </w:r>
            <w:r w:rsidR="00BB7481" w:rsidRPr="00D02062">
              <w:rPr>
                <w:lang w:val="lt-LT"/>
              </w:rPr>
              <w:t xml:space="preserve">olaparibo veiksmingumą </w:t>
            </w:r>
            <w:r w:rsidR="00BB7481" w:rsidRPr="00D02062">
              <w:rPr>
                <w:i/>
                <w:lang w:val="lt-LT"/>
              </w:rPr>
              <w:t>BRCA</w:t>
            </w:r>
            <w:r w:rsidR="00BB7481" w:rsidRPr="00D02062">
              <w:rPr>
                <w:lang w:val="lt-LT"/>
              </w:rPr>
              <w:t xml:space="preserve"> mutavusio didelio piktybiškumo laipsnio serozinio kiaušidžių vėžio palaikomajam gydymui po pirmos eilės chemoterapijos, kurios sudėtyje buvo platinos vaistinis preparatas, registruotojas turi pateikti III fazės randomizuoto dvigubai aklo placebu kontroliuojamo daugelio centrų tyrimo D0818C00001 (</w:t>
            </w:r>
            <w:r w:rsidR="00BB7481" w:rsidRPr="002D524D">
              <w:rPr>
                <w:i/>
                <w:iCs/>
                <w:lang w:val="lt-LT"/>
              </w:rPr>
              <w:t>SOLO1</w:t>
            </w:r>
            <w:r w:rsidR="00BB7481" w:rsidRPr="00D02062">
              <w:rPr>
                <w:lang w:val="lt-LT"/>
              </w:rPr>
              <w:t xml:space="preserve">) atnaujintus </w:t>
            </w:r>
            <w:r w:rsidR="00BB7481" w:rsidRPr="002D524D">
              <w:rPr>
                <w:i/>
                <w:iCs/>
                <w:lang w:val="lt-LT"/>
              </w:rPr>
              <w:t>PFS2</w:t>
            </w:r>
            <w:r w:rsidR="00BB7481" w:rsidRPr="00D02062">
              <w:rPr>
                <w:lang w:val="lt-LT"/>
              </w:rPr>
              <w:t xml:space="preserve"> duomenis, atnaujintus BI duomenis ir galutinius BI duomenis.</w:t>
            </w:r>
          </w:p>
          <w:p w14:paraId="1CCEE2DA" w14:textId="77777777" w:rsidR="00BB7481" w:rsidRPr="00D02062" w:rsidRDefault="00BB7481">
            <w:pPr>
              <w:widowControl w:val="0"/>
              <w:autoSpaceDE w:val="0"/>
              <w:autoSpaceDN w:val="0"/>
              <w:adjustRightInd w:val="0"/>
              <w:ind w:left="108" w:right="98"/>
              <w:contextualSpacing/>
              <w:rPr>
                <w:szCs w:val="22"/>
                <w:lang w:val="lt-LT"/>
              </w:rPr>
            </w:pPr>
          </w:p>
        </w:tc>
        <w:tc>
          <w:tcPr>
            <w:tcW w:w="2403" w:type="dxa"/>
            <w:tcBorders>
              <w:top w:val="single" w:sz="4" w:space="0" w:color="000000"/>
              <w:left w:val="single" w:sz="4" w:space="0" w:color="000000"/>
              <w:right w:val="single" w:sz="4" w:space="0" w:color="000000"/>
            </w:tcBorders>
            <w:shd w:val="clear" w:color="auto" w:fill="FFFFFF"/>
            <w:vAlign w:val="bottom"/>
          </w:tcPr>
          <w:p w14:paraId="1CCEE2DB" w14:textId="77777777" w:rsidR="00BB7481" w:rsidRPr="00D02062" w:rsidRDefault="00BB7481">
            <w:pPr>
              <w:widowControl w:val="0"/>
              <w:autoSpaceDE w:val="0"/>
              <w:autoSpaceDN w:val="0"/>
              <w:adjustRightInd w:val="0"/>
              <w:ind w:left="108" w:right="98"/>
              <w:contextualSpacing/>
              <w:rPr>
                <w:szCs w:val="22"/>
                <w:lang w:val="lt-LT"/>
              </w:rPr>
            </w:pPr>
          </w:p>
        </w:tc>
      </w:tr>
      <w:tr w:rsidR="00BB7481" w:rsidRPr="00D02062" w14:paraId="1CCEE2DF" w14:textId="77777777" w:rsidTr="002D524D">
        <w:tc>
          <w:tcPr>
            <w:tcW w:w="7024" w:type="dxa"/>
            <w:tcBorders>
              <w:left w:val="single" w:sz="4" w:space="0" w:color="000000"/>
              <w:bottom w:val="single" w:sz="4" w:space="0" w:color="auto"/>
              <w:right w:val="single" w:sz="4" w:space="0" w:color="000000"/>
            </w:tcBorders>
            <w:shd w:val="clear" w:color="auto" w:fill="FFFFFF"/>
          </w:tcPr>
          <w:p w14:paraId="1CCEE2DD" w14:textId="77777777" w:rsidR="00BB7481" w:rsidRPr="00D02062" w:rsidRDefault="00BB7481">
            <w:pPr>
              <w:autoSpaceDE w:val="0"/>
              <w:autoSpaceDN w:val="0"/>
              <w:ind w:left="108" w:right="98"/>
              <w:contextualSpacing/>
              <w:rPr>
                <w:szCs w:val="22"/>
                <w:lang w:val="lt-LT"/>
              </w:rPr>
            </w:pPr>
            <w:r w:rsidRPr="00D02062">
              <w:rPr>
                <w:szCs w:val="22"/>
                <w:lang w:val="lt-LT"/>
              </w:rPr>
              <w:t>Šio klinikinio tyrimo ataskaita turi būti pateikta iki</w:t>
            </w:r>
          </w:p>
        </w:tc>
        <w:tc>
          <w:tcPr>
            <w:tcW w:w="2403" w:type="dxa"/>
            <w:tcBorders>
              <w:left w:val="single" w:sz="4" w:space="0" w:color="000000"/>
              <w:bottom w:val="single" w:sz="4" w:space="0" w:color="auto"/>
              <w:right w:val="single" w:sz="4" w:space="0" w:color="000000"/>
            </w:tcBorders>
            <w:shd w:val="clear" w:color="auto" w:fill="FFFFFF"/>
            <w:vAlign w:val="bottom"/>
          </w:tcPr>
          <w:p w14:paraId="1CCEE2DE" w14:textId="42B41DC0" w:rsidR="00BB7481" w:rsidRPr="00D02062" w:rsidRDefault="003D6F75">
            <w:pPr>
              <w:widowControl w:val="0"/>
              <w:autoSpaceDE w:val="0"/>
              <w:autoSpaceDN w:val="0"/>
              <w:adjustRightInd w:val="0"/>
              <w:ind w:left="118" w:right="92"/>
              <w:contextualSpacing/>
              <w:rPr>
                <w:rFonts w:cs="Verdana"/>
                <w:color w:val="000000"/>
                <w:lang w:val="lt-LT"/>
              </w:rPr>
            </w:pPr>
            <w:r w:rsidRPr="00D02062">
              <w:rPr>
                <w:rFonts w:cs="Verdana"/>
                <w:color w:val="000000"/>
                <w:lang w:val="lt-LT"/>
              </w:rPr>
              <w:t>2029</w:t>
            </w:r>
            <w:r w:rsidR="00BB7481" w:rsidRPr="00D02062">
              <w:rPr>
                <w:rFonts w:cs="Verdana"/>
                <w:color w:val="000000"/>
                <w:lang w:val="lt-LT"/>
              </w:rPr>
              <w:t xml:space="preserve"> m. gruodžio mėn.</w:t>
            </w:r>
          </w:p>
        </w:tc>
      </w:tr>
    </w:tbl>
    <w:p w14:paraId="2970BEE7" w14:textId="77777777" w:rsidR="00D53944" w:rsidRDefault="00D53944">
      <w:pPr>
        <w:rPr>
          <w:ins w:id="51" w:author="AstraZeneca" w:date="2025-11-12T11:40:00Z" w16du:dateUtc="2025-11-12T09:40:00Z"/>
        </w:rPr>
      </w:pPr>
      <w:ins w:id="52" w:author="AstraZeneca" w:date="2025-11-12T11:40:00Z" w16du:dateUtc="2025-11-12T09:40:00Z">
        <w:r>
          <w:br w:type="page"/>
        </w:r>
      </w:ins>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Change w:id="53" w:author="AstraZeneca" w:date="2025-11-12T11:42:00Z" w16du:dateUtc="2025-11-12T09:42:00Z">
          <w:tblPr>
            <w:tblW w:w="0" w:type="auto"/>
            <w:tblInd w:w="37" w:type="dxa"/>
            <w:tblLayout w:type="fixed"/>
            <w:tblCellMar>
              <w:left w:w="0" w:type="dxa"/>
              <w:right w:w="0" w:type="dxa"/>
            </w:tblCellMar>
            <w:tblLook w:val="0000" w:firstRow="0" w:lastRow="0" w:firstColumn="0" w:lastColumn="0" w:noHBand="0" w:noVBand="0"/>
          </w:tblPr>
        </w:tblPrChange>
      </w:tblPr>
      <w:tblGrid>
        <w:gridCol w:w="7024"/>
        <w:gridCol w:w="2403"/>
        <w:tblGridChange w:id="54">
          <w:tblGrid>
            <w:gridCol w:w="7024"/>
            <w:gridCol w:w="2403"/>
          </w:tblGrid>
        </w:tblGridChange>
      </w:tblGrid>
      <w:tr w:rsidR="00733F54" w:rsidRPr="00D02062" w14:paraId="244CD7CA" w14:textId="77777777" w:rsidTr="00CF388D">
        <w:tc>
          <w:tcPr>
            <w:tcW w:w="7024" w:type="dxa"/>
            <w:shd w:val="clear" w:color="auto" w:fill="FFFFFF"/>
            <w:tcPrChange w:id="55" w:author="AstraZeneca" w:date="2025-11-12T11:42:00Z" w16du:dateUtc="2025-11-12T09:42:00Z">
              <w:tcPr>
                <w:tcW w:w="7024" w:type="dxa"/>
                <w:tcBorders>
                  <w:left w:val="single" w:sz="4" w:space="0" w:color="000000"/>
                  <w:bottom w:val="single" w:sz="4" w:space="0" w:color="auto"/>
                  <w:right w:val="single" w:sz="4" w:space="0" w:color="000000"/>
                </w:tcBorders>
                <w:shd w:val="clear" w:color="auto" w:fill="FFFFFF"/>
              </w:tcPr>
            </w:tcPrChange>
          </w:tcPr>
          <w:p w14:paraId="494331D6" w14:textId="73789DAF" w:rsidR="00000BD5" w:rsidRPr="00D02062" w:rsidRDefault="00000BD5" w:rsidP="00CF388D">
            <w:pPr>
              <w:autoSpaceDE w:val="0"/>
              <w:autoSpaceDN w:val="0"/>
              <w:ind w:right="98"/>
              <w:contextualSpacing/>
              <w:rPr>
                <w:color w:val="000000"/>
                <w:lang w:val="lt-LT"/>
              </w:rPr>
            </w:pPr>
            <w:r>
              <w:rPr>
                <w:szCs w:val="22"/>
                <w:lang w:val="lt-LT"/>
              </w:rPr>
              <w:lastRenderedPageBreak/>
              <w:t>Poregistracinis veiksmingumo tyrimas (</w:t>
            </w:r>
            <w:r w:rsidRPr="00D02062">
              <w:rPr>
                <w:szCs w:val="22"/>
                <w:lang w:val="lt-LT"/>
              </w:rPr>
              <w:t>PRVT</w:t>
            </w:r>
            <w:r>
              <w:rPr>
                <w:szCs w:val="22"/>
                <w:lang w:val="lt-LT"/>
              </w:rPr>
              <w:t>)</w:t>
            </w:r>
            <w:r w:rsidRPr="00D02062">
              <w:rPr>
                <w:color w:val="000000"/>
                <w:lang w:val="lt-LT"/>
              </w:rPr>
              <w:t xml:space="preserve">: siekiant </w:t>
            </w:r>
            <w:r>
              <w:rPr>
                <w:color w:val="000000"/>
                <w:lang w:val="lt-LT"/>
              </w:rPr>
              <w:t>išsam</w:t>
            </w:r>
            <w:r w:rsidRPr="00D02062">
              <w:rPr>
                <w:color w:val="000000"/>
                <w:lang w:val="lt-LT"/>
              </w:rPr>
              <w:t xml:space="preserve">iau </w:t>
            </w:r>
            <w:r>
              <w:rPr>
                <w:color w:val="000000"/>
                <w:lang w:val="lt-LT"/>
              </w:rPr>
              <w:t>apibūd</w:t>
            </w:r>
            <w:r w:rsidRPr="00D02062">
              <w:rPr>
                <w:color w:val="000000"/>
                <w:lang w:val="lt-LT"/>
              </w:rPr>
              <w:t xml:space="preserve">inti </w:t>
            </w:r>
            <w:r w:rsidR="002B4570">
              <w:rPr>
                <w:color w:val="000000"/>
                <w:lang w:val="lt-LT"/>
              </w:rPr>
              <w:t xml:space="preserve">ilgalaikio palaikomojo gydymo </w:t>
            </w:r>
            <w:r w:rsidR="002B4570" w:rsidRPr="00D02062">
              <w:rPr>
                <w:lang w:val="lt-LT"/>
              </w:rPr>
              <w:t>olaparib</w:t>
            </w:r>
            <w:r w:rsidR="002B4570">
              <w:rPr>
                <w:lang w:val="lt-LT"/>
              </w:rPr>
              <w:t>u kartu su durvalumabu</w:t>
            </w:r>
            <w:r w:rsidR="002B4570" w:rsidRPr="00D02062">
              <w:rPr>
                <w:lang w:val="lt-LT"/>
              </w:rPr>
              <w:t xml:space="preserve"> veiksmingumą</w:t>
            </w:r>
            <w:r w:rsidR="002B4570">
              <w:rPr>
                <w:color w:val="000000"/>
                <w:lang w:val="lt-LT"/>
              </w:rPr>
              <w:t xml:space="preserve"> gydant suaugusias </w:t>
            </w:r>
            <w:r>
              <w:rPr>
                <w:color w:val="000000"/>
                <w:lang w:val="lt-LT"/>
              </w:rPr>
              <w:t>pacien</w:t>
            </w:r>
            <w:r w:rsidR="002B4570">
              <w:rPr>
                <w:color w:val="000000"/>
                <w:lang w:val="lt-LT"/>
              </w:rPr>
              <w:t>tes</w:t>
            </w:r>
            <w:r>
              <w:rPr>
                <w:color w:val="000000"/>
                <w:lang w:val="lt-LT"/>
              </w:rPr>
              <w:t xml:space="preserve">, kurioms yra diagnozuotas pirminis </w:t>
            </w:r>
            <w:r w:rsidR="002B4570">
              <w:rPr>
                <w:color w:val="000000"/>
                <w:lang w:val="lt-LT"/>
              </w:rPr>
              <w:t>paženg</w:t>
            </w:r>
            <w:r>
              <w:rPr>
                <w:color w:val="000000"/>
                <w:lang w:val="lt-LT"/>
              </w:rPr>
              <w:t xml:space="preserve">ęs arba atsinaujinęs endometriumo vėžys, </w:t>
            </w:r>
            <w:r w:rsidR="00A97F0B">
              <w:rPr>
                <w:color w:val="000000"/>
                <w:lang w:val="lt-LT"/>
              </w:rPr>
              <w:t xml:space="preserve">kuriam būdingas nepažeistas neatitikimų taisymas </w:t>
            </w:r>
            <w:r>
              <w:rPr>
                <w:color w:val="000000"/>
                <w:lang w:val="lt-LT"/>
              </w:rPr>
              <w:t xml:space="preserve">(angl. </w:t>
            </w:r>
            <w:r w:rsidRPr="002A5533">
              <w:rPr>
                <w:i/>
                <w:iCs/>
                <w:color w:val="000000" w:themeColor="text1"/>
              </w:rPr>
              <w:t>mismatch proficient</w:t>
            </w:r>
            <w:r>
              <w:rPr>
                <w:color w:val="000000" w:themeColor="text1"/>
              </w:rPr>
              <w:t xml:space="preserve">, </w:t>
            </w:r>
            <w:r w:rsidRPr="002A5533">
              <w:rPr>
                <w:i/>
                <w:iCs/>
                <w:color w:val="000000" w:themeColor="text1"/>
              </w:rPr>
              <w:t>pMMR</w:t>
            </w:r>
            <w:r>
              <w:rPr>
                <w:color w:val="000000"/>
                <w:lang w:val="lt-LT"/>
              </w:rPr>
              <w:t xml:space="preserve">) ir liga neprogresavo pirmos eilės gydymo durvalumabu kartu su karboplatina ir paklitakseliu metu, </w:t>
            </w:r>
            <w:r w:rsidRPr="00D02062">
              <w:rPr>
                <w:lang w:val="lt-LT"/>
              </w:rPr>
              <w:t xml:space="preserve">registruotojas turi pateikti III fazės randomizuoto dvigubai </w:t>
            </w:r>
            <w:r>
              <w:rPr>
                <w:lang w:val="lt-LT"/>
              </w:rPr>
              <w:t>koduot</w:t>
            </w:r>
            <w:r w:rsidRPr="00D02062">
              <w:rPr>
                <w:lang w:val="lt-LT"/>
              </w:rPr>
              <w:t>o placebu kontroliuojamo</w:t>
            </w:r>
            <w:r>
              <w:rPr>
                <w:lang w:val="lt-LT"/>
              </w:rPr>
              <w:t>jo</w:t>
            </w:r>
            <w:r w:rsidRPr="00D02062">
              <w:rPr>
                <w:lang w:val="lt-LT"/>
              </w:rPr>
              <w:t xml:space="preserve"> daug</w:t>
            </w:r>
            <w:r w:rsidR="001F2416">
              <w:rPr>
                <w:lang w:val="lt-LT"/>
              </w:rPr>
              <w:t>iac</w:t>
            </w:r>
            <w:r w:rsidRPr="00D02062">
              <w:rPr>
                <w:lang w:val="lt-LT"/>
              </w:rPr>
              <w:t>e</w:t>
            </w:r>
            <w:r w:rsidR="001F2416">
              <w:rPr>
                <w:lang w:val="lt-LT"/>
              </w:rPr>
              <w:t>ntrinio</w:t>
            </w:r>
            <w:r>
              <w:rPr>
                <w:lang w:val="lt-LT"/>
              </w:rPr>
              <w:t xml:space="preserve"> </w:t>
            </w:r>
            <w:r w:rsidRPr="00D02062">
              <w:rPr>
                <w:lang w:val="lt-LT"/>
              </w:rPr>
              <w:t xml:space="preserve">tyrimo </w:t>
            </w:r>
            <w:r w:rsidRPr="000D5EA3">
              <w:rPr>
                <w:color w:val="000000" w:themeColor="text1"/>
              </w:rPr>
              <w:t>D9311C00001</w:t>
            </w:r>
            <w:r w:rsidRPr="00D02062">
              <w:rPr>
                <w:lang w:val="lt-LT"/>
              </w:rPr>
              <w:t xml:space="preserve"> (</w:t>
            </w:r>
            <w:r>
              <w:rPr>
                <w:i/>
                <w:iCs/>
                <w:lang w:val="lt-LT"/>
              </w:rPr>
              <w:t>DUO-E</w:t>
            </w:r>
            <w:r w:rsidRPr="00D02062">
              <w:rPr>
                <w:lang w:val="lt-LT"/>
              </w:rPr>
              <w:t xml:space="preserve">) </w:t>
            </w:r>
            <w:r>
              <w:rPr>
                <w:lang w:val="lt-LT"/>
              </w:rPr>
              <w:t xml:space="preserve">antrosios tarpinės </w:t>
            </w:r>
            <w:r w:rsidRPr="002A5533">
              <w:rPr>
                <w:i/>
                <w:iCs/>
                <w:lang w:val="lt-LT"/>
              </w:rPr>
              <w:t>OS</w:t>
            </w:r>
            <w:r>
              <w:rPr>
                <w:lang w:val="lt-LT"/>
              </w:rPr>
              <w:t xml:space="preserve"> analizės</w:t>
            </w:r>
            <w:r w:rsidRPr="00D02062">
              <w:rPr>
                <w:lang w:val="lt-LT"/>
              </w:rPr>
              <w:t xml:space="preserve"> </w:t>
            </w:r>
            <w:r>
              <w:rPr>
                <w:lang w:val="lt-LT"/>
              </w:rPr>
              <w:t xml:space="preserve">ir galutinės </w:t>
            </w:r>
            <w:r w:rsidRPr="002A5533">
              <w:rPr>
                <w:i/>
                <w:iCs/>
                <w:lang w:val="lt-LT"/>
              </w:rPr>
              <w:t>OS</w:t>
            </w:r>
            <w:r>
              <w:rPr>
                <w:lang w:val="lt-LT"/>
              </w:rPr>
              <w:t xml:space="preserve"> analizės </w:t>
            </w:r>
            <w:r w:rsidRPr="00D02062">
              <w:rPr>
                <w:lang w:val="lt-LT"/>
              </w:rPr>
              <w:t>duomenis.</w:t>
            </w:r>
          </w:p>
          <w:p w14:paraId="5FE7C13E" w14:textId="77777777" w:rsidR="00733F54" w:rsidRPr="00D02062" w:rsidRDefault="00733F54">
            <w:pPr>
              <w:autoSpaceDE w:val="0"/>
              <w:autoSpaceDN w:val="0"/>
              <w:ind w:left="108" w:right="98"/>
              <w:contextualSpacing/>
              <w:rPr>
                <w:szCs w:val="22"/>
                <w:lang w:val="lt-LT"/>
              </w:rPr>
            </w:pPr>
          </w:p>
        </w:tc>
        <w:tc>
          <w:tcPr>
            <w:tcW w:w="2403" w:type="dxa"/>
            <w:shd w:val="clear" w:color="auto" w:fill="FFFFFF"/>
            <w:tcPrChange w:id="56" w:author="AstraZeneca" w:date="2025-11-12T11:42:00Z" w16du:dateUtc="2025-11-12T09:42:00Z">
              <w:tcPr>
                <w:tcW w:w="2403" w:type="dxa"/>
                <w:tcBorders>
                  <w:left w:val="single" w:sz="4" w:space="0" w:color="000000"/>
                  <w:bottom w:val="single" w:sz="4" w:space="0" w:color="auto"/>
                  <w:right w:val="single" w:sz="4" w:space="0" w:color="000000"/>
                </w:tcBorders>
                <w:shd w:val="clear" w:color="auto" w:fill="FFFFFF"/>
                <w:vAlign w:val="bottom"/>
              </w:tcPr>
            </w:tcPrChange>
          </w:tcPr>
          <w:p w14:paraId="7D115090" w14:textId="77777777" w:rsidR="00000BD5" w:rsidRPr="00040DE8" w:rsidRDefault="00000BD5">
            <w:pPr>
              <w:widowControl w:val="0"/>
              <w:autoSpaceDE w:val="0"/>
              <w:autoSpaceDN w:val="0"/>
              <w:adjustRightInd w:val="0"/>
              <w:ind w:left="115" w:right="86"/>
              <w:contextualSpacing/>
              <w:rPr>
                <w:rFonts w:cs="Verdana"/>
                <w:color w:val="000000"/>
                <w:lang w:val="lt-LT"/>
              </w:rPr>
              <w:pPrChange w:id="57" w:author="AstraZeneca" w:date="2025-11-12T11:41:00Z" w16du:dateUtc="2025-11-12T09:41:00Z">
                <w:pPr>
                  <w:widowControl w:val="0"/>
                  <w:tabs>
                    <w:tab w:val="left" w:pos="567"/>
                  </w:tabs>
                  <w:autoSpaceDE w:val="0"/>
                  <w:autoSpaceDN w:val="0"/>
                  <w:adjustRightInd w:val="0"/>
                  <w:spacing w:line="260" w:lineRule="exact"/>
                  <w:ind w:left="118" w:right="92"/>
                </w:pPr>
              </w:pPrChange>
            </w:pPr>
            <w:r w:rsidRPr="00D53944">
              <w:rPr>
                <w:rFonts w:cs="Verdana"/>
                <w:color w:val="000000"/>
                <w:lang w:val="lt-LT"/>
                <w:rPrChange w:id="58" w:author="AstraZeneca" w:date="2025-11-12T11:41:00Z" w16du:dateUtc="2025-11-12T09:41:00Z">
                  <w:rPr>
                    <w:rFonts w:cs="Verdana"/>
                    <w:snapToGrid/>
                    <w:color w:val="000000"/>
                  </w:rPr>
                </w:rPrChange>
              </w:rPr>
              <w:t>Antroji</w:t>
            </w:r>
            <w:r w:rsidRPr="00040DE8">
              <w:rPr>
                <w:rFonts w:cs="Verdana"/>
                <w:color w:val="000000"/>
                <w:lang w:val="lt-LT"/>
              </w:rPr>
              <w:t xml:space="preserve"> tarpinė </w:t>
            </w:r>
            <w:r w:rsidRPr="00D53944">
              <w:rPr>
                <w:rFonts w:cs="Verdana"/>
                <w:color w:val="000000"/>
                <w:lang w:val="lt-LT"/>
                <w:rPrChange w:id="59" w:author="AstraZeneca" w:date="2025-11-12T11:41:00Z" w16du:dateUtc="2025-11-12T09:41:00Z">
                  <w:rPr>
                    <w:rFonts w:cs="Verdana"/>
                    <w:i/>
                    <w:iCs/>
                    <w:color w:val="000000"/>
                    <w:lang w:val="lt-LT"/>
                  </w:rPr>
                </w:rPrChange>
              </w:rPr>
              <w:t xml:space="preserve">OS </w:t>
            </w:r>
            <w:r w:rsidRPr="00040DE8">
              <w:rPr>
                <w:rFonts w:cs="Verdana"/>
                <w:color w:val="000000"/>
                <w:lang w:val="lt-LT"/>
              </w:rPr>
              <w:t xml:space="preserve">analizė: </w:t>
            </w:r>
          </w:p>
          <w:p w14:paraId="1C4CAF28" w14:textId="15DC964E" w:rsidR="00000BD5" w:rsidRPr="00353462" w:rsidRDefault="00000BD5" w:rsidP="002D524D">
            <w:pPr>
              <w:widowControl w:val="0"/>
              <w:autoSpaceDE w:val="0"/>
              <w:autoSpaceDN w:val="0"/>
              <w:adjustRightInd w:val="0"/>
              <w:ind w:left="118" w:right="92"/>
              <w:contextualSpacing/>
              <w:rPr>
                <w:rFonts w:cs="Verdana"/>
                <w:color w:val="000000"/>
                <w:lang w:val="lt-LT"/>
              </w:rPr>
            </w:pPr>
            <w:del w:id="60" w:author="AstraZeneca" w:date="2025-11-12T11:39:00Z" w16du:dateUtc="2025-11-12T09:39:00Z">
              <w:r w:rsidRPr="00040DE8" w:rsidDel="00353462">
                <w:rPr>
                  <w:rFonts w:cs="Verdana"/>
                  <w:color w:val="000000"/>
                  <w:lang w:val="lt-LT"/>
                </w:rPr>
                <w:delText>2025 m. gruodžio mėn.</w:delText>
              </w:r>
            </w:del>
            <w:ins w:id="61" w:author="AstraZeneca" w:date="2025-11-12T11:39:00Z" w16du:dateUtc="2025-11-12T09:39:00Z">
              <w:r w:rsidR="00353462" w:rsidRPr="00D53944">
                <w:rPr>
                  <w:rFonts w:cs="Verdana"/>
                  <w:color w:val="000000"/>
                  <w:lang w:val="lt-LT"/>
                  <w:rPrChange w:id="62" w:author="AstraZeneca" w:date="2025-11-12T11:41:00Z" w16du:dateUtc="2025-11-12T09:41:00Z">
                    <w:rPr>
                      <w:rFonts w:cs="Verdana"/>
                      <w:color w:val="000000"/>
                      <w:lang w:val="en-US"/>
                    </w:rPr>
                  </w:rPrChange>
                </w:rPr>
                <w:t>2027</w:t>
              </w:r>
              <w:r w:rsidR="00353462" w:rsidRPr="00040DE8">
                <w:rPr>
                  <w:rFonts w:cs="Verdana"/>
                  <w:color w:val="000000"/>
                  <w:lang w:val="lt-LT"/>
                </w:rPr>
                <w:t> </w:t>
              </w:r>
              <w:r w:rsidR="00353462" w:rsidRPr="00D53944">
                <w:rPr>
                  <w:rFonts w:cs="Verdana"/>
                  <w:color w:val="000000"/>
                  <w:lang w:val="lt-LT"/>
                  <w:rPrChange w:id="63" w:author="AstraZeneca" w:date="2025-11-12T11:41:00Z" w16du:dateUtc="2025-11-12T09:41:00Z">
                    <w:rPr>
                      <w:rFonts w:cs="Verdana"/>
                      <w:color w:val="000000"/>
                      <w:lang w:val="en-US"/>
                    </w:rPr>
                  </w:rPrChange>
                </w:rPr>
                <w:t xml:space="preserve">m. kovo </w:t>
              </w:r>
              <w:r w:rsidR="00353462">
                <w:rPr>
                  <w:rFonts w:cs="Verdana"/>
                  <w:color w:val="000000"/>
                  <w:lang w:val="lt-LT"/>
                </w:rPr>
                <w:t>mėn</w:t>
              </w:r>
            </w:ins>
          </w:p>
          <w:p w14:paraId="44E85B56" w14:textId="77777777" w:rsidR="00000BD5" w:rsidRPr="00040DE8" w:rsidRDefault="00000BD5" w:rsidP="00000BD5">
            <w:pPr>
              <w:widowControl w:val="0"/>
              <w:autoSpaceDE w:val="0"/>
              <w:autoSpaceDN w:val="0"/>
              <w:adjustRightInd w:val="0"/>
              <w:ind w:left="118" w:right="92"/>
              <w:contextualSpacing/>
              <w:rPr>
                <w:rFonts w:cs="Verdana"/>
                <w:color w:val="000000"/>
                <w:lang w:val="lt-LT"/>
              </w:rPr>
            </w:pPr>
          </w:p>
          <w:p w14:paraId="58ED57C4" w14:textId="44EFFFFB" w:rsidR="00733F54" w:rsidRPr="00D02062" w:rsidRDefault="00000BD5" w:rsidP="00000BD5">
            <w:pPr>
              <w:widowControl w:val="0"/>
              <w:autoSpaceDE w:val="0"/>
              <w:autoSpaceDN w:val="0"/>
              <w:adjustRightInd w:val="0"/>
              <w:ind w:left="118" w:right="92"/>
              <w:contextualSpacing/>
              <w:rPr>
                <w:rFonts w:cs="Verdana"/>
                <w:color w:val="000000"/>
                <w:lang w:val="lt-LT"/>
              </w:rPr>
            </w:pPr>
            <w:r w:rsidRPr="00040DE8">
              <w:rPr>
                <w:rFonts w:cs="Verdana"/>
                <w:color w:val="000000"/>
                <w:lang w:val="lt-LT"/>
              </w:rPr>
              <w:t xml:space="preserve">Galutinė </w:t>
            </w:r>
            <w:r w:rsidRPr="00D53944">
              <w:rPr>
                <w:rFonts w:cs="Verdana"/>
                <w:color w:val="000000"/>
                <w:lang w:val="lt-LT"/>
                <w:rPrChange w:id="64" w:author="AstraZeneca" w:date="2025-11-12T11:41:00Z" w16du:dateUtc="2025-11-12T09:41:00Z">
                  <w:rPr>
                    <w:rFonts w:cs="Verdana"/>
                    <w:i/>
                    <w:iCs/>
                    <w:color w:val="000000"/>
                    <w:lang w:val="lt-LT"/>
                  </w:rPr>
                </w:rPrChange>
              </w:rPr>
              <w:t>OS</w:t>
            </w:r>
            <w:r w:rsidRPr="00040DE8">
              <w:rPr>
                <w:rFonts w:cs="Verdana"/>
                <w:color w:val="000000"/>
                <w:lang w:val="lt-LT"/>
              </w:rPr>
              <w:t xml:space="preserve"> analizė: </w:t>
            </w:r>
            <w:del w:id="65" w:author="AstraZeneca" w:date="2025-11-12T11:39:00Z" w16du:dateUtc="2025-11-12T09:39:00Z">
              <w:r w:rsidRPr="00040DE8" w:rsidDel="00353462">
                <w:rPr>
                  <w:rFonts w:cs="Verdana"/>
                  <w:color w:val="000000"/>
                  <w:lang w:val="lt-LT"/>
                </w:rPr>
                <w:delText>2026 m. gruodžio mėn</w:delText>
              </w:r>
            </w:del>
            <w:ins w:id="66" w:author="AstraZeneca" w:date="2025-11-12T11:39:00Z" w16du:dateUtc="2025-11-12T09:39:00Z">
              <w:r w:rsidR="00353462" w:rsidRPr="00D53944">
                <w:rPr>
                  <w:rFonts w:cs="Verdana"/>
                  <w:color w:val="000000"/>
                  <w:lang w:val="lt-LT"/>
                  <w:rPrChange w:id="67" w:author="AstraZeneca" w:date="2025-11-12T11:41:00Z" w16du:dateUtc="2025-11-12T09:41:00Z">
                    <w:rPr>
                      <w:rFonts w:cs="Verdana"/>
                      <w:color w:val="000000"/>
                      <w:lang w:val="en-US"/>
                    </w:rPr>
                  </w:rPrChange>
                </w:rPr>
                <w:t>202</w:t>
              </w:r>
            </w:ins>
            <w:ins w:id="68" w:author="AstraZeneca" w:date="2025-11-12T11:40:00Z" w16du:dateUtc="2025-11-12T09:40:00Z">
              <w:r w:rsidR="00353462" w:rsidRPr="00D53944">
                <w:rPr>
                  <w:rFonts w:cs="Verdana"/>
                  <w:color w:val="000000"/>
                  <w:lang w:val="lt-LT"/>
                  <w:rPrChange w:id="69" w:author="AstraZeneca" w:date="2025-11-12T11:41:00Z" w16du:dateUtc="2025-11-12T09:41:00Z">
                    <w:rPr>
                      <w:rFonts w:cs="Verdana"/>
                      <w:color w:val="000000"/>
                      <w:lang w:val="en-US"/>
                    </w:rPr>
                  </w:rPrChange>
                </w:rPr>
                <w:t>8</w:t>
              </w:r>
              <w:r w:rsidR="00353462" w:rsidRPr="00040DE8">
                <w:rPr>
                  <w:rFonts w:cs="Verdana"/>
                  <w:color w:val="000000"/>
                  <w:lang w:val="lt-LT"/>
                </w:rPr>
                <w:t> </w:t>
              </w:r>
              <w:r w:rsidR="00353462">
                <w:rPr>
                  <w:rFonts w:cs="Verdana"/>
                  <w:color w:val="000000"/>
                  <w:lang w:val="lt-LT"/>
                </w:rPr>
                <w:t>m. lapkričio mėn</w:t>
              </w:r>
            </w:ins>
            <w:r w:rsidRPr="00040DE8">
              <w:rPr>
                <w:rFonts w:cs="Verdana"/>
                <w:color w:val="000000"/>
                <w:lang w:val="lt-LT"/>
              </w:rPr>
              <w:t>.</w:t>
            </w:r>
          </w:p>
        </w:tc>
      </w:tr>
    </w:tbl>
    <w:p w14:paraId="1CCEE2E6" w14:textId="77777777" w:rsidR="00BB7481" w:rsidRPr="00D02062" w:rsidRDefault="00BB7481">
      <w:pPr>
        <w:contextualSpacing/>
        <w:rPr>
          <w:b/>
          <w:szCs w:val="22"/>
          <w:lang w:val="lt-LT"/>
        </w:rPr>
      </w:pPr>
      <w:r w:rsidRPr="00D02062">
        <w:rPr>
          <w:b/>
          <w:szCs w:val="22"/>
          <w:lang w:val="lt-LT"/>
        </w:rPr>
        <w:br w:type="page"/>
      </w:r>
    </w:p>
    <w:p w14:paraId="1CCEE2E7" w14:textId="77777777" w:rsidR="00BB7481" w:rsidRPr="00D02062" w:rsidRDefault="00BB7481" w:rsidP="00454731">
      <w:pPr>
        <w:contextualSpacing/>
        <w:rPr>
          <w:szCs w:val="22"/>
          <w:lang w:val="lt-LT"/>
        </w:rPr>
      </w:pPr>
    </w:p>
    <w:p w14:paraId="1CCEE2E8" w14:textId="77777777" w:rsidR="00BB7481" w:rsidRPr="00D02062" w:rsidRDefault="00BB7481" w:rsidP="00454731">
      <w:pPr>
        <w:contextualSpacing/>
        <w:rPr>
          <w:szCs w:val="22"/>
          <w:lang w:val="lt-LT"/>
        </w:rPr>
      </w:pPr>
    </w:p>
    <w:p w14:paraId="1CCEE2E9" w14:textId="77777777" w:rsidR="00BB7481" w:rsidRPr="00D02062" w:rsidRDefault="00BB7481" w:rsidP="00454731">
      <w:pPr>
        <w:contextualSpacing/>
        <w:rPr>
          <w:szCs w:val="22"/>
          <w:lang w:val="lt-LT"/>
        </w:rPr>
      </w:pPr>
    </w:p>
    <w:p w14:paraId="1CCEE2EA" w14:textId="77777777" w:rsidR="00BB7481" w:rsidRPr="00D02062" w:rsidRDefault="00BB7481" w:rsidP="00454731">
      <w:pPr>
        <w:contextualSpacing/>
        <w:rPr>
          <w:szCs w:val="22"/>
          <w:lang w:val="lt-LT"/>
        </w:rPr>
      </w:pPr>
    </w:p>
    <w:p w14:paraId="1CCEE2EB" w14:textId="77777777" w:rsidR="00BB7481" w:rsidRPr="00D02062" w:rsidRDefault="00BB7481" w:rsidP="00454731">
      <w:pPr>
        <w:contextualSpacing/>
        <w:rPr>
          <w:szCs w:val="22"/>
          <w:lang w:val="lt-LT"/>
        </w:rPr>
      </w:pPr>
    </w:p>
    <w:p w14:paraId="1CCEE2EC" w14:textId="77777777" w:rsidR="00BB7481" w:rsidRPr="00D02062" w:rsidRDefault="00BB7481" w:rsidP="00454731">
      <w:pPr>
        <w:contextualSpacing/>
        <w:rPr>
          <w:szCs w:val="22"/>
          <w:lang w:val="lt-LT"/>
        </w:rPr>
      </w:pPr>
    </w:p>
    <w:p w14:paraId="1CCEE2ED" w14:textId="77777777" w:rsidR="00BB7481" w:rsidRPr="00D02062" w:rsidRDefault="00BB7481" w:rsidP="00454731">
      <w:pPr>
        <w:contextualSpacing/>
        <w:rPr>
          <w:szCs w:val="22"/>
          <w:lang w:val="lt-LT"/>
        </w:rPr>
      </w:pPr>
    </w:p>
    <w:p w14:paraId="1CCEE2EE" w14:textId="77777777" w:rsidR="00BB7481" w:rsidRPr="00D02062" w:rsidRDefault="00BB7481" w:rsidP="00454731">
      <w:pPr>
        <w:contextualSpacing/>
        <w:rPr>
          <w:szCs w:val="22"/>
          <w:lang w:val="lt-LT"/>
        </w:rPr>
      </w:pPr>
    </w:p>
    <w:p w14:paraId="1CCEE2EF" w14:textId="77777777" w:rsidR="00BB7481" w:rsidRPr="00D02062" w:rsidRDefault="00BB7481" w:rsidP="00454731">
      <w:pPr>
        <w:contextualSpacing/>
        <w:rPr>
          <w:szCs w:val="22"/>
          <w:lang w:val="lt-LT"/>
        </w:rPr>
      </w:pPr>
    </w:p>
    <w:p w14:paraId="1CCEE2F0" w14:textId="77777777" w:rsidR="00BB7481" w:rsidRPr="00D02062" w:rsidRDefault="00BB7481" w:rsidP="00454731">
      <w:pPr>
        <w:contextualSpacing/>
        <w:rPr>
          <w:szCs w:val="22"/>
          <w:lang w:val="lt-LT"/>
        </w:rPr>
      </w:pPr>
    </w:p>
    <w:p w14:paraId="1CCEE2F1" w14:textId="77777777" w:rsidR="00BB7481" w:rsidRPr="00D02062" w:rsidRDefault="00BB7481" w:rsidP="00454731">
      <w:pPr>
        <w:contextualSpacing/>
        <w:rPr>
          <w:szCs w:val="22"/>
          <w:lang w:val="lt-LT"/>
        </w:rPr>
      </w:pPr>
    </w:p>
    <w:p w14:paraId="1CCEE2F2" w14:textId="77777777" w:rsidR="00BB7481" w:rsidRPr="00D02062" w:rsidRDefault="00BB7481" w:rsidP="00454731">
      <w:pPr>
        <w:contextualSpacing/>
        <w:rPr>
          <w:szCs w:val="22"/>
          <w:lang w:val="lt-LT"/>
        </w:rPr>
      </w:pPr>
    </w:p>
    <w:p w14:paraId="1CCEE2F3" w14:textId="77777777" w:rsidR="00BB7481" w:rsidRPr="00D02062" w:rsidRDefault="00BB7481" w:rsidP="00454731">
      <w:pPr>
        <w:contextualSpacing/>
        <w:rPr>
          <w:szCs w:val="22"/>
          <w:lang w:val="lt-LT"/>
        </w:rPr>
      </w:pPr>
    </w:p>
    <w:p w14:paraId="1CCEE2F4" w14:textId="77777777" w:rsidR="00BB7481" w:rsidRPr="00D02062" w:rsidRDefault="00BB7481" w:rsidP="00454731">
      <w:pPr>
        <w:contextualSpacing/>
        <w:rPr>
          <w:szCs w:val="22"/>
          <w:lang w:val="lt-LT"/>
        </w:rPr>
      </w:pPr>
    </w:p>
    <w:p w14:paraId="1CCEE2F5" w14:textId="77777777" w:rsidR="00BB7481" w:rsidRPr="00D02062" w:rsidRDefault="00BB7481" w:rsidP="00454731">
      <w:pPr>
        <w:contextualSpacing/>
        <w:rPr>
          <w:szCs w:val="22"/>
          <w:lang w:val="lt-LT"/>
        </w:rPr>
      </w:pPr>
    </w:p>
    <w:p w14:paraId="1CCEE2F6" w14:textId="77777777" w:rsidR="00BB7481" w:rsidRPr="00D02062" w:rsidRDefault="00BB7481" w:rsidP="00454731">
      <w:pPr>
        <w:contextualSpacing/>
        <w:rPr>
          <w:szCs w:val="22"/>
          <w:lang w:val="lt-LT"/>
        </w:rPr>
      </w:pPr>
    </w:p>
    <w:p w14:paraId="1CCEE2F7" w14:textId="77777777" w:rsidR="00BB7481" w:rsidRPr="00D02062" w:rsidRDefault="00BB7481" w:rsidP="00454731">
      <w:pPr>
        <w:contextualSpacing/>
        <w:rPr>
          <w:szCs w:val="22"/>
          <w:lang w:val="lt-LT"/>
        </w:rPr>
      </w:pPr>
    </w:p>
    <w:p w14:paraId="1CCEE2F8" w14:textId="77777777" w:rsidR="00BB7481" w:rsidRPr="00D02062" w:rsidRDefault="00BB7481" w:rsidP="00454731">
      <w:pPr>
        <w:contextualSpacing/>
        <w:rPr>
          <w:b/>
          <w:szCs w:val="22"/>
          <w:lang w:val="lt-LT"/>
        </w:rPr>
      </w:pPr>
    </w:p>
    <w:p w14:paraId="1CCEE2F9" w14:textId="77777777" w:rsidR="00BB7481" w:rsidRPr="00D02062" w:rsidRDefault="00BB7481" w:rsidP="00454731">
      <w:pPr>
        <w:contextualSpacing/>
        <w:rPr>
          <w:b/>
          <w:szCs w:val="22"/>
          <w:lang w:val="lt-LT"/>
        </w:rPr>
      </w:pPr>
    </w:p>
    <w:p w14:paraId="1CCEE2FA" w14:textId="77777777" w:rsidR="00BB7481" w:rsidRPr="00D02062" w:rsidRDefault="00BB7481" w:rsidP="00454731">
      <w:pPr>
        <w:contextualSpacing/>
        <w:rPr>
          <w:b/>
          <w:szCs w:val="22"/>
          <w:lang w:val="lt-LT"/>
        </w:rPr>
      </w:pPr>
    </w:p>
    <w:p w14:paraId="1CCEE2FB" w14:textId="77777777" w:rsidR="00BB7481" w:rsidRPr="00D02062" w:rsidRDefault="00BB7481" w:rsidP="00454731">
      <w:pPr>
        <w:contextualSpacing/>
        <w:rPr>
          <w:b/>
          <w:szCs w:val="22"/>
          <w:lang w:val="lt-LT"/>
        </w:rPr>
      </w:pPr>
    </w:p>
    <w:p w14:paraId="1CCEE2FC" w14:textId="77777777" w:rsidR="00BB7481" w:rsidRPr="00D02062" w:rsidRDefault="00BB7481" w:rsidP="00454731">
      <w:pPr>
        <w:contextualSpacing/>
        <w:rPr>
          <w:b/>
          <w:szCs w:val="22"/>
          <w:lang w:val="lt-LT"/>
        </w:rPr>
      </w:pPr>
    </w:p>
    <w:p w14:paraId="1B87661D" w14:textId="77777777" w:rsidR="00E71A0D" w:rsidRDefault="00E71A0D">
      <w:pPr>
        <w:contextualSpacing/>
        <w:jc w:val="center"/>
        <w:rPr>
          <w:b/>
          <w:lang w:val="lt-LT"/>
        </w:rPr>
      </w:pPr>
    </w:p>
    <w:p w14:paraId="1CCEE2FD" w14:textId="244F9156" w:rsidR="00BB7481" w:rsidRPr="00D02062" w:rsidRDefault="00BB7481">
      <w:pPr>
        <w:contextualSpacing/>
        <w:jc w:val="center"/>
        <w:rPr>
          <w:b/>
          <w:lang w:val="lt-LT"/>
        </w:rPr>
      </w:pPr>
      <w:r w:rsidRPr="00D02062">
        <w:rPr>
          <w:b/>
          <w:lang w:val="lt-LT"/>
        </w:rPr>
        <w:t>III PRIEDAS</w:t>
      </w:r>
    </w:p>
    <w:p w14:paraId="1CCEE2FE" w14:textId="77777777" w:rsidR="00BB7481" w:rsidRPr="00D02062" w:rsidRDefault="00BB7481">
      <w:pPr>
        <w:contextualSpacing/>
        <w:jc w:val="center"/>
        <w:rPr>
          <w:b/>
          <w:lang w:val="lt-LT"/>
        </w:rPr>
      </w:pPr>
    </w:p>
    <w:p w14:paraId="1CCEE2FF" w14:textId="77777777" w:rsidR="00BB7481" w:rsidRPr="00D02062" w:rsidRDefault="00BB7481">
      <w:pPr>
        <w:contextualSpacing/>
        <w:jc w:val="center"/>
        <w:rPr>
          <w:b/>
          <w:lang w:val="lt-LT"/>
        </w:rPr>
      </w:pPr>
      <w:r w:rsidRPr="00D02062">
        <w:rPr>
          <w:b/>
          <w:lang w:val="lt-LT"/>
        </w:rPr>
        <w:t>ŽENKLINIMAS IR PAKUOTĖS LAPELIS</w:t>
      </w:r>
    </w:p>
    <w:p w14:paraId="1CCEE300" w14:textId="77777777" w:rsidR="00BB7481" w:rsidRPr="00D02062" w:rsidRDefault="00BB7481">
      <w:pPr>
        <w:contextualSpacing/>
        <w:rPr>
          <w:szCs w:val="22"/>
          <w:lang w:val="lt-LT"/>
        </w:rPr>
      </w:pPr>
      <w:r w:rsidRPr="00D02062">
        <w:rPr>
          <w:szCs w:val="22"/>
          <w:lang w:val="lt-LT"/>
        </w:rPr>
        <w:br w:type="page"/>
      </w:r>
    </w:p>
    <w:p w14:paraId="1CCEE301" w14:textId="77777777" w:rsidR="00BB7481" w:rsidRPr="00D02062" w:rsidRDefault="00BB7481">
      <w:pPr>
        <w:contextualSpacing/>
        <w:rPr>
          <w:szCs w:val="22"/>
          <w:lang w:val="lt-LT"/>
        </w:rPr>
      </w:pPr>
    </w:p>
    <w:p w14:paraId="1CCEE302" w14:textId="77777777" w:rsidR="00BB7481" w:rsidRPr="00D02062" w:rsidRDefault="00BB7481">
      <w:pPr>
        <w:contextualSpacing/>
        <w:rPr>
          <w:szCs w:val="22"/>
          <w:lang w:val="lt-LT"/>
        </w:rPr>
      </w:pPr>
    </w:p>
    <w:p w14:paraId="1CCEE303" w14:textId="77777777" w:rsidR="00BB7481" w:rsidRPr="00D02062" w:rsidRDefault="00BB7481">
      <w:pPr>
        <w:contextualSpacing/>
        <w:rPr>
          <w:szCs w:val="22"/>
          <w:lang w:val="lt-LT"/>
        </w:rPr>
      </w:pPr>
    </w:p>
    <w:p w14:paraId="1CCEE304" w14:textId="77777777" w:rsidR="00BB7481" w:rsidRPr="00D02062" w:rsidRDefault="00BB7481">
      <w:pPr>
        <w:contextualSpacing/>
        <w:rPr>
          <w:szCs w:val="22"/>
          <w:lang w:val="lt-LT"/>
        </w:rPr>
      </w:pPr>
    </w:p>
    <w:p w14:paraId="1CCEE305" w14:textId="77777777" w:rsidR="00BB7481" w:rsidRPr="00D02062" w:rsidRDefault="00BB7481">
      <w:pPr>
        <w:contextualSpacing/>
        <w:rPr>
          <w:szCs w:val="22"/>
          <w:lang w:val="lt-LT"/>
        </w:rPr>
      </w:pPr>
    </w:p>
    <w:p w14:paraId="1CCEE306" w14:textId="77777777" w:rsidR="00BB7481" w:rsidRPr="00D02062" w:rsidRDefault="00BB7481">
      <w:pPr>
        <w:contextualSpacing/>
        <w:rPr>
          <w:szCs w:val="22"/>
          <w:lang w:val="lt-LT"/>
        </w:rPr>
      </w:pPr>
    </w:p>
    <w:p w14:paraId="1CCEE307" w14:textId="77777777" w:rsidR="00BB7481" w:rsidRPr="00D02062" w:rsidRDefault="00BB7481">
      <w:pPr>
        <w:contextualSpacing/>
        <w:rPr>
          <w:szCs w:val="22"/>
          <w:lang w:val="lt-LT"/>
        </w:rPr>
      </w:pPr>
    </w:p>
    <w:p w14:paraId="1CCEE308" w14:textId="77777777" w:rsidR="00BB7481" w:rsidRPr="00D02062" w:rsidRDefault="00BB7481">
      <w:pPr>
        <w:contextualSpacing/>
        <w:rPr>
          <w:szCs w:val="22"/>
          <w:lang w:val="lt-LT"/>
        </w:rPr>
      </w:pPr>
    </w:p>
    <w:p w14:paraId="1CCEE309" w14:textId="77777777" w:rsidR="00BB7481" w:rsidRPr="00D02062" w:rsidRDefault="00BB7481">
      <w:pPr>
        <w:contextualSpacing/>
        <w:rPr>
          <w:szCs w:val="22"/>
          <w:lang w:val="lt-LT"/>
        </w:rPr>
      </w:pPr>
    </w:p>
    <w:p w14:paraId="1CCEE30A" w14:textId="77777777" w:rsidR="00BB7481" w:rsidRPr="00D02062" w:rsidRDefault="00BB7481">
      <w:pPr>
        <w:contextualSpacing/>
        <w:rPr>
          <w:szCs w:val="22"/>
          <w:lang w:val="lt-LT"/>
        </w:rPr>
      </w:pPr>
    </w:p>
    <w:p w14:paraId="1CCEE30B" w14:textId="77777777" w:rsidR="00BB7481" w:rsidRPr="00D02062" w:rsidRDefault="00BB7481">
      <w:pPr>
        <w:contextualSpacing/>
        <w:rPr>
          <w:szCs w:val="22"/>
          <w:lang w:val="lt-LT"/>
        </w:rPr>
      </w:pPr>
    </w:p>
    <w:p w14:paraId="1CCEE30C" w14:textId="77777777" w:rsidR="00BB7481" w:rsidRPr="00D02062" w:rsidRDefault="00BB7481">
      <w:pPr>
        <w:contextualSpacing/>
        <w:rPr>
          <w:szCs w:val="22"/>
          <w:lang w:val="lt-LT"/>
        </w:rPr>
      </w:pPr>
    </w:p>
    <w:p w14:paraId="1CCEE30D" w14:textId="77777777" w:rsidR="00BB7481" w:rsidRPr="00D02062" w:rsidRDefault="00BB7481">
      <w:pPr>
        <w:contextualSpacing/>
        <w:rPr>
          <w:szCs w:val="22"/>
          <w:lang w:val="lt-LT"/>
        </w:rPr>
      </w:pPr>
    </w:p>
    <w:p w14:paraId="1CCEE30E" w14:textId="77777777" w:rsidR="00BB7481" w:rsidRPr="00D02062" w:rsidRDefault="00BB7481">
      <w:pPr>
        <w:contextualSpacing/>
        <w:rPr>
          <w:szCs w:val="22"/>
          <w:lang w:val="lt-LT"/>
        </w:rPr>
      </w:pPr>
    </w:p>
    <w:p w14:paraId="1CCEE30F" w14:textId="77777777" w:rsidR="00BB7481" w:rsidRPr="00D02062" w:rsidRDefault="00BB7481">
      <w:pPr>
        <w:contextualSpacing/>
        <w:rPr>
          <w:szCs w:val="22"/>
          <w:lang w:val="lt-LT"/>
        </w:rPr>
      </w:pPr>
    </w:p>
    <w:p w14:paraId="1CCEE310" w14:textId="77777777" w:rsidR="00BB7481" w:rsidRPr="00D02062" w:rsidRDefault="00BB7481">
      <w:pPr>
        <w:contextualSpacing/>
        <w:rPr>
          <w:szCs w:val="22"/>
          <w:lang w:val="lt-LT"/>
        </w:rPr>
      </w:pPr>
    </w:p>
    <w:p w14:paraId="1CCEE311" w14:textId="77777777" w:rsidR="00BB7481" w:rsidRPr="00D02062" w:rsidRDefault="00BB7481">
      <w:pPr>
        <w:contextualSpacing/>
        <w:rPr>
          <w:szCs w:val="22"/>
          <w:lang w:val="lt-LT"/>
        </w:rPr>
      </w:pPr>
    </w:p>
    <w:p w14:paraId="1CCEE312" w14:textId="77777777" w:rsidR="00BB7481" w:rsidRPr="00D02062" w:rsidRDefault="00BB7481">
      <w:pPr>
        <w:contextualSpacing/>
        <w:rPr>
          <w:szCs w:val="22"/>
          <w:lang w:val="lt-LT"/>
        </w:rPr>
      </w:pPr>
    </w:p>
    <w:p w14:paraId="1CCEE313" w14:textId="77777777" w:rsidR="00BB7481" w:rsidRPr="00D02062" w:rsidRDefault="00BB7481">
      <w:pPr>
        <w:contextualSpacing/>
        <w:rPr>
          <w:szCs w:val="22"/>
          <w:lang w:val="lt-LT"/>
        </w:rPr>
      </w:pPr>
    </w:p>
    <w:p w14:paraId="1CCEE314" w14:textId="77777777" w:rsidR="00BB7481" w:rsidRPr="00D02062" w:rsidRDefault="00BB7481">
      <w:pPr>
        <w:contextualSpacing/>
        <w:rPr>
          <w:szCs w:val="22"/>
          <w:lang w:val="lt-LT"/>
        </w:rPr>
      </w:pPr>
    </w:p>
    <w:p w14:paraId="1CCEE315" w14:textId="77777777" w:rsidR="00BB7481" w:rsidRPr="00D02062" w:rsidRDefault="00BB7481">
      <w:pPr>
        <w:contextualSpacing/>
        <w:rPr>
          <w:szCs w:val="22"/>
          <w:lang w:val="lt-LT"/>
        </w:rPr>
      </w:pPr>
    </w:p>
    <w:p w14:paraId="1CCEE316" w14:textId="77777777" w:rsidR="00BB7481" w:rsidRPr="00D02062" w:rsidRDefault="00BB7481">
      <w:pPr>
        <w:contextualSpacing/>
        <w:rPr>
          <w:szCs w:val="22"/>
          <w:lang w:val="lt-LT"/>
        </w:rPr>
      </w:pPr>
    </w:p>
    <w:p w14:paraId="0D6B655A" w14:textId="77777777" w:rsidR="00E71A0D" w:rsidRDefault="00E71A0D" w:rsidP="00C1348D">
      <w:pPr>
        <w:pStyle w:val="A-Heading1"/>
        <w:contextualSpacing/>
        <w:outlineLvl w:val="9"/>
        <w:rPr>
          <w:noProof w:val="0"/>
          <w:szCs w:val="22"/>
          <w:lang w:val="lt-LT"/>
        </w:rPr>
      </w:pPr>
    </w:p>
    <w:p w14:paraId="1CCEE317" w14:textId="579F1813" w:rsidR="00BB7481" w:rsidRPr="008B6B23" w:rsidRDefault="00BB7481">
      <w:pPr>
        <w:pStyle w:val="A-Heading1"/>
        <w:contextualSpacing/>
        <w:rPr>
          <w:iCs/>
          <w:noProof w:val="0"/>
          <w:szCs w:val="22"/>
          <w:lang w:val="lt-LT"/>
        </w:rPr>
      </w:pPr>
      <w:r w:rsidRPr="008B6B23">
        <w:rPr>
          <w:noProof w:val="0"/>
          <w:szCs w:val="22"/>
          <w:lang w:val="lt-LT"/>
        </w:rPr>
        <w:t>A. ŽENKLINIMAS</w:t>
      </w:r>
      <w:r w:rsidR="008B6B23">
        <w:rPr>
          <w:noProof w:val="0"/>
          <w:szCs w:val="22"/>
          <w:lang w:val="lt-LT"/>
        </w:rPr>
        <w:fldChar w:fldCharType="begin"/>
      </w:r>
      <w:r w:rsidR="008B6B23">
        <w:rPr>
          <w:noProof w:val="0"/>
          <w:szCs w:val="22"/>
          <w:lang w:val="lt-LT"/>
        </w:rPr>
        <w:instrText xml:space="preserve"> DOCVARIABLE VAULT_ND_e5384d31-4299-4354-b547-7966037533a1 \* MERGEFORMAT </w:instrText>
      </w:r>
      <w:r w:rsidR="008B6B23">
        <w:rPr>
          <w:noProof w:val="0"/>
          <w:szCs w:val="22"/>
          <w:lang w:val="lt-LT"/>
        </w:rPr>
        <w:fldChar w:fldCharType="separate"/>
      </w:r>
      <w:r w:rsidR="008B6B23">
        <w:rPr>
          <w:noProof w:val="0"/>
          <w:szCs w:val="22"/>
          <w:lang w:val="lt-LT"/>
        </w:rPr>
        <w:t xml:space="preserve"> </w:t>
      </w:r>
      <w:r w:rsidR="008B6B23">
        <w:rPr>
          <w:noProof w:val="0"/>
          <w:szCs w:val="22"/>
          <w:lang w:val="lt-LT"/>
        </w:rPr>
        <w:fldChar w:fldCharType="end"/>
      </w:r>
    </w:p>
    <w:p w14:paraId="1CCEE318" w14:textId="77777777" w:rsidR="00BB7481" w:rsidRPr="00D02062" w:rsidRDefault="00BB7481">
      <w:pPr>
        <w:contextualSpacing/>
        <w:rPr>
          <w:szCs w:val="22"/>
          <w:lang w:val="lt-LT"/>
        </w:rPr>
      </w:pPr>
      <w:r w:rsidRPr="00D02062">
        <w:rPr>
          <w:szCs w:val="22"/>
          <w:lang w:val="lt-LT"/>
        </w:rPr>
        <w:br w:type="page"/>
      </w:r>
    </w:p>
    <w:p w14:paraId="1CCEE319" w14:textId="77777777" w:rsidR="00BB7481" w:rsidRPr="00D02062" w:rsidRDefault="00BB7481" w:rsidP="007D3AB3">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lastRenderedPageBreak/>
        <w:t>INFORMACIJA ANT IŠORINĖS PAKUOTĖS</w:t>
      </w:r>
    </w:p>
    <w:p w14:paraId="1CCEE31A" w14:textId="77777777"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b/>
          <w:szCs w:val="24"/>
          <w:lang w:val="lt-LT"/>
        </w:rPr>
      </w:pPr>
    </w:p>
    <w:p w14:paraId="1CCEE31B" w14:textId="77777777" w:rsidR="00BB7481" w:rsidRPr="00D02062" w:rsidRDefault="00BB7481" w:rsidP="007D3AB3">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DĖŽUTĖ</w:t>
      </w:r>
    </w:p>
    <w:p w14:paraId="1CCEE31C" w14:textId="77777777" w:rsidR="00BB7481" w:rsidRPr="00D02062" w:rsidRDefault="00BB7481" w:rsidP="007D3AB3">
      <w:pPr>
        <w:contextualSpacing/>
        <w:rPr>
          <w:szCs w:val="24"/>
          <w:lang w:val="lt-LT"/>
        </w:rPr>
      </w:pPr>
    </w:p>
    <w:p w14:paraId="1CCEE31D" w14:textId="77777777" w:rsidR="00BB7481" w:rsidRPr="00D02062" w:rsidRDefault="00BB7481" w:rsidP="007D3AB3">
      <w:pPr>
        <w:contextualSpacing/>
        <w:rPr>
          <w:szCs w:val="24"/>
          <w:lang w:val="lt-LT"/>
        </w:rPr>
      </w:pPr>
    </w:p>
    <w:p w14:paraId="1CCEE31E" w14:textId="1AEE0C6A"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1.</w:t>
      </w:r>
      <w:r w:rsidRPr="00D02062">
        <w:rPr>
          <w:b/>
          <w:szCs w:val="24"/>
          <w:lang w:val="lt-LT"/>
        </w:rPr>
        <w:tab/>
      </w:r>
      <w:r w:rsidRPr="00D02062">
        <w:rPr>
          <w:b/>
          <w:caps/>
          <w:szCs w:val="24"/>
          <w:lang w:val="lt-LT"/>
        </w:rPr>
        <w:t>VAISTINIO</w:t>
      </w:r>
      <w:r w:rsidRPr="00D02062">
        <w:rPr>
          <w:b/>
          <w:szCs w:val="24"/>
          <w:lang w:val="lt-LT"/>
        </w:rPr>
        <w:t xml:space="preserve"> PREPARATO PAVADINIMAS</w:t>
      </w:r>
      <w:r w:rsidR="008B6B23">
        <w:rPr>
          <w:b/>
          <w:szCs w:val="24"/>
          <w:lang w:val="lt-LT"/>
        </w:rPr>
        <w:fldChar w:fldCharType="begin"/>
      </w:r>
      <w:r w:rsidR="008B6B23">
        <w:rPr>
          <w:b/>
          <w:szCs w:val="24"/>
          <w:lang w:val="lt-LT"/>
        </w:rPr>
        <w:instrText xml:space="preserve"> DOCVARIABLE VAULT_ND_da3bc156-a1d7-4685-9092-f0f46a183c70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1F" w14:textId="77777777" w:rsidR="00BB7481" w:rsidRPr="00D02062" w:rsidRDefault="00BB7481" w:rsidP="007D3AB3">
      <w:pPr>
        <w:contextualSpacing/>
        <w:rPr>
          <w:szCs w:val="24"/>
          <w:lang w:val="lt-LT"/>
        </w:rPr>
      </w:pPr>
    </w:p>
    <w:p w14:paraId="1CCEE320" w14:textId="77777777" w:rsidR="00BB7481" w:rsidRPr="00D02062" w:rsidRDefault="00BB7481" w:rsidP="007D3AB3">
      <w:pPr>
        <w:contextualSpacing/>
        <w:rPr>
          <w:szCs w:val="24"/>
          <w:lang w:val="lt-LT"/>
        </w:rPr>
      </w:pPr>
      <w:r w:rsidRPr="00D02062">
        <w:rPr>
          <w:szCs w:val="24"/>
          <w:lang w:val="lt-LT"/>
        </w:rPr>
        <w:t>Lynparza 100 mg plėvele dengtos tabletės</w:t>
      </w:r>
    </w:p>
    <w:p w14:paraId="1CCEE321" w14:textId="77777777" w:rsidR="00BB7481" w:rsidRPr="00D02062" w:rsidRDefault="00BB7481" w:rsidP="007D3AB3">
      <w:pPr>
        <w:contextualSpacing/>
        <w:rPr>
          <w:szCs w:val="24"/>
          <w:lang w:val="lt-LT"/>
        </w:rPr>
      </w:pPr>
      <w:r w:rsidRPr="00D02062">
        <w:rPr>
          <w:szCs w:val="24"/>
          <w:lang w:val="lt-LT"/>
        </w:rPr>
        <w:t>olaparibas</w:t>
      </w:r>
    </w:p>
    <w:p w14:paraId="1CCEE322" w14:textId="77777777" w:rsidR="00BB7481" w:rsidRPr="00D02062" w:rsidRDefault="00BB7481" w:rsidP="007D3AB3">
      <w:pPr>
        <w:contextualSpacing/>
        <w:rPr>
          <w:szCs w:val="24"/>
          <w:lang w:val="lt-LT"/>
        </w:rPr>
      </w:pPr>
    </w:p>
    <w:p w14:paraId="1CCEE323" w14:textId="77777777" w:rsidR="00BB7481" w:rsidRPr="00D02062" w:rsidRDefault="00BB7481" w:rsidP="007D3AB3">
      <w:pPr>
        <w:contextualSpacing/>
        <w:rPr>
          <w:szCs w:val="24"/>
          <w:lang w:val="lt-LT"/>
        </w:rPr>
      </w:pPr>
    </w:p>
    <w:p w14:paraId="1CCEE324" w14:textId="61698B2A"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b/>
          <w:szCs w:val="24"/>
          <w:lang w:val="lt-LT"/>
        </w:rPr>
      </w:pPr>
      <w:r w:rsidRPr="00D02062">
        <w:rPr>
          <w:b/>
          <w:szCs w:val="24"/>
          <w:lang w:val="lt-LT"/>
        </w:rPr>
        <w:t>2.</w:t>
      </w:r>
      <w:r w:rsidRPr="00D02062">
        <w:rPr>
          <w:b/>
          <w:szCs w:val="24"/>
          <w:lang w:val="lt-LT"/>
        </w:rPr>
        <w:tab/>
        <w:t>VEIKLIOJI (-IOS) MEDŽIAGA (-OS) IR JOS (-Ų) KIEKIS (-IAI)</w:t>
      </w:r>
      <w:r w:rsidR="008B6B23">
        <w:rPr>
          <w:b/>
          <w:szCs w:val="24"/>
          <w:lang w:val="lt-LT"/>
        </w:rPr>
        <w:fldChar w:fldCharType="begin"/>
      </w:r>
      <w:r w:rsidR="008B6B23">
        <w:rPr>
          <w:b/>
          <w:szCs w:val="24"/>
          <w:lang w:val="lt-LT"/>
        </w:rPr>
        <w:instrText xml:space="preserve"> DOCVARIABLE VAULT_ND_44f0c412-0452-450b-9e12-6a01a6dd700e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25" w14:textId="77777777" w:rsidR="00BB7481" w:rsidRPr="00D02062" w:rsidRDefault="00BB7481" w:rsidP="007D3AB3">
      <w:pPr>
        <w:contextualSpacing/>
        <w:rPr>
          <w:szCs w:val="24"/>
          <w:lang w:val="lt-LT"/>
        </w:rPr>
      </w:pPr>
    </w:p>
    <w:p w14:paraId="1CCEE326" w14:textId="77777777" w:rsidR="00BB7481" w:rsidRPr="00D02062" w:rsidRDefault="00BB7481" w:rsidP="007D3AB3">
      <w:pPr>
        <w:contextualSpacing/>
        <w:rPr>
          <w:szCs w:val="24"/>
          <w:lang w:val="lt-LT"/>
        </w:rPr>
      </w:pPr>
      <w:r w:rsidRPr="00D02062">
        <w:rPr>
          <w:szCs w:val="24"/>
          <w:lang w:val="lt-LT"/>
        </w:rPr>
        <w:t>Kiekvienoje plėvele dengtoje tabletėje yra 100 mg olaparibo.</w:t>
      </w:r>
    </w:p>
    <w:p w14:paraId="1CCEE327" w14:textId="77777777" w:rsidR="00BB7481" w:rsidRPr="00D02062" w:rsidRDefault="00BB7481" w:rsidP="007D3AB3">
      <w:pPr>
        <w:contextualSpacing/>
        <w:rPr>
          <w:szCs w:val="24"/>
          <w:lang w:val="lt-LT"/>
        </w:rPr>
      </w:pPr>
    </w:p>
    <w:p w14:paraId="1CCEE328" w14:textId="77777777" w:rsidR="00BB7481" w:rsidRPr="00D02062" w:rsidRDefault="00BB7481" w:rsidP="007D3AB3">
      <w:pPr>
        <w:contextualSpacing/>
        <w:rPr>
          <w:szCs w:val="24"/>
          <w:lang w:val="lt-LT"/>
        </w:rPr>
      </w:pPr>
    </w:p>
    <w:p w14:paraId="1CCEE329" w14:textId="7DD5AB2B"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3.</w:t>
      </w:r>
      <w:r w:rsidRPr="00D02062">
        <w:rPr>
          <w:b/>
          <w:szCs w:val="24"/>
          <w:lang w:val="lt-LT"/>
        </w:rPr>
        <w:tab/>
        <w:t>PAGALBINIŲ MEDŽIAGŲ SĄRAŠAS</w:t>
      </w:r>
      <w:r w:rsidR="008B6B23">
        <w:rPr>
          <w:b/>
          <w:szCs w:val="24"/>
          <w:lang w:val="lt-LT"/>
        </w:rPr>
        <w:fldChar w:fldCharType="begin"/>
      </w:r>
      <w:r w:rsidR="008B6B23">
        <w:rPr>
          <w:b/>
          <w:szCs w:val="24"/>
          <w:lang w:val="lt-LT"/>
        </w:rPr>
        <w:instrText xml:space="preserve"> DOCVARIABLE VAULT_ND_e4ce0f03-f1c3-4dd0-8f93-41234531536f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2A" w14:textId="77777777" w:rsidR="00BB7481" w:rsidRPr="00D02062" w:rsidRDefault="00BB7481" w:rsidP="007D3AB3">
      <w:pPr>
        <w:contextualSpacing/>
        <w:rPr>
          <w:szCs w:val="24"/>
          <w:lang w:val="lt-LT"/>
        </w:rPr>
      </w:pPr>
    </w:p>
    <w:p w14:paraId="1CCEE32B" w14:textId="77777777" w:rsidR="00BB7481" w:rsidRPr="00D02062" w:rsidRDefault="00BB7481" w:rsidP="007D3AB3">
      <w:pPr>
        <w:contextualSpacing/>
        <w:rPr>
          <w:szCs w:val="24"/>
          <w:lang w:val="lt-LT"/>
        </w:rPr>
      </w:pPr>
    </w:p>
    <w:p w14:paraId="1CCEE32C" w14:textId="01573004"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4.</w:t>
      </w:r>
      <w:r w:rsidRPr="00D02062">
        <w:rPr>
          <w:b/>
          <w:szCs w:val="24"/>
          <w:lang w:val="lt-LT"/>
        </w:rPr>
        <w:tab/>
        <w:t>FARMACINĖ FORMA IR KIEKIS PAKUOTĖJE</w:t>
      </w:r>
      <w:r w:rsidR="008B6B23">
        <w:rPr>
          <w:b/>
          <w:szCs w:val="24"/>
          <w:lang w:val="lt-LT"/>
        </w:rPr>
        <w:fldChar w:fldCharType="begin"/>
      </w:r>
      <w:r w:rsidR="008B6B23">
        <w:rPr>
          <w:b/>
          <w:szCs w:val="24"/>
          <w:lang w:val="lt-LT"/>
        </w:rPr>
        <w:instrText xml:space="preserve"> DOCVARIABLE VAULT_ND_54456c39-49ab-4cd6-a8f2-c05a8d3e9ed2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2D" w14:textId="77777777" w:rsidR="00BB7481" w:rsidRPr="00D02062" w:rsidRDefault="00BB7481" w:rsidP="007D3AB3">
      <w:pPr>
        <w:contextualSpacing/>
        <w:rPr>
          <w:szCs w:val="24"/>
          <w:lang w:val="lt-LT"/>
        </w:rPr>
      </w:pPr>
    </w:p>
    <w:p w14:paraId="1CCEE32E" w14:textId="77777777" w:rsidR="00BB7481" w:rsidRPr="00D02062" w:rsidRDefault="00BB7481" w:rsidP="007D3AB3">
      <w:pPr>
        <w:contextualSpacing/>
        <w:rPr>
          <w:snapToGrid/>
          <w:szCs w:val="22"/>
          <w:highlight w:val="lightGray"/>
          <w:lang w:val="lt-LT"/>
        </w:rPr>
      </w:pPr>
      <w:r w:rsidRPr="00D02062">
        <w:rPr>
          <w:snapToGrid/>
          <w:szCs w:val="22"/>
          <w:highlight w:val="lightGray"/>
          <w:lang w:val="lt-LT"/>
        </w:rPr>
        <w:t>Plėvele dengtos tabletės</w:t>
      </w:r>
    </w:p>
    <w:p w14:paraId="1CCEE32F" w14:textId="77777777" w:rsidR="00BB7481" w:rsidRPr="00D02062" w:rsidRDefault="00BB7481" w:rsidP="007D3AB3">
      <w:pPr>
        <w:contextualSpacing/>
        <w:rPr>
          <w:szCs w:val="24"/>
          <w:lang w:val="lt-LT"/>
        </w:rPr>
      </w:pPr>
      <w:r w:rsidRPr="00D02062">
        <w:rPr>
          <w:szCs w:val="24"/>
          <w:lang w:val="lt-LT"/>
        </w:rPr>
        <w:t>56 plėvele dengtos tabletės</w:t>
      </w:r>
    </w:p>
    <w:p w14:paraId="1CCEE330" w14:textId="77777777" w:rsidR="00BB7481" w:rsidRPr="00D02062" w:rsidRDefault="00BB7481" w:rsidP="007D3AB3">
      <w:pPr>
        <w:contextualSpacing/>
        <w:rPr>
          <w:szCs w:val="24"/>
          <w:lang w:val="lt-LT"/>
        </w:rPr>
      </w:pPr>
    </w:p>
    <w:p w14:paraId="1CCEE331" w14:textId="77777777" w:rsidR="00BB7481" w:rsidRPr="00D02062" w:rsidRDefault="00BB7481" w:rsidP="007D3AB3">
      <w:pPr>
        <w:contextualSpacing/>
        <w:rPr>
          <w:szCs w:val="24"/>
          <w:lang w:val="lt-LT"/>
        </w:rPr>
      </w:pPr>
    </w:p>
    <w:p w14:paraId="1CCEE332" w14:textId="79DEA591"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5.</w:t>
      </w:r>
      <w:r w:rsidRPr="00D02062">
        <w:rPr>
          <w:b/>
          <w:szCs w:val="24"/>
          <w:lang w:val="lt-LT"/>
        </w:rPr>
        <w:tab/>
        <w:t>VARTOJIMO METODAS IR BŪDAS (-AI)</w:t>
      </w:r>
      <w:r w:rsidR="008B6B23">
        <w:rPr>
          <w:b/>
          <w:szCs w:val="24"/>
          <w:lang w:val="lt-LT"/>
        </w:rPr>
        <w:fldChar w:fldCharType="begin"/>
      </w:r>
      <w:r w:rsidR="008B6B23">
        <w:rPr>
          <w:b/>
          <w:szCs w:val="24"/>
          <w:lang w:val="lt-LT"/>
        </w:rPr>
        <w:instrText xml:space="preserve"> DOCVARIABLE VAULT_ND_b2ba82bd-8183-4f49-b703-5574f4ef1dda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33" w14:textId="77777777" w:rsidR="00BB7481" w:rsidRPr="00D02062" w:rsidRDefault="00BB7481" w:rsidP="007D3AB3">
      <w:pPr>
        <w:contextualSpacing/>
        <w:rPr>
          <w:szCs w:val="24"/>
          <w:lang w:val="lt-LT"/>
        </w:rPr>
      </w:pPr>
    </w:p>
    <w:p w14:paraId="1CCEE334" w14:textId="77777777" w:rsidR="00BB7481" w:rsidRPr="00D02062" w:rsidRDefault="00BB7481" w:rsidP="007D3AB3">
      <w:pPr>
        <w:contextualSpacing/>
        <w:rPr>
          <w:szCs w:val="24"/>
          <w:lang w:val="lt-LT"/>
        </w:rPr>
      </w:pPr>
      <w:r w:rsidRPr="00D02062">
        <w:rPr>
          <w:szCs w:val="24"/>
          <w:lang w:val="lt-LT"/>
        </w:rPr>
        <w:t>Vartoti per burną.</w:t>
      </w:r>
    </w:p>
    <w:p w14:paraId="1CCEE335" w14:textId="77777777" w:rsidR="00BB7481" w:rsidRPr="00D02062" w:rsidRDefault="00BB7481" w:rsidP="007D3AB3">
      <w:pPr>
        <w:contextualSpacing/>
        <w:rPr>
          <w:szCs w:val="24"/>
          <w:lang w:val="lt-LT"/>
        </w:rPr>
      </w:pPr>
      <w:r w:rsidRPr="00D02062">
        <w:rPr>
          <w:szCs w:val="24"/>
          <w:lang w:val="lt-LT"/>
        </w:rPr>
        <w:t>Prieš vartojimą perskaitykite pakuotės lapelį.</w:t>
      </w:r>
    </w:p>
    <w:p w14:paraId="1CCEE336" w14:textId="77777777" w:rsidR="00BB7481" w:rsidRPr="00D02062" w:rsidRDefault="00BB7481" w:rsidP="007D3AB3">
      <w:pPr>
        <w:contextualSpacing/>
        <w:rPr>
          <w:szCs w:val="24"/>
          <w:lang w:val="lt-LT"/>
        </w:rPr>
      </w:pPr>
    </w:p>
    <w:p w14:paraId="1CCEE337" w14:textId="77777777" w:rsidR="00BB7481" w:rsidRPr="00D02062" w:rsidRDefault="00BB7481" w:rsidP="007D3AB3">
      <w:pPr>
        <w:contextualSpacing/>
        <w:rPr>
          <w:szCs w:val="24"/>
          <w:lang w:val="lt-LT"/>
        </w:rPr>
      </w:pPr>
    </w:p>
    <w:p w14:paraId="1CCEE338" w14:textId="22E3FE5E"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6.</w:t>
      </w:r>
      <w:r w:rsidRPr="00D02062">
        <w:rPr>
          <w:b/>
          <w:szCs w:val="24"/>
          <w:lang w:val="lt-LT"/>
        </w:rPr>
        <w:tab/>
        <w:t>SPECIALUS ĮSPĖJIMAS, KAD VAISTINĮ PREPARATĄ BŪTINA LAIKYTI VAIKAMS NEPASTEBIMOJE IR NEPASIEKIAMOJE VIETOJE</w:t>
      </w:r>
      <w:r w:rsidR="008B6B23">
        <w:rPr>
          <w:b/>
          <w:szCs w:val="24"/>
          <w:lang w:val="lt-LT"/>
        </w:rPr>
        <w:fldChar w:fldCharType="begin"/>
      </w:r>
      <w:r w:rsidR="008B6B23">
        <w:rPr>
          <w:b/>
          <w:szCs w:val="24"/>
          <w:lang w:val="lt-LT"/>
        </w:rPr>
        <w:instrText xml:space="preserve"> DOCVARIABLE VAULT_ND_e718dcaa-8c6c-4519-a210-1b6d7c08e338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39" w14:textId="77777777" w:rsidR="00BB7481" w:rsidRPr="00D02062" w:rsidRDefault="00BB7481" w:rsidP="007D3AB3">
      <w:pPr>
        <w:contextualSpacing/>
        <w:rPr>
          <w:szCs w:val="24"/>
          <w:lang w:val="lt-LT"/>
        </w:rPr>
      </w:pPr>
    </w:p>
    <w:p w14:paraId="1CCEE33A" w14:textId="77777777" w:rsidR="00BB7481" w:rsidRPr="00D02062" w:rsidRDefault="00BB7481" w:rsidP="007D3AB3">
      <w:pPr>
        <w:contextualSpacing/>
        <w:rPr>
          <w:szCs w:val="24"/>
          <w:lang w:val="lt-LT"/>
        </w:rPr>
      </w:pPr>
      <w:r w:rsidRPr="00D02062">
        <w:rPr>
          <w:szCs w:val="24"/>
          <w:lang w:val="lt-LT"/>
        </w:rPr>
        <w:t>Laikyti vaikams nepastebimoje ir nepasiekiamoje vietoje.</w:t>
      </w:r>
    </w:p>
    <w:p w14:paraId="1CCEE33B" w14:textId="77777777" w:rsidR="00BB7481" w:rsidRPr="00D02062" w:rsidRDefault="00BB7481" w:rsidP="007D3AB3">
      <w:pPr>
        <w:contextualSpacing/>
        <w:rPr>
          <w:szCs w:val="24"/>
          <w:lang w:val="lt-LT"/>
        </w:rPr>
      </w:pPr>
    </w:p>
    <w:p w14:paraId="1CCEE33C" w14:textId="77777777" w:rsidR="00BB7481" w:rsidRPr="00D02062" w:rsidRDefault="00BB7481" w:rsidP="007D3AB3">
      <w:pPr>
        <w:contextualSpacing/>
        <w:rPr>
          <w:szCs w:val="24"/>
          <w:lang w:val="lt-LT"/>
        </w:rPr>
      </w:pPr>
    </w:p>
    <w:p w14:paraId="1CCEE33D" w14:textId="545E1FFB"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7.</w:t>
      </w:r>
      <w:r w:rsidRPr="00D02062">
        <w:rPr>
          <w:b/>
          <w:szCs w:val="24"/>
          <w:lang w:val="lt-LT"/>
        </w:rPr>
        <w:tab/>
        <w:t>KITAS (-I) SPECIALUS (-ŪS) ĮSPĖJIMAS (-AI) (JEI REIKIA)</w:t>
      </w:r>
      <w:r w:rsidR="008B6B23">
        <w:rPr>
          <w:b/>
          <w:szCs w:val="24"/>
          <w:lang w:val="lt-LT"/>
        </w:rPr>
        <w:fldChar w:fldCharType="begin"/>
      </w:r>
      <w:r w:rsidR="008B6B23">
        <w:rPr>
          <w:b/>
          <w:szCs w:val="24"/>
          <w:lang w:val="lt-LT"/>
        </w:rPr>
        <w:instrText xml:space="preserve"> DOCVARIABLE VAULT_ND_3cc5c06b-dcfd-43a0-b020-91883968a756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3E" w14:textId="77777777" w:rsidR="00BB7481" w:rsidRPr="00D02062" w:rsidRDefault="00BB7481" w:rsidP="007D3AB3">
      <w:pPr>
        <w:contextualSpacing/>
        <w:rPr>
          <w:szCs w:val="24"/>
          <w:lang w:val="lt-LT"/>
        </w:rPr>
      </w:pPr>
    </w:p>
    <w:p w14:paraId="1CCEE33F" w14:textId="77777777" w:rsidR="00BB7481" w:rsidRPr="00D02062" w:rsidRDefault="00BB7481" w:rsidP="007D3AB3">
      <w:pPr>
        <w:contextualSpacing/>
        <w:rPr>
          <w:szCs w:val="24"/>
          <w:lang w:val="lt-LT"/>
        </w:rPr>
      </w:pPr>
    </w:p>
    <w:p w14:paraId="1CCEE340" w14:textId="0796E8B6" w:rsidR="00BB7481" w:rsidRPr="00D02062" w:rsidRDefault="00BB7481" w:rsidP="007D3AB3">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8.</w:t>
      </w:r>
      <w:r w:rsidRPr="00D02062">
        <w:rPr>
          <w:b/>
          <w:szCs w:val="24"/>
          <w:lang w:val="lt-LT"/>
        </w:rPr>
        <w:tab/>
        <w:t>TINKAMUMO LAIKAS</w:t>
      </w:r>
      <w:r w:rsidR="008B6B23">
        <w:rPr>
          <w:b/>
          <w:szCs w:val="24"/>
          <w:lang w:val="lt-LT"/>
        </w:rPr>
        <w:fldChar w:fldCharType="begin"/>
      </w:r>
      <w:r w:rsidR="008B6B23">
        <w:rPr>
          <w:b/>
          <w:szCs w:val="24"/>
          <w:lang w:val="lt-LT"/>
        </w:rPr>
        <w:instrText xml:space="preserve"> DOCVARIABLE VAULT_ND_f06a775c-49c1-466d-8d4c-8f6a239f64dc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41" w14:textId="77777777" w:rsidR="00BB7481" w:rsidRPr="00D02062" w:rsidRDefault="00BB7481" w:rsidP="007D3AB3">
      <w:pPr>
        <w:contextualSpacing/>
        <w:rPr>
          <w:szCs w:val="24"/>
          <w:lang w:val="lt-LT"/>
        </w:rPr>
      </w:pPr>
    </w:p>
    <w:p w14:paraId="1CCEE342" w14:textId="77777777" w:rsidR="00BB7481" w:rsidRPr="00D02062" w:rsidRDefault="00BB7481" w:rsidP="007D3AB3">
      <w:pPr>
        <w:contextualSpacing/>
        <w:rPr>
          <w:szCs w:val="24"/>
          <w:lang w:val="lt-LT"/>
        </w:rPr>
      </w:pPr>
      <w:r w:rsidRPr="00D02062">
        <w:rPr>
          <w:szCs w:val="24"/>
          <w:lang w:val="lt-LT"/>
        </w:rPr>
        <w:t>EXP</w:t>
      </w:r>
    </w:p>
    <w:p w14:paraId="1CCEE343" w14:textId="77777777" w:rsidR="00BB7481" w:rsidRPr="00D02062" w:rsidRDefault="00BB7481">
      <w:pPr>
        <w:contextualSpacing/>
        <w:rPr>
          <w:szCs w:val="24"/>
          <w:lang w:val="lt-LT"/>
        </w:rPr>
      </w:pPr>
    </w:p>
    <w:p w14:paraId="1CCEE344" w14:textId="77777777" w:rsidR="00BB7481" w:rsidRPr="00D02062" w:rsidRDefault="00BB7481" w:rsidP="007D3AB3">
      <w:pPr>
        <w:contextualSpacing/>
        <w:rPr>
          <w:szCs w:val="24"/>
          <w:lang w:val="lt-LT"/>
        </w:rPr>
      </w:pPr>
    </w:p>
    <w:p w14:paraId="1CCEE345" w14:textId="31393738" w:rsidR="00BB7481" w:rsidRPr="00D02062" w:rsidRDefault="00BB7481" w:rsidP="007D3AB3">
      <w:pPr>
        <w:keepNext/>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9.</w:t>
      </w:r>
      <w:r w:rsidRPr="00D02062">
        <w:rPr>
          <w:b/>
          <w:szCs w:val="24"/>
          <w:lang w:val="lt-LT"/>
        </w:rPr>
        <w:tab/>
        <w:t>SPECIALIOS LAIKYMO SĄLYGOS</w:t>
      </w:r>
      <w:r w:rsidR="008B6B23">
        <w:rPr>
          <w:b/>
          <w:szCs w:val="24"/>
          <w:lang w:val="lt-LT"/>
        </w:rPr>
        <w:fldChar w:fldCharType="begin"/>
      </w:r>
      <w:r w:rsidR="008B6B23">
        <w:rPr>
          <w:b/>
          <w:szCs w:val="24"/>
          <w:lang w:val="lt-LT"/>
        </w:rPr>
        <w:instrText xml:space="preserve"> DOCVARIABLE VAULT_ND_348b25ea-4c91-4755-8710-eca5a980d061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46" w14:textId="77777777" w:rsidR="00BB7481" w:rsidRPr="00D02062" w:rsidRDefault="00BB7481" w:rsidP="007D3AB3">
      <w:pPr>
        <w:contextualSpacing/>
        <w:rPr>
          <w:szCs w:val="24"/>
          <w:lang w:val="lt-LT"/>
        </w:rPr>
      </w:pPr>
    </w:p>
    <w:p w14:paraId="1CCEE347" w14:textId="77777777" w:rsidR="00BB7481" w:rsidRPr="00D02062" w:rsidRDefault="00BB7481" w:rsidP="007D3AB3">
      <w:pPr>
        <w:contextualSpacing/>
        <w:rPr>
          <w:szCs w:val="24"/>
          <w:lang w:val="lt-LT"/>
        </w:rPr>
      </w:pPr>
      <w:r w:rsidRPr="00D02062">
        <w:rPr>
          <w:szCs w:val="24"/>
          <w:lang w:val="lt-LT"/>
        </w:rPr>
        <w:t>Laikyti gamintojo pakuotėje, kad vaistas būtų apsaugotas nuo drėgmės.</w:t>
      </w:r>
    </w:p>
    <w:p w14:paraId="1CCEE348" w14:textId="77777777" w:rsidR="00BB7481" w:rsidRPr="00D02062" w:rsidRDefault="00BB7481" w:rsidP="007D3AB3">
      <w:pPr>
        <w:contextualSpacing/>
        <w:rPr>
          <w:szCs w:val="24"/>
          <w:lang w:val="lt-LT"/>
        </w:rPr>
      </w:pPr>
    </w:p>
    <w:p w14:paraId="1CCEE349" w14:textId="77777777" w:rsidR="00BB7481" w:rsidRPr="00D02062" w:rsidRDefault="00BB7481" w:rsidP="007D3AB3">
      <w:pPr>
        <w:contextualSpacing/>
        <w:rPr>
          <w:szCs w:val="24"/>
          <w:lang w:val="lt-LT"/>
        </w:rPr>
      </w:pPr>
    </w:p>
    <w:p w14:paraId="1CCEE34A" w14:textId="4AF4C7C9" w:rsidR="00BB7481" w:rsidRPr="00D02062" w:rsidRDefault="00BB7481" w:rsidP="007D3AB3">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10.</w:t>
      </w:r>
      <w:r w:rsidRPr="00D02062">
        <w:rPr>
          <w:b/>
          <w:szCs w:val="24"/>
          <w:lang w:val="lt-LT"/>
        </w:rPr>
        <w:tab/>
        <w:t>SPECIALIOS ATSARGUMO PRIEMONĖS DĖL NESUVARTOTO VAISTINIO PREPARATO AR JO ATLIEKŲ TVARKYMO (JEI REIKIA)</w:t>
      </w:r>
      <w:r w:rsidR="008B6B23">
        <w:rPr>
          <w:b/>
          <w:szCs w:val="24"/>
          <w:lang w:val="lt-LT"/>
        </w:rPr>
        <w:fldChar w:fldCharType="begin"/>
      </w:r>
      <w:r w:rsidR="008B6B23">
        <w:rPr>
          <w:b/>
          <w:szCs w:val="24"/>
          <w:lang w:val="lt-LT"/>
        </w:rPr>
        <w:instrText xml:space="preserve"> DOCVARIABLE VAULT_ND_2993bcfc-f3d9-4d55-bb4a-1135ebcb3a94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4B" w14:textId="77777777" w:rsidR="00BB7481" w:rsidRPr="00D02062" w:rsidRDefault="00BB7481" w:rsidP="007D3AB3">
      <w:pPr>
        <w:contextualSpacing/>
        <w:rPr>
          <w:szCs w:val="24"/>
          <w:lang w:val="lt-LT"/>
        </w:rPr>
      </w:pPr>
    </w:p>
    <w:p w14:paraId="1CCEE34C" w14:textId="77777777" w:rsidR="00BB7481" w:rsidRPr="00D02062" w:rsidRDefault="00BB7481" w:rsidP="007D3AB3">
      <w:pPr>
        <w:contextualSpacing/>
        <w:rPr>
          <w:szCs w:val="24"/>
          <w:lang w:val="lt-LT"/>
        </w:rPr>
      </w:pPr>
      <w:r w:rsidRPr="00D02062">
        <w:rPr>
          <w:szCs w:val="24"/>
          <w:lang w:val="lt-LT"/>
        </w:rPr>
        <w:t>Nesuvartotą vaistą ar atliekas reikia tvarkyti laikantis vietinių reikalavimų.</w:t>
      </w:r>
    </w:p>
    <w:p w14:paraId="1CCEE34D" w14:textId="77777777" w:rsidR="00BB7481" w:rsidRPr="00D02062" w:rsidRDefault="00BB7481" w:rsidP="007D3AB3">
      <w:pPr>
        <w:contextualSpacing/>
        <w:rPr>
          <w:szCs w:val="24"/>
          <w:lang w:val="lt-LT"/>
        </w:rPr>
      </w:pPr>
    </w:p>
    <w:p w14:paraId="1CCEE34E" w14:textId="77777777" w:rsidR="00BB7481" w:rsidRPr="00D02062" w:rsidRDefault="00BB7481" w:rsidP="007D3AB3">
      <w:pPr>
        <w:contextualSpacing/>
        <w:rPr>
          <w:szCs w:val="24"/>
          <w:lang w:val="lt-LT"/>
        </w:rPr>
      </w:pPr>
    </w:p>
    <w:p w14:paraId="1CCEE34F" w14:textId="7F0D6069" w:rsidR="00BB7481" w:rsidRPr="00D02062" w:rsidRDefault="00BB7481" w:rsidP="007D3AB3">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11.</w:t>
      </w:r>
      <w:r w:rsidRPr="00D02062">
        <w:rPr>
          <w:b/>
          <w:szCs w:val="24"/>
          <w:lang w:val="lt-LT"/>
        </w:rPr>
        <w:tab/>
      </w:r>
      <w:r w:rsidRPr="00D02062">
        <w:rPr>
          <w:b/>
          <w:caps/>
          <w:szCs w:val="24"/>
          <w:lang w:val="lt-LT"/>
        </w:rPr>
        <w:t>registruotojo PAVADINIMAS IR ADRESAS</w:t>
      </w:r>
      <w:r w:rsidR="008B6B23">
        <w:rPr>
          <w:b/>
          <w:caps/>
          <w:szCs w:val="24"/>
          <w:lang w:val="lt-LT"/>
        </w:rPr>
        <w:fldChar w:fldCharType="begin"/>
      </w:r>
      <w:r w:rsidR="008B6B23">
        <w:rPr>
          <w:b/>
          <w:caps/>
          <w:szCs w:val="24"/>
          <w:lang w:val="lt-LT"/>
        </w:rPr>
        <w:instrText xml:space="preserve"> DOCVARIABLE VAULT_ND_ef8d4d5f-89d7-4454-bbe6-ff5c9bbcd6ab \* MERGEFORMAT </w:instrText>
      </w:r>
      <w:r w:rsidR="008B6B23">
        <w:rPr>
          <w:b/>
          <w:caps/>
          <w:szCs w:val="24"/>
          <w:lang w:val="lt-LT"/>
        </w:rPr>
        <w:fldChar w:fldCharType="separate"/>
      </w:r>
      <w:r w:rsidR="008B6B23">
        <w:rPr>
          <w:b/>
          <w:caps/>
          <w:szCs w:val="24"/>
          <w:lang w:val="lt-LT"/>
        </w:rPr>
        <w:t xml:space="preserve"> </w:t>
      </w:r>
      <w:r w:rsidR="008B6B23">
        <w:rPr>
          <w:b/>
          <w:caps/>
          <w:szCs w:val="24"/>
          <w:lang w:val="lt-LT"/>
        </w:rPr>
        <w:fldChar w:fldCharType="end"/>
      </w:r>
    </w:p>
    <w:p w14:paraId="1CCEE350" w14:textId="77777777" w:rsidR="00BB7481" w:rsidRPr="00D02062" w:rsidRDefault="00BB7481" w:rsidP="007D3AB3">
      <w:pPr>
        <w:contextualSpacing/>
        <w:rPr>
          <w:szCs w:val="24"/>
          <w:lang w:val="lt-LT"/>
        </w:rPr>
      </w:pPr>
    </w:p>
    <w:p w14:paraId="1CCEE351" w14:textId="77777777" w:rsidR="00BB7481" w:rsidRPr="00D02062" w:rsidRDefault="00BB7481" w:rsidP="007D3AB3">
      <w:pPr>
        <w:contextualSpacing/>
        <w:rPr>
          <w:szCs w:val="24"/>
          <w:lang w:val="lt-LT"/>
        </w:rPr>
      </w:pPr>
      <w:r w:rsidRPr="00D02062">
        <w:rPr>
          <w:szCs w:val="24"/>
          <w:lang w:val="lt-LT"/>
        </w:rPr>
        <w:t>AstraZeneca AB</w:t>
      </w:r>
    </w:p>
    <w:p w14:paraId="1CCEE352" w14:textId="77777777" w:rsidR="00BB7481" w:rsidRPr="00D02062" w:rsidRDefault="00BB7481" w:rsidP="007D3AB3">
      <w:pPr>
        <w:contextualSpacing/>
        <w:rPr>
          <w:szCs w:val="24"/>
          <w:lang w:val="lt-LT"/>
        </w:rPr>
      </w:pPr>
      <w:r w:rsidRPr="00D02062">
        <w:rPr>
          <w:szCs w:val="24"/>
          <w:lang w:val="lt-LT"/>
        </w:rPr>
        <w:t>SE 151 85 Södertälje</w:t>
      </w:r>
    </w:p>
    <w:p w14:paraId="1CCEE353" w14:textId="77777777" w:rsidR="00BB7481" w:rsidRPr="00D02062" w:rsidRDefault="00BB7481" w:rsidP="007D3AB3">
      <w:pPr>
        <w:contextualSpacing/>
        <w:rPr>
          <w:szCs w:val="24"/>
          <w:lang w:val="lt-LT"/>
        </w:rPr>
      </w:pPr>
      <w:r w:rsidRPr="00D02062">
        <w:rPr>
          <w:szCs w:val="24"/>
          <w:lang w:val="lt-LT"/>
        </w:rPr>
        <w:t>Švedija</w:t>
      </w:r>
    </w:p>
    <w:p w14:paraId="1CCEE354" w14:textId="77777777" w:rsidR="00BB7481" w:rsidRPr="00D02062" w:rsidRDefault="00BB7481" w:rsidP="007D3AB3">
      <w:pPr>
        <w:contextualSpacing/>
        <w:rPr>
          <w:szCs w:val="24"/>
          <w:lang w:val="lt-LT"/>
        </w:rPr>
      </w:pPr>
    </w:p>
    <w:p w14:paraId="1CCEE355" w14:textId="77777777" w:rsidR="00BB7481" w:rsidRPr="00D02062" w:rsidRDefault="00BB7481" w:rsidP="007D3AB3">
      <w:pPr>
        <w:contextualSpacing/>
        <w:rPr>
          <w:szCs w:val="24"/>
          <w:lang w:val="lt-LT"/>
        </w:rPr>
      </w:pPr>
    </w:p>
    <w:p w14:paraId="1CCEE356" w14:textId="4D03B2E2" w:rsidR="00BB7481" w:rsidRPr="00D02062" w:rsidRDefault="00BB7481" w:rsidP="007D3AB3">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12.</w:t>
      </w:r>
      <w:r w:rsidRPr="00D02062">
        <w:rPr>
          <w:b/>
          <w:szCs w:val="24"/>
          <w:lang w:val="lt-LT"/>
        </w:rPr>
        <w:tab/>
        <w:t>REGISTRACIJOS PAŽYMĖJIMO NUMERIS (-IAI)</w:t>
      </w:r>
      <w:r w:rsidR="008B6B23">
        <w:rPr>
          <w:b/>
          <w:szCs w:val="24"/>
          <w:lang w:val="lt-LT"/>
        </w:rPr>
        <w:fldChar w:fldCharType="begin"/>
      </w:r>
      <w:r w:rsidR="008B6B23">
        <w:rPr>
          <w:b/>
          <w:szCs w:val="24"/>
          <w:lang w:val="lt-LT"/>
        </w:rPr>
        <w:instrText xml:space="preserve"> DOCVARIABLE VAULT_ND_d1422df7-e927-4513-a916-f6c9c0477eb5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57" w14:textId="77777777" w:rsidR="00BB7481" w:rsidRPr="00D02062" w:rsidRDefault="00BB7481" w:rsidP="007D3AB3">
      <w:pPr>
        <w:contextualSpacing/>
        <w:rPr>
          <w:szCs w:val="24"/>
          <w:lang w:val="lt-LT"/>
        </w:rPr>
      </w:pPr>
    </w:p>
    <w:p w14:paraId="1CCEE358" w14:textId="77777777" w:rsidR="00BB7481" w:rsidRPr="00D02062" w:rsidRDefault="00BB7481" w:rsidP="007D3AB3">
      <w:pPr>
        <w:contextualSpacing/>
        <w:rPr>
          <w:szCs w:val="24"/>
          <w:lang w:val="lt-LT"/>
        </w:rPr>
      </w:pPr>
      <w:r w:rsidRPr="00D02062">
        <w:rPr>
          <w:szCs w:val="24"/>
          <w:lang w:val="lt-LT"/>
        </w:rPr>
        <w:t>EU/</w:t>
      </w:r>
      <w:r w:rsidRPr="00D02062">
        <w:rPr>
          <w:szCs w:val="22"/>
          <w:lang w:val="lt-LT"/>
        </w:rPr>
        <w:t>1/14/959/002</w:t>
      </w:r>
    </w:p>
    <w:p w14:paraId="1CCEE359" w14:textId="77777777" w:rsidR="00BB7481" w:rsidRPr="00D02062" w:rsidRDefault="00BB7481" w:rsidP="007D3AB3">
      <w:pPr>
        <w:contextualSpacing/>
        <w:rPr>
          <w:szCs w:val="24"/>
          <w:lang w:val="lt-LT"/>
        </w:rPr>
      </w:pPr>
    </w:p>
    <w:p w14:paraId="1CCEE35A" w14:textId="77777777" w:rsidR="00BB7481" w:rsidRPr="00D02062" w:rsidRDefault="00BB7481" w:rsidP="007D3AB3">
      <w:pPr>
        <w:contextualSpacing/>
        <w:rPr>
          <w:szCs w:val="24"/>
          <w:lang w:val="lt-LT"/>
        </w:rPr>
      </w:pPr>
    </w:p>
    <w:p w14:paraId="1CCEE35B" w14:textId="43D5206F" w:rsidR="00BB7481" w:rsidRPr="00D02062" w:rsidRDefault="00BB7481" w:rsidP="007D3AB3">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13.</w:t>
      </w:r>
      <w:r w:rsidRPr="00D02062">
        <w:rPr>
          <w:b/>
          <w:szCs w:val="24"/>
          <w:lang w:val="lt-LT"/>
        </w:rPr>
        <w:tab/>
        <w:t>SERIJOS NUMERIS</w:t>
      </w:r>
      <w:r w:rsidR="008B6B23">
        <w:rPr>
          <w:b/>
          <w:szCs w:val="24"/>
          <w:lang w:val="lt-LT"/>
        </w:rPr>
        <w:fldChar w:fldCharType="begin"/>
      </w:r>
      <w:r w:rsidR="008B6B23">
        <w:rPr>
          <w:b/>
          <w:szCs w:val="24"/>
          <w:lang w:val="lt-LT"/>
        </w:rPr>
        <w:instrText xml:space="preserve"> DOCVARIABLE VAULT_ND_77f6ffe6-8d11-490b-8f57-cf2e1350802d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5C" w14:textId="77777777" w:rsidR="00BB7481" w:rsidRPr="00D02062" w:rsidRDefault="00BB7481" w:rsidP="007D3AB3">
      <w:pPr>
        <w:contextualSpacing/>
        <w:rPr>
          <w:szCs w:val="24"/>
          <w:lang w:val="lt-LT"/>
        </w:rPr>
      </w:pPr>
    </w:p>
    <w:p w14:paraId="1CCEE35D" w14:textId="77777777" w:rsidR="00BB7481" w:rsidRPr="00D02062" w:rsidRDefault="00BB7481" w:rsidP="007D3AB3">
      <w:pPr>
        <w:contextualSpacing/>
        <w:rPr>
          <w:szCs w:val="24"/>
          <w:lang w:val="lt-LT"/>
        </w:rPr>
      </w:pPr>
      <w:r w:rsidRPr="00D02062">
        <w:rPr>
          <w:szCs w:val="24"/>
          <w:lang w:val="lt-LT"/>
        </w:rPr>
        <w:t>Lot</w:t>
      </w:r>
    </w:p>
    <w:p w14:paraId="1CCEE35E" w14:textId="77777777" w:rsidR="00BB7481" w:rsidRPr="00D02062" w:rsidRDefault="00BB7481" w:rsidP="007D3AB3">
      <w:pPr>
        <w:contextualSpacing/>
        <w:rPr>
          <w:szCs w:val="24"/>
          <w:lang w:val="lt-LT"/>
        </w:rPr>
      </w:pPr>
    </w:p>
    <w:p w14:paraId="1CCEE35F" w14:textId="77777777" w:rsidR="00BB7481" w:rsidRPr="00D02062" w:rsidRDefault="00BB7481" w:rsidP="007D3AB3">
      <w:pPr>
        <w:contextualSpacing/>
        <w:rPr>
          <w:szCs w:val="24"/>
          <w:lang w:val="lt-LT"/>
        </w:rPr>
      </w:pPr>
    </w:p>
    <w:p w14:paraId="1CCEE360" w14:textId="7BC7D0DD" w:rsidR="00BB7481" w:rsidRPr="00D02062" w:rsidRDefault="00BB7481" w:rsidP="007D3AB3">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14.</w:t>
      </w:r>
      <w:r w:rsidRPr="00D02062">
        <w:rPr>
          <w:b/>
          <w:szCs w:val="24"/>
          <w:lang w:val="lt-LT"/>
        </w:rPr>
        <w:tab/>
        <w:t>PARDAVIMO (IŠDAVIMO) TVARKA</w:t>
      </w:r>
      <w:r w:rsidR="008B6B23">
        <w:rPr>
          <w:b/>
          <w:szCs w:val="24"/>
          <w:lang w:val="lt-LT"/>
        </w:rPr>
        <w:fldChar w:fldCharType="begin"/>
      </w:r>
      <w:r w:rsidR="008B6B23">
        <w:rPr>
          <w:b/>
          <w:szCs w:val="24"/>
          <w:lang w:val="lt-LT"/>
        </w:rPr>
        <w:instrText xml:space="preserve"> DOCVARIABLE VAULT_ND_b8aa1acb-8eb2-46b4-9916-f45bc4ed04ba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61" w14:textId="77777777" w:rsidR="00BB7481" w:rsidRPr="00D02062" w:rsidRDefault="00BB7481" w:rsidP="007D3AB3">
      <w:pPr>
        <w:contextualSpacing/>
        <w:rPr>
          <w:szCs w:val="24"/>
          <w:lang w:val="lt-LT"/>
        </w:rPr>
      </w:pPr>
    </w:p>
    <w:p w14:paraId="1CCEE362" w14:textId="77777777" w:rsidR="00BB7481" w:rsidRPr="00D02062" w:rsidRDefault="00BB7481" w:rsidP="007D3AB3">
      <w:pPr>
        <w:contextualSpacing/>
        <w:rPr>
          <w:szCs w:val="24"/>
          <w:lang w:val="lt-LT"/>
        </w:rPr>
      </w:pPr>
    </w:p>
    <w:p w14:paraId="1CCEE363" w14:textId="3DACA64A" w:rsidR="00BB7481" w:rsidRPr="00D02062" w:rsidRDefault="00BB7481" w:rsidP="007D3AB3">
      <w:pPr>
        <w:pBdr>
          <w:top w:val="single" w:sz="4" w:space="2" w:color="auto"/>
          <w:left w:val="single" w:sz="4" w:space="4" w:color="auto"/>
          <w:bottom w:val="single" w:sz="4" w:space="1" w:color="auto"/>
          <w:right w:val="single" w:sz="4" w:space="4" w:color="auto"/>
        </w:pBdr>
        <w:contextualSpacing/>
        <w:rPr>
          <w:szCs w:val="24"/>
          <w:lang w:val="lt-LT"/>
        </w:rPr>
      </w:pPr>
      <w:r w:rsidRPr="00D02062">
        <w:rPr>
          <w:b/>
          <w:szCs w:val="24"/>
          <w:lang w:val="lt-LT"/>
        </w:rPr>
        <w:t>15.</w:t>
      </w:r>
      <w:r w:rsidRPr="00D02062">
        <w:rPr>
          <w:b/>
          <w:szCs w:val="24"/>
          <w:lang w:val="lt-LT"/>
        </w:rPr>
        <w:tab/>
        <w:t>VARTOJIMO INSTRUKCIJA</w:t>
      </w:r>
      <w:r w:rsidR="008B6B23">
        <w:rPr>
          <w:b/>
          <w:szCs w:val="24"/>
          <w:lang w:val="lt-LT"/>
        </w:rPr>
        <w:fldChar w:fldCharType="begin"/>
      </w:r>
      <w:r w:rsidR="008B6B23">
        <w:rPr>
          <w:b/>
          <w:szCs w:val="24"/>
          <w:lang w:val="lt-LT"/>
        </w:rPr>
        <w:instrText xml:space="preserve"> DOCVARIABLE VAULT_ND_0de713bd-e743-422b-bd1c-28e812029b53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64" w14:textId="77777777" w:rsidR="00BB7481" w:rsidRPr="00D02062" w:rsidRDefault="00BB7481" w:rsidP="007D3AB3">
      <w:pPr>
        <w:contextualSpacing/>
        <w:rPr>
          <w:szCs w:val="24"/>
          <w:lang w:val="lt-LT"/>
        </w:rPr>
      </w:pPr>
    </w:p>
    <w:p w14:paraId="1CCEE365" w14:textId="77777777" w:rsidR="00BB7481" w:rsidRPr="00D02062" w:rsidRDefault="00BB7481" w:rsidP="007D3AB3">
      <w:pPr>
        <w:contextualSpacing/>
        <w:rPr>
          <w:szCs w:val="24"/>
          <w:lang w:val="lt-LT"/>
        </w:rPr>
      </w:pPr>
    </w:p>
    <w:p w14:paraId="1CCEE366" w14:textId="77777777" w:rsidR="00BB7481" w:rsidRPr="00D02062" w:rsidRDefault="00BB7481" w:rsidP="007D3AB3">
      <w:pPr>
        <w:pBdr>
          <w:top w:val="single" w:sz="4" w:space="1" w:color="auto"/>
          <w:left w:val="single" w:sz="4" w:space="4" w:color="auto"/>
          <w:bottom w:val="single" w:sz="4" w:space="0" w:color="auto"/>
          <w:right w:val="single" w:sz="4" w:space="4" w:color="auto"/>
        </w:pBdr>
        <w:contextualSpacing/>
        <w:rPr>
          <w:szCs w:val="24"/>
          <w:lang w:val="lt-LT"/>
        </w:rPr>
      </w:pPr>
      <w:r w:rsidRPr="00D02062">
        <w:rPr>
          <w:b/>
          <w:szCs w:val="24"/>
          <w:lang w:val="lt-LT"/>
        </w:rPr>
        <w:t>16.</w:t>
      </w:r>
      <w:r w:rsidRPr="00D02062">
        <w:rPr>
          <w:b/>
          <w:szCs w:val="24"/>
          <w:lang w:val="lt-LT"/>
        </w:rPr>
        <w:tab/>
        <w:t>INFORMACIJA BRAILIO RAŠTU</w:t>
      </w:r>
    </w:p>
    <w:p w14:paraId="1CCEE367" w14:textId="77777777" w:rsidR="00BB7481" w:rsidRPr="00D02062" w:rsidRDefault="00BB7481" w:rsidP="007D3AB3">
      <w:pPr>
        <w:contextualSpacing/>
        <w:rPr>
          <w:szCs w:val="24"/>
          <w:lang w:val="lt-LT"/>
        </w:rPr>
      </w:pPr>
    </w:p>
    <w:p w14:paraId="1CCEE368" w14:textId="77777777" w:rsidR="00BB7481" w:rsidRPr="00D02062" w:rsidRDefault="00BB7481" w:rsidP="007D3AB3">
      <w:pPr>
        <w:contextualSpacing/>
        <w:rPr>
          <w:szCs w:val="22"/>
          <w:lang w:val="lt-LT"/>
        </w:rPr>
      </w:pPr>
      <w:r w:rsidRPr="00D02062">
        <w:rPr>
          <w:szCs w:val="22"/>
          <w:lang w:val="lt-LT"/>
        </w:rPr>
        <w:t>lynparza 100 mg</w:t>
      </w:r>
    </w:p>
    <w:p w14:paraId="1CCEE369" w14:textId="77777777" w:rsidR="00BB7481" w:rsidRPr="00D02062" w:rsidRDefault="00BB7481" w:rsidP="007D3AB3">
      <w:pPr>
        <w:contextualSpacing/>
        <w:rPr>
          <w:szCs w:val="24"/>
          <w:lang w:val="lt-LT"/>
        </w:rPr>
      </w:pPr>
    </w:p>
    <w:p w14:paraId="1CCEE36A" w14:textId="77777777" w:rsidR="00BB7481" w:rsidRPr="00D02062" w:rsidRDefault="00BB7481" w:rsidP="007D3AB3">
      <w:pPr>
        <w:contextualSpacing/>
        <w:rPr>
          <w:szCs w:val="22"/>
          <w:shd w:val="clear" w:color="auto" w:fill="CCCCCC"/>
          <w:lang w:val="lt-LT"/>
        </w:rPr>
      </w:pPr>
    </w:p>
    <w:p w14:paraId="1CCEE36B" w14:textId="774E72B8" w:rsidR="00BB7481" w:rsidRPr="00D02062" w:rsidRDefault="00BB7481" w:rsidP="007D3AB3">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17.</w:t>
      </w:r>
      <w:r w:rsidRPr="00D02062">
        <w:rPr>
          <w:b/>
          <w:lang w:val="lt-LT"/>
        </w:rPr>
        <w:tab/>
        <w:t>UNIKALUS IDENTIFIKATORIUS – 2D BRŪKŠNINIS KODAS</w:t>
      </w:r>
      <w:r w:rsidR="008B6B23">
        <w:rPr>
          <w:b/>
          <w:lang w:val="lt-LT"/>
        </w:rPr>
        <w:fldChar w:fldCharType="begin"/>
      </w:r>
      <w:r w:rsidR="008B6B23">
        <w:rPr>
          <w:b/>
          <w:lang w:val="lt-LT"/>
        </w:rPr>
        <w:instrText xml:space="preserve"> DOCVARIABLE VAULT_ND_0da3b3cc-48cb-4b7d-847d-4986b3a521d4 \* MERGEFORMAT </w:instrText>
      </w:r>
      <w:r w:rsidR="008B6B23">
        <w:rPr>
          <w:b/>
          <w:lang w:val="lt-LT"/>
        </w:rPr>
        <w:fldChar w:fldCharType="separate"/>
      </w:r>
      <w:r w:rsidR="008B6B23">
        <w:rPr>
          <w:b/>
          <w:lang w:val="lt-LT"/>
        </w:rPr>
        <w:t xml:space="preserve"> </w:t>
      </w:r>
      <w:r w:rsidR="008B6B23">
        <w:rPr>
          <w:b/>
          <w:lang w:val="lt-LT"/>
        </w:rPr>
        <w:fldChar w:fldCharType="end"/>
      </w:r>
    </w:p>
    <w:p w14:paraId="1CCEE36C" w14:textId="77777777" w:rsidR="00BB7481" w:rsidRPr="00D02062" w:rsidRDefault="00BB7481" w:rsidP="007D3AB3">
      <w:pPr>
        <w:contextualSpacing/>
        <w:rPr>
          <w:lang w:val="lt-LT"/>
        </w:rPr>
      </w:pPr>
    </w:p>
    <w:p w14:paraId="1CCEE36D" w14:textId="77777777" w:rsidR="00BB7481" w:rsidRPr="00D02062" w:rsidRDefault="00BB7481" w:rsidP="007D3AB3">
      <w:pPr>
        <w:contextualSpacing/>
        <w:rPr>
          <w:szCs w:val="22"/>
          <w:shd w:val="clear" w:color="auto" w:fill="CCCCCC"/>
          <w:lang w:val="lt-LT"/>
        </w:rPr>
      </w:pPr>
      <w:r w:rsidRPr="00D02062">
        <w:rPr>
          <w:highlight w:val="lightGray"/>
          <w:lang w:val="lt-LT"/>
        </w:rPr>
        <w:t>2D brūkšninis kodas su nurodytu unikaliu identifikatoriumi.</w:t>
      </w:r>
    </w:p>
    <w:p w14:paraId="1CCEE36E" w14:textId="77777777" w:rsidR="00BB7481" w:rsidRPr="00D02062" w:rsidRDefault="00BB7481" w:rsidP="007D3AB3">
      <w:pPr>
        <w:contextualSpacing/>
        <w:rPr>
          <w:lang w:val="lt-LT"/>
        </w:rPr>
      </w:pPr>
    </w:p>
    <w:p w14:paraId="1CCEE36F" w14:textId="77777777" w:rsidR="00BB7481" w:rsidRPr="00D02062" w:rsidRDefault="00BB7481" w:rsidP="007D3AB3">
      <w:pPr>
        <w:contextualSpacing/>
        <w:rPr>
          <w:lang w:val="lt-LT"/>
        </w:rPr>
      </w:pPr>
    </w:p>
    <w:p w14:paraId="1CCEE370" w14:textId="6B684982" w:rsidR="00BB7481" w:rsidRPr="00D02062" w:rsidRDefault="00BB7481" w:rsidP="007D3AB3">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18.</w:t>
      </w:r>
      <w:r w:rsidRPr="00D02062">
        <w:rPr>
          <w:b/>
          <w:lang w:val="lt-LT"/>
        </w:rPr>
        <w:tab/>
        <w:t>UNIKALUS IDENTIFIKATORIUS – ŽMONĖMS SUPRANTAMI DUOMENYS</w:t>
      </w:r>
      <w:r w:rsidR="008B6B23">
        <w:rPr>
          <w:b/>
          <w:lang w:val="lt-LT"/>
        </w:rPr>
        <w:fldChar w:fldCharType="begin"/>
      </w:r>
      <w:r w:rsidR="008B6B23">
        <w:rPr>
          <w:b/>
          <w:lang w:val="lt-LT"/>
        </w:rPr>
        <w:instrText xml:space="preserve"> DOCVARIABLE VAULT_ND_f047fbb4-6524-4444-8f7b-256feba29810 \* MERGEFORMAT </w:instrText>
      </w:r>
      <w:r w:rsidR="008B6B23">
        <w:rPr>
          <w:b/>
          <w:lang w:val="lt-LT"/>
        </w:rPr>
        <w:fldChar w:fldCharType="separate"/>
      </w:r>
      <w:r w:rsidR="008B6B23">
        <w:rPr>
          <w:b/>
          <w:lang w:val="lt-LT"/>
        </w:rPr>
        <w:t xml:space="preserve"> </w:t>
      </w:r>
      <w:r w:rsidR="008B6B23">
        <w:rPr>
          <w:b/>
          <w:lang w:val="lt-LT"/>
        </w:rPr>
        <w:fldChar w:fldCharType="end"/>
      </w:r>
    </w:p>
    <w:p w14:paraId="1CCEE371" w14:textId="77777777" w:rsidR="00BB7481" w:rsidRPr="00D02062" w:rsidRDefault="00BB7481" w:rsidP="007D3AB3">
      <w:pPr>
        <w:contextualSpacing/>
        <w:rPr>
          <w:lang w:val="lt-LT"/>
        </w:rPr>
      </w:pPr>
    </w:p>
    <w:p w14:paraId="1CCEE372" w14:textId="77777777" w:rsidR="00BB7481" w:rsidRPr="00D02062" w:rsidRDefault="00BB7481" w:rsidP="007D3AB3">
      <w:pPr>
        <w:contextualSpacing/>
        <w:rPr>
          <w:lang w:val="lt-LT"/>
        </w:rPr>
      </w:pPr>
      <w:r w:rsidRPr="00D02062">
        <w:rPr>
          <w:lang w:val="lt-LT"/>
        </w:rPr>
        <w:t>PC</w:t>
      </w:r>
    </w:p>
    <w:p w14:paraId="1CCEE373" w14:textId="77777777" w:rsidR="00BB7481" w:rsidRPr="00D02062" w:rsidRDefault="00BB7481" w:rsidP="007D3AB3">
      <w:pPr>
        <w:contextualSpacing/>
        <w:rPr>
          <w:szCs w:val="22"/>
          <w:lang w:val="lt-LT"/>
        </w:rPr>
      </w:pPr>
      <w:r w:rsidRPr="00D02062">
        <w:rPr>
          <w:lang w:val="lt-LT"/>
        </w:rPr>
        <w:t>SN</w:t>
      </w:r>
    </w:p>
    <w:p w14:paraId="1CCEE374" w14:textId="77777777" w:rsidR="00BB7481" w:rsidRPr="00D02062" w:rsidRDefault="00BB7481" w:rsidP="007D3AB3">
      <w:pPr>
        <w:contextualSpacing/>
        <w:rPr>
          <w:vanish/>
          <w:lang w:val="lt-LT"/>
        </w:rPr>
      </w:pPr>
      <w:r w:rsidRPr="00D02062">
        <w:rPr>
          <w:lang w:val="lt-LT"/>
        </w:rPr>
        <w:t>NN</w:t>
      </w:r>
    </w:p>
    <w:p w14:paraId="1CCEE375" w14:textId="77777777" w:rsidR="00BB7481" w:rsidRPr="00D02062" w:rsidRDefault="00BB7481" w:rsidP="007D3AB3">
      <w:pPr>
        <w:contextualSpacing/>
        <w:rPr>
          <w:szCs w:val="24"/>
          <w:lang w:val="lt-LT"/>
        </w:rPr>
      </w:pPr>
    </w:p>
    <w:p w14:paraId="1CCEE376"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szCs w:val="24"/>
          <w:lang w:val="lt-LT"/>
        </w:rPr>
        <w:br w:type="page"/>
      </w:r>
      <w:r w:rsidRPr="00D02062">
        <w:rPr>
          <w:b/>
          <w:szCs w:val="24"/>
          <w:lang w:val="lt-LT"/>
        </w:rPr>
        <w:lastRenderedPageBreak/>
        <w:t>INFORMACIJA ANT IŠORINĖS PAKUOTĖS</w:t>
      </w:r>
    </w:p>
    <w:p w14:paraId="1CCEE377"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p>
    <w:p w14:paraId="1CCEE378"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DĖŽUTĖ</w:t>
      </w:r>
    </w:p>
    <w:p w14:paraId="1CCEE379" w14:textId="77777777" w:rsidR="00BB7481" w:rsidRPr="00D02062" w:rsidRDefault="00BB7481" w:rsidP="000901C1">
      <w:pPr>
        <w:contextualSpacing/>
        <w:rPr>
          <w:szCs w:val="24"/>
          <w:lang w:val="lt-LT"/>
        </w:rPr>
      </w:pPr>
    </w:p>
    <w:p w14:paraId="1CCEE37A" w14:textId="77777777" w:rsidR="00BB7481" w:rsidRPr="00D02062" w:rsidRDefault="00BB7481" w:rsidP="000901C1">
      <w:pPr>
        <w:contextualSpacing/>
        <w:rPr>
          <w:szCs w:val="24"/>
          <w:lang w:val="lt-LT"/>
        </w:rPr>
      </w:pPr>
    </w:p>
    <w:p w14:paraId="1CCEE37B" w14:textId="220DD5A1"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1.</w:t>
      </w:r>
      <w:r w:rsidRPr="00D02062">
        <w:rPr>
          <w:b/>
          <w:szCs w:val="24"/>
          <w:lang w:val="lt-LT"/>
        </w:rPr>
        <w:tab/>
      </w:r>
      <w:r w:rsidRPr="00D02062">
        <w:rPr>
          <w:b/>
          <w:caps/>
          <w:szCs w:val="24"/>
          <w:lang w:val="lt-LT"/>
        </w:rPr>
        <w:t>VAISTINIO</w:t>
      </w:r>
      <w:r w:rsidRPr="00D02062">
        <w:rPr>
          <w:b/>
          <w:szCs w:val="24"/>
          <w:lang w:val="lt-LT"/>
        </w:rPr>
        <w:t xml:space="preserve"> PREPARATO PAVADINIMAS</w:t>
      </w:r>
      <w:r w:rsidR="008B6B23">
        <w:rPr>
          <w:b/>
          <w:szCs w:val="24"/>
          <w:lang w:val="lt-LT"/>
        </w:rPr>
        <w:fldChar w:fldCharType="begin"/>
      </w:r>
      <w:r w:rsidR="008B6B23">
        <w:rPr>
          <w:b/>
          <w:szCs w:val="24"/>
          <w:lang w:val="lt-LT"/>
        </w:rPr>
        <w:instrText xml:space="preserve"> DOCVARIABLE VAULT_ND_090d1c6a-571e-4a77-9113-b5e420e051a6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7C" w14:textId="77777777" w:rsidR="00BB7481" w:rsidRPr="00D02062" w:rsidRDefault="00BB7481" w:rsidP="000901C1">
      <w:pPr>
        <w:contextualSpacing/>
        <w:rPr>
          <w:szCs w:val="24"/>
          <w:lang w:val="lt-LT"/>
        </w:rPr>
      </w:pPr>
    </w:p>
    <w:p w14:paraId="1CCEE37D" w14:textId="77777777" w:rsidR="00BB7481" w:rsidRPr="00D02062" w:rsidRDefault="00BB7481" w:rsidP="000901C1">
      <w:pPr>
        <w:contextualSpacing/>
        <w:rPr>
          <w:szCs w:val="24"/>
          <w:lang w:val="lt-LT"/>
        </w:rPr>
      </w:pPr>
      <w:r w:rsidRPr="00D02062">
        <w:rPr>
          <w:szCs w:val="24"/>
          <w:lang w:val="lt-LT"/>
        </w:rPr>
        <w:t>Lynparza 150 mg plėvele dengtos tabletės</w:t>
      </w:r>
    </w:p>
    <w:p w14:paraId="1CCEE37E" w14:textId="77777777" w:rsidR="00BB7481" w:rsidRPr="00D02062" w:rsidRDefault="00BB7481" w:rsidP="000901C1">
      <w:pPr>
        <w:contextualSpacing/>
        <w:rPr>
          <w:szCs w:val="24"/>
          <w:lang w:val="lt-LT"/>
        </w:rPr>
      </w:pPr>
      <w:r w:rsidRPr="00D02062">
        <w:rPr>
          <w:szCs w:val="24"/>
          <w:lang w:val="lt-LT"/>
        </w:rPr>
        <w:t>olaparibas</w:t>
      </w:r>
    </w:p>
    <w:p w14:paraId="1CCEE37F" w14:textId="77777777" w:rsidR="00BB7481" w:rsidRPr="00D02062" w:rsidRDefault="00BB7481" w:rsidP="000901C1">
      <w:pPr>
        <w:contextualSpacing/>
        <w:rPr>
          <w:szCs w:val="24"/>
          <w:lang w:val="lt-LT"/>
        </w:rPr>
      </w:pPr>
    </w:p>
    <w:p w14:paraId="1CCEE380" w14:textId="77777777" w:rsidR="00BB7481" w:rsidRPr="00D02062" w:rsidRDefault="00BB7481" w:rsidP="000901C1">
      <w:pPr>
        <w:contextualSpacing/>
        <w:rPr>
          <w:szCs w:val="24"/>
          <w:lang w:val="lt-LT"/>
        </w:rPr>
      </w:pPr>
    </w:p>
    <w:p w14:paraId="1CCEE381" w14:textId="742280B0"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r w:rsidRPr="00D02062">
        <w:rPr>
          <w:b/>
          <w:szCs w:val="24"/>
          <w:lang w:val="lt-LT"/>
        </w:rPr>
        <w:t>2.</w:t>
      </w:r>
      <w:r w:rsidRPr="00D02062">
        <w:rPr>
          <w:b/>
          <w:szCs w:val="24"/>
          <w:lang w:val="lt-LT"/>
        </w:rPr>
        <w:tab/>
        <w:t>VEIKLIOJI (-IOS) MEDŽIAGA (-OS) IR JOS (-Ų) KIEKIS (-IAI)</w:t>
      </w:r>
      <w:r w:rsidR="008B6B23">
        <w:rPr>
          <w:b/>
          <w:szCs w:val="24"/>
          <w:lang w:val="lt-LT"/>
        </w:rPr>
        <w:fldChar w:fldCharType="begin"/>
      </w:r>
      <w:r w:rsidR="008B6B23">
        <w:rPr>
          <w:b/>
          <w:szCs w:val="24"/>
          <w:lang w:val="lt-LT"/>
        </w:rPr>
        <w:instrText xml:space="preserve"> DOCVARIABLE VAULT_ND_58c9f05b-5382-4098-9942-6044dc9e001f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82" w14:textId="77777777" w:rsidR="00BB7481" w:rsidRPr="00D02062" w:rsidRDefault="00BB7481" w:rsidP="000901C1">
      <w:pPr>
        <w:contextualSpacing/>
        <w:rPr>
          <w:szCs w:val="24"/>
          <w:lang w:val="lt-LT"/>
        </w:rPr>
      </w:pPr>
    </w:p>
    <w:p w14:paraId="1CCEE383" w14:textId="77777777" w:rsidR="00BB7481" w:rsidRPr="00D02062" w:rsidRDefault="00BB7481" w:rsidP="000901C1">
      <w:pPr>
        <w:contextualSpacing/>
        <w:rPr>
          <w:szCs w:val="24"/>
          <w:lang w:val="lt-LT"/>
        </w:rPr>
      </w:pPr>
      <w:r w:rsidRPr="00D02062">
        <w:rPr>
          <w:szCs w:val="24"/>
          <w:lang w:val="lt-LT"/>
        </w:rPr>
        <w:t>Kiekvienoje plėvele dengtoje tabletėje yra 150 mg olaparibo.</w:t>
      </w:r>
    </w:p>
    <w:p w14:paraId="1CCEE384" w14:textId="77777777" w:rsidR="00BB7481" w:rsidRPr="00D02062" w:rsidRDefault="00BB7481" w:rsidP="000901C1">
      <w:pPr>
        <w:contextualSpacing/>
        <w:rPr>
          <w:szCs w:val="24"/>
          <w:lang w:val="lt-LT"/>
        </w:rPr>
      </w:pPr>
    </w:p>
    <w:p w14:paraId="1CCEE385" w14:textId="77777777" w:rsidR="00BB7481" w:rsidRPr="00D02062" w:rsidRDefault="00BB7481" w:rsidP="000901C1">
      <w:pPr>
        <w:contextualSpacing/>
        <w:rPr>
          <w:szCs w:val="24"/>
          <w:lang w:val="lt-LT"/>
        </w:rPr>
      </w:pPr>
    </w:p>
    <w:p w14:paraId="1CCEE386" w14:textId="3F0A5769"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3.</w:t>
      </w:r>
      <w:r w:rsidRPr="00D02062">
        <w:rPr>
          <w:b/>
          <w:szCs w:val="24"/>
          <w:lang w:val="lt-LT"/>
        </w:rPr>
        <w:tab/>
        <w:t>PAGALBINIŲ MEDŽIAGŲ SĄRAŠAS</w:t>
      </w:r>
      <w:r w:rsidR="008B6B23">
        <w:rPr>
          <w:b/>
          <w:szCs w:val="24"/>
          <w:lang w:val="lt-LT"/>
        </w:rPr>
        <w:fldChar w:fldCharType="begin"/>
      </w:r>
      <w:r w:rsidR="008B6B23">
        <w:rPr>
          <w:b/>
          <w:szCs w:val="24"/>
          <w:lang w:val="lt-LT"/>
        </w:rPr>
        <w:instrText xml:space="preserve"> DOCVARIABLE VAULT_ND_87768fbf-9da9-4387-a9fa-1ea42bba7104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87" w14:textId="77777777" w:rsidR="00BB7481" w:rsidRPr="00D02062" w:rsidRDefault="00BB7481" w:rsidP="000901C1">
      <w:pPr>
        <w:contextualSpacing/>
        <w:rPr>
          <w:szCs w:val="24"/>
          <w:lang w:val="lt-LT"/>
        </w:rPr>
      </w:pPr>
    </w:p>
    <w:p w14:paraId="1CCEE388" w14:textId="77777777" w:rsidR="00BB7481" w:rsidRPr="00D02062" w:rsidRDefault="00BB7481" w:rsidP="000901C1">
      <w:pPr>
        <w:contextualSpacing/>
        <w:rPr>
          <w:szCs w:val="24"/>
          <w:lang w:val="lt-LT"/>
        </w:rPr>
      </w:pPr>
    </w:p>
    <w:p w14:paraId="1CCEE389" w14:textId="25F3F718"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4.</w:t>
      </w:r>
      <w:r w:rsidRPr="00D02062">
        <w:rPr>
          <w:b/>
          <w:szCs w:val="24"/>
          <w:lang w:val="lt-LT"/>
        </w:rPr>
        <w:tab/>
        <w:t>FARMACINĖ FORMA IR KIEKIS PAKUOTĖJE</w:t>
      </w:r>
      <w:r w:rsidR="008B6B23">
        <w:rPr>
          <w:b/>
          <w:szCs w:val="24"/>
          <w:lang w:val="lt-LT"/>
        </w:rPr>
        <w:fldChar w:fldCharType="begin"/>
      </w:r>
      <w:r w:rsidR="008B6B23">
        <w:rPr>
          <w:b/>
          <w:szCs w:val="24"/>
          <w:lang w:val="lt-LT"/>
        </w:rPr>
        <w:instrText xml:space="preserve"> DOCVARIABLE VAULT_ND_cb8ac99e-cc6f-4640-9750-16da889c129c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8A" w14:textId="77777777" w:rsidR="00BB7481" w:rsidRPr="00D02062" w:rsidRDefault="00BB7481" w:rsidP="000901C1">
      <w:pPr>
        <w:contextualSpacing/>
        <w:rPr>
          <w:szCs w:val="24"/>
          <w:lang w:val="lt-LT"/>
        </w:rPr>
      </w:pPr>
    </w:p>
    <w:p w14:paraId="1CCEE38B" w14:textId="77777777" w:rsidR="00BB7481" w:rsidRPr="00D02062" w:rsidRDefault="00BB7481" w:rsidP="000901C1">
      <w:pPr>
        <w:suppressLineNumbers/>
        <w:contextualSpacing/>
        <w:rPr>
          <w:snapToGrid/>
          <w:szCs w:val="22"/>
          <w:highlight w:val="lightGray"/>
          <w:lang w:val="lt-LT"/>
        </w:rPr>
      </w:pPr>
      <w:r w:rsidRPr="00D02062">
        <w:rPr>
          <w:snapToGrid/>
          <w:szCs w:val="22"/>
          <w:highlight w:val="lightGray"/>
          <w:lang w:val="lt-LT"/>
        </w:rPr>
        <w:t>Plėvele dengtos tabletės</w:t>
      </w:r>
    </w:p>
    <w:p w14:paraId="1CCEE38C" w14:textId="77777777" w:rsidR="00BB7481" w:rsidRPr="00D02062" w:rsidRDefault="00BB7481" w:rsidP="000901C1">
      <w:pPr>
        <w:contextualSpacing/>
        <w:rPr>
          <w:szCs w:val="24"/>
          <w:lang w:val="lt-LT"/>
        </w:rPr>
      </w:pPr>
      <w:r w:rsidRPr="00D02062">
        <w:rPr>
          <w:szCs w:val="24"/>
          <w:lang w:val="lt-LT"/>
        </w:rPr>
        <w:t>56 plėvele dengtos tabletės</w:t>
      </w:r>
    </w:p>
    <w:p w14:paraId="1CCEE38D" w14:textId="77777777" w:rsidR="00BB7481" w:rsidRPr="00D02062" w:rsidRDefault="00BB7481" w:rsidP="000901C1">
      <w:pPr>
        <w:contextualSpacing/>
        <w:rPr>
          <w:szCs w:val="24"/>
          <w:lang w:val="lt-LT"/>
        </w:rPr>
      </w:pPr>
    </w:p>
    <w:p w14:paraId="1CCEE38E" w14:textId="77777777" w:rsidR="00BB7481" w:rsidRPr="00D02062" w:rsidRDefault="00BB7481" w:rsidP="000901C1">
      <w:pPr>
        <w:contextualSpacing/>
        <w:rPr>
          <w:szCs w:val="24"/>
          <w:lang w:val="lt-LT"/>
        </w:rPr>
      </w:pPr>
    </w:p>
    <w:p w14:paraId="1CCEE38F" w14:textId="047BB27C"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5.</w:t>
      </w:r>
      <w:r w:rsidRPr="00D02062">
        <w:rPr>
          <w:b/>
          <w:szCs w:val="24"/>
          <w:lang w:val="lt-LT"/>
        </w:rPr>
        <w:tab/>
        <w:t>VARTOJIMO METODAS IR BŪDAS (-AI)</w:t>
      </w:r>
      <w:r w:rsidR="008B6B23">
        <w:rPr>
          <w:b/>
          <w:szCs w:val="24"/>
          <w:lang w:val="lt-LT"/>
        </w:rPr>
        <w:fldChar w:fldCharType="begin"/>
      </w:r>
      <w:r w:rsidR="008B6B23">
        <w:rPr>
          <w:b/>
          <w:szCs w:val="24"/>
          <w:lang w:val="lt-LT"/>
        </w:rPr>
        <w:instrText xml:space="preserve"> DOCVARIABLE VAULT_ND_f3da64c1-c0a3-4a9b-8ef2-aa6c6c895121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90" w14:textId="77777777" w:rsidR="00BB7481" w:rsidRPr="00D02062" w:rsidRDefault="00BB7481" w:rsidP="000901C1">
      <w:pPr>
        <w:contextualSpacing/>
        <w:rPr>
          <w:szCs w:val="24"/>
          <w:lang w:val="lt-LT"/>
        </w:rPr>
      </w:pPr>
    </w:p>
    <w:p w14:paraId="1CCEE391" w14:textId="77777777" w:rsidR="00BB7481" w:rsidRPr="00D02062" w:rsidRDefault="00BB7481" w:rsidP="000901C1">
      <w:pPr>
        <w:contextualSpacing/>
        <w:rPr>
          <w:szCs w:val="24"/>
          <w:lang w:val="lt-LT"/>
        </w:rPr>
      </w:pPr>
      <w:r w:rsidRPr="00D02062">
        <w:rPr>
          <w:szCs w:val="24"/>
          <w:lang w:val="lt-LT"/>
        </w:rPr>
        <w:t>Vartoti per burną.</w:t>
      </w:r>
    </w:p>
    <w:p w14:paraId="1CCEE392" w14:textId="77777777" w:rsidR="00BB7481" w:rsidRPr="00D02062" w:rsidRDefault="00BB7481" w:rsidP="000901C1">
      <w:pPr>
        <w:contextualSpacing/>
        <w:rPr>
          <w:szCs w:val="24"/>
          <w:lang w:val="lt-LT"/>
        </w:rPr>
      </w:pPr>
      <w:r w:rsidRPr="00D02062">
        <w:rPr>
          <w:szCs w:val="24"/>
          <w:lang w:val="lt-LT"/>
        </w:rPr>
        <w:t>Prieš vartojimą perskaitykite pakuotės lapelį.</w:t>
      </w:r>
    </w:p>
    <w:p w14:paraId="1CCEE393" w14:textId="77777777" w:rsidR="00BB7481" w:rsidRPr="00D02062" w:rsidRDefault="00BB7481" w:rsidP="000901C1">
      <w:pPr>
        <w:contextualSpacing/>
        <w:rPr>
          <w:szCs w:val="24"/>
          <w:lang w:val="lt-LT"/>
        </w:rPr>
      </w:pPr>
    </w:p>
    <w:p w14:paraId="1CCEE394" w14:textId="77777777" w:rsidR="00BB7481" w:rsidRPr="00D02062" w:rsidRDefault="00BB7481" w:rsidP="000901C1">
      <w:pPr>
        <w:contextualSpacing/>
        <w:rPr>
          <w:szCs w:val="24"/>
          <w:lang w:val="lt-LT"/>
        </w:rPr>
      </w:pPr>
    </w:p>
    <w:p w14:paraId="1CCEE395" w14:textId="3A9AC222"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6.</w:t>
      </w:r>
      <w:r w:rsidRPr="00D02062">
        <w:rPr>
          <w:b/>
          <w:szCs w:val="24"/>
          <w:lang w:val="lt-LT"/>
        </w:rPr>
        <w:tab/>
        <w:t>SPECIALUS ĮSPĖJIMAS, KAD VAISTINĮ PREPARATĄ BŪTINA LAIKYTI VAIKAMS NEPASTEBIMOJE IR NEPASIEKIAMOJE VIETOJE</w:t>
      </w:r>
      <w:r w:rsidR="008B6B23">
        <w:rPr>
          <w:b/>
          <w:szCs w:val="24"/>
          <w:lang w:val="lt-LT"/>
        </w:rPr>
        <w:fldChar w:fldCharType="begin"/>
      </w:r>
      <w:r w:rsidR="008B6B23">
        <w:rPr>
          <w:b/>
          <w:szCs w:val="24"/>
          <w:lang w:val="lt-LT"/>
        </w:rPr>
        <w:instrText xml:space="preserve"> DOCVARIABLE VAULT_ND_105b1cfb-5ace-4367-a0ef-4f475b45f6b3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96" w14:textId="77777777" w:rsidR="00BB7481" w:rsidRPr="00D02062" w:rsidRDefault="00BB7481" w:rsidP="000901C1">
      <w:pPr>
        <w:contextualSpacing/>
        <w:rPr>
          <w:szCs w:val="24"/>
          <w:lang w:val="lt-LT"/>
        </w:rPr>
      </w:pPr>
    </w:p>
    <w:p w14:paraId="1CCEE397" w14:textId="77777777" w:rsidR="00BB7481" w:rsidRPr="00D02062" w:rsidRDefault="00BB7481" w:rsidP="000901C1">
      <w:pPr>
        <w:contextualSpacing/>
        <w:rPr>
          <w:szCs w:val="24"/>
          <w:lang w:val="lt-LT"/>
        </w:rPr>
      </w:pPr>
      <w:r w:rsidRPr="00D02062">
        <w:rPr>
          <w:szCs w:val="24"/>
          <w:lang w:val="lt-LT"/>
        </w:rPr>
        <w:t>Laikyti vaikams nepastebimoje ir nepasiekiamoje vietoje.</w:t>
      </w:r>
    </w:p>
    <w:p w14:paraId="1CCEE398" w14:textId="77777777" w:rsidR="00BB7481" w:rsidRPr="00D02062" w:rsidRDefault="00BB7481" w:rsidP="000901C1">
      <w:pPr>
        <w:contextualSpacing/>
        <w:rPr>
          <w:szCs w:val="24"/>
          <w:lang w:val="lt-LT"/>
        </w:rPr>
      </w:pPr>
    </w:p>
    <w:p w14:paraId="1CCEE399" w14:textId="77777777" w:rsidR="00BB7481" w:rsidRPr="00D02062" w:rsidRDefault="00BB7481" w:rsidP="000901C1">
      <w:pPr>
        <w:contextualSpacing/>
        <w:rPr>
          <w:szCs w:val="24"/>
          <w:lang w:val="lt-LT"/>
        </w:rPr>
      </w:pPr>
    </w:p>
    <w:p w14:paraId="1CCEE39A" w14:textId="261CF664"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7.</w:t>
      </w:r>
      <w:r w:rsidRPr="00D02062">
        <w:rPr>
          <w:b/>
          <w:szCs w:val="24"/>
          <w:lang w:val="lt-LT"/>
        </w:rPr>
        <w:tab/>
        <w:t>KITAS (-I) SPECIALUS (-ŪS) ĮSPĖJIMAS (-AI) (JEI REIKIA)</w:t>
      </w:r>
      <w:r w:rsidR="008B6B23">
        <w:rPr>
          <w:b/>
          <w:szCs w:val="24"/>
          <w:lang w:val="lt-LT"/>
        </w:rPr>
        <w:fldChar w:fldCharType="begin"/>
      </w:r>
      <w:r w:rsidR="008B6B23">
        <w:rPr>
          <w:b/>
          <w:szCs w:val="24"/>
          <w:lang w:val="lt-LT"/>
        </w:rPr>
        <w:instrText xml:space="preserve"> DOCVARIABLE VAULT_ND_3f35960b-6ab7-4a96-97ee-718b1a43630d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9B" w14:textId="77777777" w:rsidR="00BB7481" w:rsidRPr="00D02062" w:rsidRDefault="00BB7481" w:rsidP="000901C1">
      <w:pPr>
        <w:contextualSpacing/>
        <w:rPr>
          <w:szCs w:val="24"/>
          <w:lang w:val="lt-LT"/>
        </w:rPr>
      </w:pPr>
    </w:p>
    <w:p w14:paraId="1CCEE39C" w14:textId="77777777" w:rsidR="00BB7481" w:rsidRPr="00D02062" w:rsidRDefault="00BB7481" w:rsidP="000901C1">
      <w:pPr>
        <w:contextualSpacing/>
        <w:rPr>
          <w:szCs w:val="24"/>
          <w:lang w:val="lt-LT"/>
        </w:rPr>
      </w:pPr>
    </w:p>
    <w:p w14:paraId="1CCEE39D" w14:textId="669BA7A9"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8.</w:t>
      </w:r>
      <w:r w:rsidRPr="00D02062">
        <w:rPr>
          <w:b/>
          <w:szCs w:val="24"/>
          <w:lang w:val="lt-LT"/>
        </w:rPr>
        <w:tab/>
        <w:t>TINKAMUMO LAIKAS</w:t>
      </w:r>
      <w:r w:rsidR="008B6B23">
        <w:rPr>
          <w:b/>
          <w:szCs w:val="24"/>
          <w:lang w:val="lt-LT"/>
        </w:rPr>
        <w:fldChar w:fldCharType="begin"/>
      </w:r>
      <w:r w:rsidR="008B6B23">
        <w:rPr>
          <w:b/>
          <w:szCs w:val="24"/>
          <w:lang w:val="lt-LT"/>
        </w:rPr>
        <w:instrText xml:space="preserve"> DOCVARIABLE VAULT_ND_68d665db-cd66-44c1-8d1f-302472becf1b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9E" w14:textId="77777777" w:rsidR="00BB7481" w:rsidRPr="00D02062" w:rsidRDefault="00BB7481" w:rsidP="000901C1">
      <w:pPr>
        <w:contextualSpacing/>
        <w:rPr>
          <w:szCs w:val="24"/>
          <w:lang w:val="lt-LT"/>
        </w:rPr>
      </w:pPr>
    </w:p>
    <w:p w14:paraId="1CCEE39F" w14:textId="77777777" w:rsidR="00BB7481" w:rsidRPr="00D02062" w:rsidRDefault="00BB7481" w:rsidP="000901C1">
      <w:pPr>
        <w:contextualSpacing/>
        <w:rPr>
          <w:szCs w:val="24"/>
          <w:lang w:val="lt-LT"/>
        </w:rPr>
      </w:pPr>
      <w:r w:rsidRPr="00D02062">
        <w:rPr>
          <w:szCs w:val="24"/>
          <w:lang w:val="lt-LT"/>
        </w:rPr>
        <w:t>EXP</w:t>
      </w:r>
    </w:p>
    <w:p w14:paraId="1CCEE3A0" w14:textId="77777777" w:rsidR="00BB7481" w:rsidRPr="00D02062" w:rsidRDefault="00BB7481" w:rsidP="000901C1">
      <w:pPr>
        <w:contextualSpacing/>
        <w:rPr>
          <w:szCs w:val="24"/>
          <w:lang w:val="lt-LT"/>
        </w:rPr>
      </w:pPr>
    </w:p>
    <w:p w14:paraId="1CCEE3A1" w14:textId="77777777" w:rsidR="00BB7481" w:rsidRPr="00D02062" w:rsidRDefault="00BB7481" w:rsidP="000901C1">
      <w:pPr>
        <w:contextualSpacing/>
        <w:rPr>
          <w:szCs w:val="24"/>
          <w:lang w:val="lt-LT"/>
        </w:rPr>
      </w:pPr>
    </w:p>
    <w:p w14:paraId="1CCEE3A2" w14:textId="1CB791F4" w:rsidR="00BB7481" w:rsidRPr="00D02062" w:rsidRDefault="00BB7481" w:rsidP="000901C1">
      <w:pPr>
        <w:keepNext/>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9.</w:t>
      </w:r>
      <w:r w:rsidRPr="00D02062">
        <w:rPr>
          <w:b/>
          <w:szCs w:val="24"/>
          <w:lang w:val="lt-LT"/>
        </w:rPr>
        <w:tab/>
        <w:t>SPECIALIOS LAIKYMO SĄLYGOS</w:t>
      </w:r>
      <w:r w:rsidR="008B6B23">
        <w:rPr>
          <w:b/>
          <w:szCs w:val="24"/>
          <w:lang w:val="lt-LT"/>
        </w:rPr>
        <w:fldChar w:fldCharType="begin"/>
      </w:r>
      <w:r w:rsidR="008B6B23">
        <w:rPr>
          <w:b/>
          <w:szCs w:val="24"/>
          <w:lang w:val="lt-LT"/>
        </w:rPr>
        <w:instrText xml:space="preserve"> DOCVARIABLE VAULT_ND_d7f01d3f-11e8-4148-8abc-6afb7abedc82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A3" w14:textId="77777777" w:rsidR="00BB7481" w:rsidRPr="00D02062" w:rsidRDefault="00BB7481" w:rsidP="000901C1">
      <w:pPr>
        <w:contextualSpacing/>
        <w:rPr>
          <w:szCs w:val="24"/>
          <w:lang w:val="lt-LT"/>
        </w:rPr>
      </w:pPr>
    </w:p>
    <w:p w14:paraId="1CCEE3A4" w14:textId="77777777" w:rsidR="00BB7481" w:rsidRPr="00D02062" w:rsidRDefault="00BB7481" w:rsidP="000901C1">
      <w:pPr>
        <w:numPr>
          <w:ilvl w:val="12"/>
          <w:numId w:val="0"/>
        </w:numPr>
        <w:ind w:right="-2"/>
        <w:contextualSpacing/>
        <w:rPr>
          <w:szCs w:val="24"/>
          <w:lang w:val="lt-LT"/>
        </w:rPr>
      </w:pPr>
      <w:r w:rsidRPr="00D02062">
        <w:rPr>
          <w:szCs w:val="24"/>
          <w:lang w:val="lt-LT"/>
        </w:rPr>
        <w:t>Laikyti gamintojo pakuotėje, kad vaistas būtų apsaugotas nuo drėgmės.</w:t>
      </w:r>
    </w:p>
    <w:p w14:paraId="1CCEE3A5" w14:textId="77777777" w:rsidR="00BB7481" w:rsidRPr="00D02062" w:rsidRDefault="00BB7481" w:rsidP="000901C1">
      <w:pPr>
        <w:contextualSpacing/>
        <w:rPr>
          <w:szCs w:val="24"/>
          <w:lang w:val="lt-LT"/>
        </w:rPr>
      </w:pPr>
    </w:p>
    <w:p w14:paraId="1CCEE3A6" w14:textId="77777777" w:rsidR="00BB7481" w:rsidRPr="00D02062" w:rsidRDefault="00BB7481" w:rsidP="000901C1">
      <w:pPr>
        <w:contextualSpacing/>
        <w:rPr>
          <w:szCs w:val="24"/>
          <w:lang w:val="lt-LT"/>
        </w:rPr>
      </w:pPr>
    </w:p>
    <w:p w14:paraId="1CCEE3A7" w14:textId="74672460"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10.</w:t>
      </w:r>
      <w:r w:rsidRPr="00D02062">
        <w:rPr>
          <w:b/>
          <w:szCs w:val="24"/>
          <w:lang w:val="lt-LT"/>
        </w:rPr>
        <w:tab/>
        <w:t>SPECIALIOS ATSARGUMO PRIEMONĖS DĖL NESUVARTOTO VAISTINIO PREPARATO AR JO ATLIEKŲ TVARKYMO (JEI REIKIA)</w:t>
      </w:r>
      <w:r w:rsidR="008B6B23">
        <w:rPr>
          <w:b/>
          <w:szCs w:val="24"/>
          <w:lang w:val="lt-LT"/>
        </w:rPr>
        <w:fldChar w:fldCharType="begin"/>
      </w:r>
      <w:r w:rsidR="008B6B23">
        <w:rPr>
          <w:b/>
          <w:szCs w:val="24"/>
          <w:lang w:val="lt-LT"/>
        </w:rPr>
        <w:instrText xml:space="preserve"> DOCVARIABLE VAULT_ND_976fac0a-0d00-4ff9-a28d-9c7837a92c83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A8" w14:textId="77777777" w:rsidR="00BB7481" w:rsidRPr="00D02062" w:rsidRDefault="00BB7481" w:rsidP="000901C1">
      <w:pPr>
        <w:contextualSpacing/>
        <w:rPr>
          <w:szCs w:val="24"/>
          <w:lang w:val="lt-LT"/>
        </w:rPr>
      </w:pPr>
    </w:p>
    <w:p w14:paraId="1CCEE3A9" w14:textId="77777777" w:rsidR="00BB7481" w:rsidRPr="00D02062" w:rsidRDefault="00BB7481" w:rsidP="000901C1">
      <w:pPr>
        <w:contextualSpacing/>
        <w:rPr>
          <w:szCs w:val="24"/>
          <w:lang w:val="lt-LT"/>
        </w:rPr>
      </w:pPr>
      <w:r w:rsidRPr="00D02062">
        <w:rPr>
          <w:szCs w:val="24"/>
          <w:lang w:val="lt-LT"/>
        </w:rPr>
        <w:t>Nesuvartotą vaistą ar atliekas reikia tvarkyti laikantis vietinių reikalavimų.</w:t>
      </w:r>
    </w:p>
    <w:p w14:paraId="1CCEE3AA" w14:textId="77777777" w:rsidR="00BB7481" w:rsidRPr="00D02062" w:rsidRDefault="00BB7481" w:rsidP="000901C1">
      <w:pPr>
        <w:contextualSpacing/>
        <w:rPr>
          <w:szCs w:val="24"/>
          <w:lang w:val="lt-LT"/>
        </w:rPr>
      </w:pPr>
    </w:p>
    <w:p w14:paraId="1CCEE3AB" w14:textId="77777777" w:rsidR="00BB7481" w:rsidRPr="00D02062" w:rsidRDefault="00BB7481" w:rsidP="000901C1">
      <w:pPr>
        <w:contextualSpacing/>
        <w:rPr>
          <w:szCs w:val="24"/>
          <w:lang w:val="lt-LT"/>
        </w:rPr>
      </w:pPr>
    </w:p>
    <w:p w14:paraId="1CCEE3AC" w14:textId="2C65349E"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11.</w:t>
      </w:r>
      <w:r w:rsidRPr="00D02062">
        <w:rPr>
          <w:b/>
          <w:szCs w:val="24"/>
          <w:lang w:val="lt-LT"/>
        </w:rPr>
        <w:tab/>
      </w:r>
      <w:r w:rsidRPr="00D02062">
        <w:rPr>
          <w:b/>
          <w:caps/>
          <w:szCs w:val="24"/>
          <w:lang w:val="lt-LT"/>
        </w:rPr>
        <w:t>registruotojo PAVADINIMAS IR ADRESAS</w:t>
      </w:r>
      <w:r w:rsidR="008B6B23">
        <w:rPr>
          <w:b/>
          <w:caps/>
          <w:szCs w:val="24"/>
          <w:lang w:val="lt-LT"/>
        </w:rPr>
        <w:fldChar w:fldCharType="begin"/>
      </w:r>
      <w:r w:rsidR="008B6B23">
        <w:rPr>
          <w:b/>
          <w:caps/>
          <w:szCs w:val="24"/>
          <w:lang w:val="lt-LT"/>
        </w:rPr>
        <w:instrText xml:space="preserve"> DOCVARIABLE VAULT_ND_588e0172-b0ac-46a6-b80b-2461af50983c \* MERGEFORMAT </w:instrText>
      </w:r>
      <w:r w:rsidR="008B6B23">
        <w:rPr>
          <w:b/>
          <w:caps/>
          <w:szCs w:val="24"/>
          <w:lang w:val="lt-LT"/>
        </w:rPr>
        <w:fldChar w:fldCharType="separate"/>
      </w:r>
      <w:r w:rsidR="008B6B23">
        <w:rPr>
          <w:b/>
          <w:caps/>
          <w:szCs w:val="24"/>
          <w:lang w:val="lt-LT"/>
        </w:rPr>
        <w:t xml:space="preserve"> </w:t>
      </w:r>
      <w:r w:rsidR="008B6B23">
        <w:rPr>
          <w:b/>
          <w:caps/>
          <w:szCs w:val="24"/>
          <w:lang w:val="lt-LT"/>
        </w:rPr>
        <w:fldChar w:fldCharType="end"/>
      </w:r>
    </w:p>
    <w:p w14:paraId="1CCEE3AD" w14:textId="77777777" w:rsidR="00BB7481" w:rsidRPr="00D02062" w:rsidRDefault="00BB7481" w:rsidP="000901C1">
      <w:pPr>
        <w:contextualSpacing/>
        <w:rPr>
          <w:szCs w:val="24"/>
          <w:lang w:val="lt-LT"/>
        </w:rPr>
      </w:pPr>
    </w:p>
    <w:p w14:paraId="1CCEE3AE" w14:textId="77777777" w:rsidR="00BB7481" w:rsidRPr="00D02062" w:rsidRDefault="00BB7481" w:rsidP="000901C1">
      <w:pPr>
        <w:contextualSpacing/>
        <w:rPr>
          <w:szCs w:val="24"/>
          <w:lang w:val="lt-LT"/>
        </w:rPr>
      </w:pPr>
      <w:r w:rsidRPr="00D02062">
        <w:rPr>
          <w:szCs w:val="24"/>
          <w:lang w:val="lt-LT"/>
        </w:rPr>
        <w:t>AstraZeneca AB</w:t>
      </w:r>
    </w:p>
    <w:p w14:paraId="1CCEE3AF" w14:textId="77777777" w:rsidR="00BB7481" w:rsidRPr="00D02062" w:rsidRDefault="00BB7481" w:rsidP="000901C1">
      <w:pPr>
        <w:contextualSpacing/>
        <w:rPr>
          <w:szCs w:val="24"/>
          <w:lang w:val="lt-LT"/>
        </w:rPr>
      </w:pPr>
      <w:r w:rsidRPr="00D02062">
        <w:rPr>
          <w:szCs w:val="24"/>
          <w:lang w:val="lt-LT"/>
        </w:rPr>
        <w:t>SE 151 85 Södertälje</w:t>
      </w:r>
    </w:p>
    <w:p w14:paraId="1CCEE3B0" w14:textId="77777777" w:rsidR="00BB7481" w:rsidRPr="00D02062" w:rsidRDefault="00BB7481" w:rsidP="000901C1">
      <w:pPr>
        <w:contextualSpacing/>
        <w:rPr>
          <w:szCs w:val="24"/>
          <w:lang w:val="lt-LT"/>
        </w:rPr>
      </w:pPr>
      <w:r w:rsidRPr="00D02062">
        <w:rPr>
          <w:szCs w:val="24"/>
          <w:lang w:val="lt-LT"/>
        </w:rPr>
        <w:t>Švedija</w:t>
      </w:r>
    </w:p>
    <w:p w14:paraId="1CCEE3B1" w14:textId="77777777" w:rsidR="00BB7481" w:rsidRPr="00D02062" w:rsidRDefault="00BB7481" w:rsidP="000901C1">
      <w:pPr>
        <w:contextualSpacing/>
        <w:rPr>
          <w:szCs w:val="24"/>
          <w:lang w:val="lt-LT"/>
        </w:rPr>
      </w:pPr>
    </w:p>
    <w:p w14:paraId="1CCEE3B2" w14:textId="77777777" w:rsidR="00BB7481" w:rsidRPr="00D02062" w:rsidRDefault="00BB7481" w:rsidP="000901C1">
      <w:pPr>
        <w:contextualSpacing/>
        <w:rPr>
          <w:szCs w:val="24"/>
          <w:lang w:val="lt-LT"/>
        </w:rPr>
      </w:pPr>
    </w:p>
    <w:p w14:paraId="1CCEE3B3" w14:textId="070189BA"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12.</w:t>
      </w:r>
      <w:r w:rsidRPr="00D02062">
        <w:rPr>
          <w:b/>
          <w:szCs w:val="24"/>
          <w:lang w:val="lt-LT"/>
        </w:rPr>
        <w:tab/>
        <w:t>REGISTRACIJOS PAŽYMĖJIMO NUMERIS (-IAI)</w:t>
      </w:r>
      <w:r w:rsidR="008B6B23">
        <w:rPr>
          <w:b/>
          <w:szCs w:val="24"/>
          <w:lang w:val="lt-LT"/>
        </w:rPr>
        <w:fldChar w:fldCharType="begin"/>
      </w:r>
      <w:r w:rsidR="008B6B23">
        <w:rPr>
          <w:b/>
          <w:szCs w:val="24"/>
          <w:lang w:val="lt-LT"/>
        </w:rPr>
        <w:instrText xml:space="preserve"> DOCVARIABLE VAULT_ND_c62a89b6-089a-4430-ab9c-bd100683c19a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B4" w14:textId="77777777" w:rsidR="00BB7481" w:rsidRPr="00D02062" w:rsidRDefault="00BB7481" w:rsidP="000901C1">
      <w:pPr>
        <w:contextualSpacing/>
        <w:rPr>
          <w:szCs w:val="24"/>
          <w:lang w:val="lt-LT"/>
        </w:rPr>
      </w:pPr>
    </w:p>
    <w:p w14:paraId="1CCEE3B5" w14:textId="77777777" w:rsidR="00BB7481" w:rsidRPr="00D02062" w:rsidRDefault="00BB7481" w:rsidP="000901C1">
      <w:pPr>
        <w:contextualSpacing/>
        <w:rPr>
          <w:szCs w:val="24"/>
          <w:lang w:val="lt-LT"/>
        </w:rPr>
      </w:pPr>
      <w:r w:rsidRPr="00D02062">
        <w:rPr>
          <w:szCs w:val="24"/>
          <w:lang w:val="lt-LT"/>
        </w:rPr>
        <w:t>EU/1/14/959/004</w:t>
      </w:r>
    </w:p>
    <w:p w14:paraId="1CCEE3B6" w14:textId="77777777" w:rsidR="00BB7481" w:rsidRPr="00D02062" w:rsidRDefault="00BB7481" w:rsidP="000901C1">
      <w:pPr>
        <w:contextualSpacing/>
        <w:rPr>
          <w:szCs w:val="24"/>
          <w:lang w:val="lt-LT"/>
        </w:rPr>
      </w:pPr>
    </w:p>
    <w:p w14:paraId="1CCEE3B7" w14:textId="77777777" w:rsidR="00BB7481" w:rsidRPr="00D02062" w:rsidRDefault="00BB7481" w:rsidP="000901C1">
      <w:pPr>
        <w:contextualSpacing/>
        <w:rPr>
          <w:szCs w:val="24"/>
          <w:lang w:val="lt-LT"/>
        </w:rPr>
      </w:pPr>
    </w:p>
    <w:p w14:paraId="1CCEE3B8" w14:textId="214330B7"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13.</w:t>
      </w:r>
      <w:r w:rsidRPr="00D02062">
        <w:rPr>
          <w:b/>
          <w:szCs w:val="24"/>
          <w:lang w:val="lt-LT"/>
        </w:rPr>
        <w:tab/>
        <w:t>SERIJOS NUMERIS</w:t>
      </w:r>
      <w:r w:rsidR="008B6B23">
        <w:rPr>
          <w:b/>
          <w:szCs w:val="24"/>
          <w:lang w:val="lt-LT"/>
        </w:rPr>
        <w:fldChar w:fldCharType="begin"/>
      </w:r>
      <w:r w:rsidR="008B6B23">
        <w:rPr>
          <w:b/>
          <w:szCs w:val="24"/>
          <w:lang w:val="lt-LT"/>
        </w:rPr>
        <w:instrText xml:space="preserve"> DOCVARIABLE VAULT_ND_dcaa684f-8edc-47f9-99bd-3893ee0185ee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B9" w14:textId="77777777" w:rsidR="00BB7481" w:rsidRPr="00D02062" w:rsidRDefault="00BB7481" w:rsidP="000901C1">
      <w:pPr>
        <w:contextualSpacing/>
        <w:rPr>
          <w:szCs w:val="24"/>
          <w:lang w:val="lt-LT"/>
        </w:rPr>
      </w:pPr>
    </w:p>
    <w:p w14:paraId="1CCEE3BA" w14:textId="77777777" w:rsidR="00BB7481" w:rsidRPr="00D02062" w:rsidRDefault="00BB7481" w:rsidP="000901C1">
      <w:pPr>
        <w:contextualSpacing/>
        <w:rPr>
          <w:szCs w:val="24"/>
          <w:lang w:val="lt-LT"/>
        </w:rPr>
      </w:pPr>
      <w:r w:rsidRPr="00D02062">
        <w:rPr>
          <w:szCs w:val="24"/>
          <w:lang w:val="lt-LT"/>
        </w:rPr>
        <w:t>Lot</w:t>
      </w:r>
    </w:p>
    <w:p w14:paraId="1CCEE3BB" w14:textId="77777777" w:rsidR="00BB7481" w:rsidRPr="00D02062" w:rsidRDefault="00BB7481" w:rsidP="000901C1">
      <w:pPr>
        <w:contextualSpacing/>
        <w:rPr>
          <w:szCs w:val="24"/>
          <w:lang w:val="lt-LT"/>
        </w:rPr>
      </w:pPr>
    </w:p>
    <w:p w14:paraId="1CCEE3BC" w14:textId="77777777" w:rsidR="00BB7481" w:rsidRPr="00D02062" w:rsidRDefault="00BB7481" w:rsidP="000901C1">
      <w:pPr>
        <w:contextualSpacing/>
        <w:rPr>
          <w:szCs w:val="24"/>
          <w:lang w:val="lt-LT"/>
        </w:rPr>
      </w:pPr>
    </w:p>
    <w:p w14:paraId="1CCEE3BD" w14:textId="18569929"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14.</w:t>
      </w:r>
      <w:r w:rsidRPr="00D02062">
        <w:rPr>
          <w:b/>
          <w:szCs w:val="24"/>
          <w:lang w:val="lt-LT"/>
        </w:rPr>
        <w:tab/>
        <w:t>PARDAVIMO (IŠDAVIMO) TVARKA</w:t>
      </w:r>
      <w:r w:rsidR="008B6B23">
        <w:rPr>
          <w:b/>
          <w:szCs w:val="24"/>
          <w:lang w:val="lt-LT"/>
        </w:rPr>
        <w:fldChar w:fldCharType="begin"/>
      </w:r>
      <w:r w:rsidR="008B6B23">
        <w:rPr>
          <w:b/>
          <w:szCs w:val="24"/>
          <w:lang w:val="lt-LT"/>
        </w:rPr>
        <w:instrText xml:space="preserve"> DOCVARIABLE VAULT_ND_c4004cce-514f-44fb-9ffe-2ab00369beb6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BE" w14:textId="77777777" w:rsidR="00BB7481" w:rsidRPr="00D02062" w:rsidRDefault="00BB7481" w:rsidP="000901C1">
      <w:pPr>
        <w:contextualSpacing/>
        <w:rPr>
          <w:szCs w:val="24"/>
          <w:lang w:val="lt-LT"/>
        </w:rPr>
      </w:pPr>
    </w:p>
    <w:p w14:paraId="1CCEE3BF" w14:textId="77777777" w:rsidR="00BB7481" w:rsidRPr="00D02062" w:rsidRDefault="00BB7481" w:rsidP="000901C1">
      <w:pPr>
        <w:contextualSpacing/>
        <w:rPr>
          <w:szCs w:val="24"/>
          <w:lang w:val="lt-LT"/>
        </w:rPr>
      </w:pPr>
    </w:p>
    <w:p w14:paraId="1CCEE3C0" w14:textId="46BD24CB" w:rsidR="00BB7481" w:rsidRPr="00D02062" w:rsidRDefault="00BB7481" w:rsidP="000901C1">
      <w:pPr>
        <w:pBdr>
          <w:top w:val="single" w:sz="4" w:space="2" w:color="auto"/>
          <w:left w:val="single" w:sz="4" w:space="4" w:color="auto"/>
          <w:bottom w:val="single" w:sz="4" w:space="1" w:color="auto"/>
          <w:right w:val="single" w:sz="4" w:space="4" w:color="auto"/>
        </w:pBdr>
        <w:contextualSpacing/>
        <w:rPr>
          <w:szCs w:val="24"/>
          <w:lang w:val="lt-LT"/>
        </w:rPr>
      </w:pPr>
      <w:r w:rsidRPr="00D02062">
        <w:rPr>
          <w:b/>
          <w:szCs w:val="24"/>
          <w:lang w:val="lt-LT"/>
        </w:rPr>
        <w:t>15.</w:t>
      </w:r>
      <w:r w:rsidRPr="00D02062">
        <w:rPr>
          <w:b/>
          <w:szCs w:val="24"/>
          <w:lang w:val="lt-LT"/>
        </w:rPr>
        <w:tab/>
        <w:t>VARTOJIMO INSTRUKCIJA</w:t>
      </w:r>
      <w:r w:rsidR="008B6B23">
        <w:rPr>
          <w:b/>
          <w:szCs w:val="24"/>
          <w:lang w:val="lt-LT"/>
        </w:rPr>
        <w:fldChar w:fldCharType="begin"/>
      </w:r>
      <w:r w:rsidR="008B6B23">
        <w:rPr>
          <w:b/>
          <w:szCs w:val="24"/>
          <w:lang w:val="lt-LT"/>
        </w:rPr>
        <w:instrText xml:space="preserve"> DOCVARIABLE VAULT_ND_16b4e0a5-8a34-42c7-8ea9-d9bd4678c7a4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C1" w14:textId="77777777" w:rsidR="00BB7481" w:rsidRPr="00D02062" w:rsidRDefault="00BB7481" w:rsidP="000901C1">
      <w:pPr>
        <w:contextualSpacing/>
        <w:rPr>
          <w:szCs w:val="24"/>
          <w:lang w:val="lt-LT"/>
        </w:rPr>
      </w:pPr>
    </w:p>
    <w:p w14:paraId="1CCEE3C2" w14:textId="77777777" w:rsidR="00BB7481" w:rsidRPr="00D02062" w:rsidRDefault="00BB7481" w:rsidP="000901C1">
      <w:pPr>
        <w:contextualSpacing/>
        <w:rPr>
          <w:szCs w:val="24"/>
          <w:lang w:val="lt-LT"/>
        </w:rPr>
      </w:pPr>
    </w:p>
    <w:p w14:paraId="1CCEE3C3" w14:textId="77777777" w:rsidR="00BB7481" w:rsidRPr="00D02062" w:rsidRDefault="00BB7481" w:rsidP="000901C1">
      <w:pPr>
        <w:pBdr>
          <w:top w:val="single" w:sz="4" w:space="1" w:color="auto"/>
          <w:left w:val="single" w:sz="4" w:space="4" w:color="auto"/>
          <w:bottom w:val="single" w:sz="4" w:space="0" w:color="auto"/>
          <w:right w:val="single" w:sz="4" w:space="4" w:color="auto"/>
        </w:pBdr>
        <w:contextualSpacing/>
        <w:rPr>
          <w:szCs w:val="24"/>
          <w:lang w:val="lt-LT"/>
        </w:rPr>
      </w:pPr>
      <w:r w:rsidRPr="00D02062">
        <w:rPr>
          <w:b/>
          <w:szCs w:val="24"/>
          <w:lang w:val="lt-LT"/>
        </w:rPr>
        <w:t>16.</w:t>
      </w:r>
      <w:r w:rsidRPr="00D02062">
        <w:rPr>
          <w:b/>
          <w:szCs w:val="24"/>
          <w:lang w:val="lt-LT"/>
        </w:rPr>
        <w:tab/>
        <w:t>INFORMACIJA BRAILIO RAŠTU</w:t>
      </w:r>
    </w:p>
    <w:p w14:paraId="1CCEE3C4" w14:textId="77777777" w:rsidR="00BB7481" w:rsidRPr="00D02062" w:rsidRDefault="00BB7481" w:rsidP="000901C1">
      <w:pPr>
        <w:contextualSpacing/>
        <w:rPr>
          <w:szCs w:val="22"/>
          <w:shd w:val="clear" w:color="auto" w:fill="CCCCCC"/>
          <w:lang w:val="lt-LT"/>
        </w:rPr>
      </w:pPr>
    </w:p>
    <w:p w14:paraId="1CCEE3C5" w14:textId="77777777" w:rsidR="00BB7481" w:rsidRPr="00D02062" w:rsidRDefault="00BB7481" w:rsidP="000901C1">
      <w:pPr>
        <w:contextualSpacing/>
        <w:rPr>
          <w:szCs w:val="24"/>
          <w:lang w:val="lt-LT"/>
        </w:rPr>
      </w:pPr>
      <w:r w:rsidRPr="00D02062">
        <w:rPr>
          <w:szCs w:val="24"/>
          <w:lang w:val="lt-LT"/>
        </w:rPr>
        <w:t>lynparza 150 mg</w:t>
      </w:r>
    </w:p>
    <w:p w14:paraId="1CCEE3C6" w14:textId="77777777" w:rsidR="00BB7481" w:rsidRPr="00D02062" w:rsidRDefault="00BB7481" w:rsidP="000901C1">
      <w:pPr>
        <w:contextualSpacing/>
        <w:rPr>
          <w:szCs w:val="22"/>
          <w:shd w:val="clear" w:color="auto" w:fill="CCCCCC"/>
          <w:lang w:val="lt-LT"/>
        </w:rPr>
      </w:pPr>
    </w:p>
    <w:p w14:paraId="1CCEE3C7" w14:textId="77777777" w:rsidR="00BB7481" w:rsidRPr="00D02062" w:rsidRDefault="00BB7481" w:rsidP="000901C1">
      <w:pPr>
        <w:contextualSpacing/>
        <w:rPr>
          <w:szCs w:val="22"/>
          <w:shd w:val="clear" w:color="auto" w:fill="CCCCCC"/>
          <w:lang w:val="lt-LT"/>
        </w:rPr>
      </w:pPr>
    </w:p>
    <w:p w14:paraId="1CCEE3C8" w14:textId="7B4EBD50"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17.</w:t>
      </w:r>
      <w:r w:rsidRPr="00D02062">
        <w:rPr>
          <w:b/>
          <w:lang w:val="lt-LT"/>
        </w:rPr>
        <w:tab/>
        <w:t>UNIKALUS IDENTIFIKATORIUS – 2D BRŪKŠNINIS KODAS</w:t>
      </w:r>
      <w:r w:rsidR="008B6B23">
        <w:rPr>
          <w:b/>
          <w:lang w:val="lt-LT"/>
        </w:rPr>
        <w:fldChar w:fldCharType="begin"/>
      </w:r>
      <w:r w:rsidR="008B6B23">
        <w:rPr>
          <w:b/>
          <w:lang w:val="lt-LT"/>
        </w:rPr>
        <w:instrText xml:space="preserve"> DOCVARIABLE VAULT_ND_8623b7bc-0b07-4ef3-8c56-65e1419ca765 \* MERGEFORMAT </w:instrText>
      </w:r>
      <w:r w:rsidR="008B6B23">
        <w:rPr>
          <w:b/>
          <w:lang w:val="lt-LT"/>
        </w:rPr>
        <w:fldChar w:fldCharType="separate"/>
      </w:r>
      <w:r w:rsidR="008B6B23">
        <w:rPr>
          <w:b/>
          <w:lang w:val="lt-LT"/>
        </w:rPr>
        <w:t xml:space="preserve"> </w:t>
      </w:r>
      <w:r w:rsidR="008B6B23">
        <w:rPr>
          <w:b/>
          <w:lang w:val="lt-LT"/>
        </w:rPr>
        <w:fldChar w:fldCharType="end"/>
      </w:r>
    </w:p>
    <w:p w14:paraId="1CCEE3C9" w14:textId="77777777" w:rsidR="00BB7481" w:rsidRPr="00D02062" w:rsidRDefault="00BB7481" w:rsidP="000901C1">
      <w:pPr>
        <w:contextualSpacing/>
        <w:rPr>
          <w:lang w:val="lt-LT"/>
        </w:rPr>
      </w:pPr>
    </w:p>
    <w:p w14:paraId="1CCEE3CA" w14:textId="77777777" w:rsidR="00BB7481" w:rsidRPr="00D02062" w:rsidRDefault="00BB7481" w:rsidP="000901C1">
      <w:pPr>
        <w:contextualSpacing/>
        <w:rPr>
          <w:szCs w:val="22"/>
          <w:shd w:val="clear" w:color="auto" w:fill="CCCCCC"/>
          <w:lang w:val="lt-LT"/>
        </w:rPr>
      </w:pPr>
      <w:r w:rsidRPr="00D02062">
        <w:rPr>
          <w:highlight w:val="lightGray"/>
          <w:lang w:val="lt-LT"/>
        </w:rPr>
        <w:t>2D brūkšninis kodas su nurodytu unikaliu identifikatoriumi.</w:t>
      </w:r>
    </w:p>
    <w:p w14:paraId="1CCEE3CB" w14:textId="77777777" w:rsidR="00BB7481" w:rsidRPr="00D02062" w:rsidRDefault="00BB7481" w:rsidP="000901C1">
      <w:pPr>
        <w:contextualSpacing/>
        <w:rPr>
          <w:vanish/>
          <w:szCs w:val="22"/>
          <w:lang w:val="lt-LT"/>
        </w:rPr>
      </w:pPr>
    </w:p>
    <w:p w14:paraId="1CCEE3CC" w14:textId="77777777" w:rsidR="00BB7481" w:rsidRPr="00D02062" w:rsidRDefault="00BB7481" w:rsidP="000901C1">
      <w:pPr>
        <w:contextualSpacing/>
        <w:rPr>
          <w:lang w:val="lt-LT"/>
        </w:rPr>
      </w:pPr>
    </w:p>
    <w:p w14:paraId="1CCEE3CD" w14:textId="6172546A"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18.</w:t>
      </w:r>
      <w:r w:rsidRPr="00D02062">
        <w:rPr>
          <w:b/>
          <w:lang w:val="lt-LT"/>
        </w:rPr>
        <w:tab/>
        <w:t>UNIKALUS IDENTIFIKATORIUS – ŽMONĖMS SUPRANTAMI DUOMENYS</w:t>
      </w:r>
      <w:r w:rsidR="008B6B23">
        <w:rPr>
          <w:b/>
          <w:lang w:val="lt-LT"/>
        </w:rPr>
        <w:fldChar w:fldCharType="begin"/>
      </w:r>
      <w:r w:rsidR="008B6B23">
        <w:rPr>
          <w:b/>
          <w:lang w:val="lt-LT"/>
        </w:rPr>
        <w:instrText xml:space="preserve"> DOCVARIABLE VAULT_ND_13b8e16e-1b41-484b-875c-8e93719a02fa \* MERGEFORMAT </w:instrText>
      </w:r>
      <w:r w:rsidR="008B6B23">
        <w:rPr>
          <w:b/>
          <w:lang w:val="lt-LT"/>
        </w:rPr>
        <w:fldChar w:fldCharType="separate"/>
      </w:r>
      <w:r w:rsidR="008B6B23">
        <w:rPr>
          <w:b/>
          <w:lang w:val="lt-LT"/>
        </w:rPr>
        <w:t xml:space="preserve"> </w:t>
      </w:r>
      <w:r w:rsidR="008B6B23">
        <w:rPr>
          <w:b/>
          <w:lang w:val="lt-LT"/>
        </w:rPr>
        <w:fldChar w:fldCharType="end"/>
      </w:r>
    </w:p>
    <w:p w14:paraId="1CCEE3CE" w14:textId="77777777" w:rsidR="00BB7481" w:rsidRPr="00D02062" w:rsidRDefault="00BB7481" w:rsidP="000901C1">
      <w:pPr>
        <w:contextualSpacing/>
        <w:rPr>
          <w:lang w:val="lt-LT"/>
        </w:rPr>
      </w:pPr>
    </w:p>
    <w:p w14:paraId="1CCEE3CF" w14:textId="77777777" w:rsidR="00BB7481" w:rsidRPr="00D02062" w:rsidRDefault="00BB7481" w:rsidP="000901C1">
      <w:pPr>
        <w:contextualSpacing/>
        <w:rPr>
          <w:szCs w:val="22"/>
          <w:lang w:val="lt-LT"/>
        </w:rPr>
      </w:pPr>
      <w:r w:rsidRPr="00D02062">
        <w:rPr>
          <w:lang w:val="lt-LT"/>
        </w:rPr>
        <w:t>PC</w:t>
      </w:r>
    </w:p>
    <w:p w14:paraId="1CCEE3D0" w14:textId="77777777" w:rsidR="00BB7481" w:rsidRPr="00D02062" w:rsidRDefault="00BB7481" w:rsidP="000901C1">
      <w:pPr>
        <w:contextualSpacing/>
        <w:rPr>
          <w:szCs w:val="22"/>
          <w:lang w:val="lt-LT"/>
        </w:rPr>
      </w:pPr>
      <w:r w:rsidRPr="00D02062">
        <w:rPr>
          <w:lang w:val="lt-LT"/>
        </w:rPr>
        <w:t>SN</w:t>
      </w:r>
    </w:p>
    <w:p w14:paraId="1CCEE3D1" w14:textId="77777777" w:rsidR="00BB7481" w:rsidRPr="00D02062" w:rsidRDefault="00BB7481" w:rsidP="000901C1">
      <w:pPr>
        <w:contextualSpacing/>
        <w:rPr>
          <w:lang w:val="lt-LT"/>
        </w:rPr>
      </w:pPr>
      <w:r w:rsidRPr="00D02062">
        <w:rPr>
          <w:lang w:val="lt-LT"/>
        </w:rPr>
        <w:t>NN</w:t>
      </w:r>
    </w:p>
    <w:p w14:paraId="1CCEE3D2" w14:textId="77777777" w:rsidR="00BB7481" w:rsidRPr="00D02062" w:rsidRDefault="00BB7481" w:rsidP="000901C1">
      <w:pPr>
        <w:contextualSpacing/>
        <w:rPr>
          <w:szCs w:val="24"/>
          <w:lang w:val="lt-LT"/>
        </w:rPr>
      </w:pPr>
    </w:p>
    <w:p w14:paraId="1CCEE3D3" w14:textId="77777777" w:rsidR="00BB7481" w:rsidRPr="00D02062" w:rsidRDefault="00BB7481" w:rsidP="000901C1">
      <w:pPr>
        <w:contextualSpacing/>
        <w:rPr>
          <w:szCs w:val="24"/>
          <w:lang w:val="lt-LT"/>
        </w:rPr>
      </w:pPr>
      <w:r w:rsidRPr="00D02062">
        <w:rPr>
          <w:b/>
          <w:szCs w:val="24"/>
          <w:lang w:val="lt-LT"/>
        </w:rPr>
        <w:br w:type="page"/>
      </w:r>
    </w:p>
    <w:p w14:paraId="1CCEE3D4"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lastRenderedPageBreak/>
        <w:t>INFORMACIJA ANT IŠORINĖS PAKUOTĖS</w:t>
      </w:r>
    </w:p>
    <w:p w14:paraId="1CCEE3D5"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p>
    <w:p w14:paraId="1CCEE3D6"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SUDĖTINĖS PAKUOTĖS IŠORINĖ DĖŽUTĖ (su mėlynuoju langeliu)</w:t>
      </w:r>
    </w:p>
    <w:p w14:paraId="1CCEE3D7" w14:textId="77777777" w:rsidR="00BB7481" w:rsidRPr="00D02062" w:rsidRDefault="00BB7481" w:rsidP="000901C1">
      <w:pPr>
        <w:contextualSpacing/>
        <w:rPr>
          <w:szCs w:val="24"/>
          <w:lang w:val="lt-LT"/>
        </w:rPr>
      </w:pPr>
    </w:p>
    <w:p w14:paraId="1CCEE3D8" w14:textId="77777777" w:rsidR="00BB7481" w:rsidRPr="00D02062" w:rsidRDefault="00BB7481" w:rsidP="000901C1">
      <w:pPr>
        <w:contextualSpacing/>
        <w:rPr>
          <w:szCs w:val="24"/>
          <w:lang w:val="lt-LT"/>
        </w:rPr>
      </w:pPr>
    </w:p>
    <w:p w14:paraId="1CCEE3D9" w14:textId="7B53405C"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1.</w:t>
      </w:r>
      <w:r w:rsidRPr="00D02062">
        <w:rPr>
          <w:b/>
          <w:szCs w:val="24"/>
          <w:lang w:val="lt-LT"/>
        </w:rPr>
        <w:tab/>
      </w:r>
      <w:r w:rsidRPr="00D02062">
        <w:rPr>
          <w:b/>
          <w:caps/>
          <w:szCs w:val="24"/>
          <w:lang w:val="lt-LT"/>
        </w:rPr>
        <w:t>VAISTINIO</w:t>
      </w:r>
      <w:r w:rsidRPr="00D02062">
        <w:rPr>
          <w:b/>
          <w:szCs w:val="24"/>
          <w:lang w:val="lt-LT"/>
        </w:rPr>
        <w:t xml:space="preserve"> PREPARATO PAVADINIMAS</w:t>
      </w:r>
      <w:r w:rsidR="008B6B23">
        <w:rPr>
          <w:b/>
          <w:szCs w:val="24"/>
          <w:lang w:val="lt-LT"/>
        </w:rPr>
        <w:fldChar w:fldCharType="begin"/>
      </w:r>
      <w:r w:rsidR="008B6B23">
        <w:rPr>
          <w:b/>
          <w:szCs w:val="24"/>
          <w:lang w:val="lt-LT"/>
        </w:rPr>
        <w:instrText xml:space="preserve"> DOCVARIABLE VAULT_ND_c322bcd0-da5f-4c1a-a08f-0b731e06ee8e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DA" w14:textId="77777777" w:rsidR="00BB7481" w:rsidRPr="00D02062" w:rsidRDefault="00BB7481" w:rsidP="000901C1">
      <w:pPr>
        <w:contextualSpacing/>
        <w:rPr>
          <w:szCs w:val="24"/>
          <w:lang w:val="lt-LT"/>
        </w:rPr>
      </w:pPr>
    </w:p>
    <w:p w14:paraId="1CCEE3DB" w14:textId="77777777" w:rsidR="00BB7481" w:rsidRPr="00D02062" w:rsidRDefault="00BB7481" w:rsidP="000901C1">
      <w:pPr>
        <w:contextualSpacing/>
        <w:rPr>
          <w:szCs w:val="24"/>
          <w:lang w:val="lt-LT"/>
        </w:rPr>
      </w:pPr>
      <w:r w:rsidRPr="00D02062">
        <w:rPr>
          <w:szCs w:val="24"/>
          <w:lang w:val="lt-LT"/>
        </w:rPr>
        <w:t>Lynparza 100 mg plėvele dengtos tabletės</w:t>
      </w:r>
    </w:p>
    <w:p w14:paraId="1CCEE3DC" w14:textId="77777777" w:rsidR="00BB7481" w:rsidRPr="00D02062" w:rsidRDefault="00BB7481" w:rsidP="000901C1">
      <w:pPr>
        <w:contextualSpacing/>
        <w:rPr>
          <w:szCs w:val="24"/>
          <w:lang w:val="lt-LT"/>
        </w:rPr>
      </w:pPr>
      <w:r w:rsidRPr="00D02062">
        <w:rPr>
          <w:szCs w:val="24"/>
          <w:lang w:val="lt-LT"/>
        </w:rPr>
        <w:t>olaparibas</w:t>
      </w:r>
    </w:p>
    <w:p w14:paraId="1CCEE3DD" w14:textId="77777777" w:rsidR="00BB7481" w:rsidRPr="00D02062" w:rsidRDefault="00BB7481" w:rsidP="000901C1">
      <w:pPr>
        <w:contextualSpacing/>
        <w:rPr>
          <w:szCs w:val="24"/>
          <w:lang w:val="lt-LT"/>
        </w:rPr>
      </w:pPr>
    </w:p>
    <w:p w14:paraId="1CCEE3DE" w14:textId="77777777" w:rsidR="00BB7481" w:rsidRPr="00D02062" w:rsidRDefault="00BB7481" w:rsidP="000901C1">
      <w:pPr>
        <w:contextualSpacing/>
        <w:rPr>
          <w:szCs w:val="24"/>
          <w:lang w:val="lt-LT"/>
        </w:rPr>
      </w:pPr>
    </w:p>
    <w:p w14:paraId="1CCEE3DF" w14:textId="37B4347E"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r w:rsidRPr="00D02062">
        <w:rPr>
          <w:b/>
          <w:szCs w:val="24"/>
          <w:lang w:val="lt-LT"/>
        </w:rPr>
        <w:t>2.</w:t>
      </w:r>
      <w:r w:rsidRPr="00D02062">
        <w:rPr>
          <w:b/>
          <w:szCs w:val="24"/>
          <w:lang w:val="lt-LT"/>
        </w:rPr>
        <w:tab/>
        <w:t>VEIKLIOJI (-IOS) MEDŽIAGA (-OS) IR JOS (-Ų) KIEKIS (-IAI)</w:t>
      </w:r>
      <w:r w:rsidR="008B6B23">
        <w:rPr>
          <w:b/>
          <w:szCs w:val="24"/>
          <w:lang w:val="lt-LT"/>
        </w:rPr>
        <w:fldChar w:fldCharType="begin"/>
      </w:r>
      <w:r w:rsidR="008B6B23">
        <w:rPr>
          <w:b/>
          <w:szCs w:val="24"/>
          <w:lang w:val="lt-LT"/>
        </w:rPr>
        <w:instrText xml:space="preserve"> DOCVARIABLE VAULT_ND_425a9097-379f-4e2c-b86c-9b98508fa480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E0" w14:textId="77777777" w:rsidR="00BB7481" w:rsidRPr="00D02062" w:rsidRDefault="00BB7481" w:rsidP="000901C1">
      <w:pPr>
        <w:contextualSpacing/>
        <w:rPr>
          <w:szCs w:val="24"/>
          <w:lang w:val="lt-LT"/>
        </w:rPr>
      </w:pPr>
    </w:p>
    <w:p w14:paraId="1CCEE3E1" w14:textId="77777777" w:rsidR="00BB7481" w:rsidRPr="00D02062" w:rsidRDefault="00BB7481" w:rsidP="000901C1">
      <w:pPr>
        <w:contextualSpacing/>
        <w:rPr>
          <w:szCs w:val="24"/>
          <w:lang w:val="lt-LT"/>
        </w:rPr>
      </w:pPr>
      <w:r w:rsidRPr="00D02062">
        <w:rPr>
          <w:szCs w:val="24"/>
          <w:lang w:val="lt-LT"/>
        </w:rPr>
        <w:t>Kiekvienoje plėvele dengtoje tabletėje yra 100 mg olaparibo.</w:t>
      </w:r>
    </w:p>
    <w:p w14:paraId="1CCEE3E2" w14:textId="77777777" w:rsidR="00BB7481" w:rsidRPr="00D02062" w:rsidRDefault="00BB7481" w:rsidP="000901C1">
      <w:pPr>
        <w:contextualSpacing/>
        <w:rPr>
          <w:szCs w:val="24"/>
          <w:lang w:val="lt-LT"/>
        </w:rPr>
      </w:pPr>
    </w:p>
    <w:p w14:paraId="1CCEE3E3" w14:textId="77777777" w:rsidR="00BB7481" w:rsidRPr="00D02062" w:rsidRDefault="00BB7481" w:rsidP="000901C1">
      <w:pPr>
        <w:contextualSpacing/>
        <w:rPr>
          <w:szCs w:val="24"/>
          <w:lang w:val="lt-LT"/>
        </w:rPr>
      </w:pPr>
    </w:p>
    <w:p w14:paraId="1CCEE3E4" w14:textId="53D2BF3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3.</w:t>
      </w:r>
      <w:r w:rsidRPr="00D02062">
        <w:rPr>
          <w:b/>
          <w:szCs w:val="24"/>
          <w:lang w:val="lt-LT"/>
        </w:rPr>
        <w:tab/>
        <w:t>PAGALBINIŲ MEDŽIAGŲ SĄRAŠAS</w:t>
      </w:r>
      <w:r w:rsidR="008B6B23">
        <w:rPr>
          <w:b/>
          <w:szCs w:val="24"/>
          <w:lang w:val="lt-LT"/>
        </w:rPr>
        <w:fldChar w:fldCharType="begin"/>
      </w:r>
      <w:r w:rsidR="008B6B23">
        <w:rPr>
          <w:b/>
          <w:szCs w:val="24"/>
          <w:lang w:val="lt-LT"/>
        </w:rPr>
        <w:instrText xml:space="preserve"> DOCVARIABLE VAULT_ND_742c22a1-85b6-48d3-ab01-986ee53ac98b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E5" w14:textId="77777777" w:rsidR="00BB7481" w:rsidRPr="00D02062" w:rsidRDefault="00BB7481" w:rsidP="000901C1">
      <w:pPr>
        <w:contextualSpacing/>
        <w:rPr>
          <w:szCs w:val="24"/>
          <w:lang w:val="lt-LT"/>
        </w:rPr>
      </w:pPr>
    </w:p>
    <w:p w14:paraId="1CCEE3E6" w14:textId="77777777" w:rsidR="00BB7481" w:rsidRPr="00D02062" w:rsidRDefault="00BB7481" w:rsidP="000901C1">
      <w:pPr>
        <w:contextualSpacing/>
        <w:rPr>
          <w:szCs w:val="24"/>
          <w:lang w:val="lt-LT"/>
        </w:rPr>
      </w:pPr>
    </w:p>
    <w:p w14:paraId="1CCEE3E7" w14:textId="4B56F939"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4.</w:t>
      </w:r>
      <w:r w:rsidRPr="00D02062">
        <w:rPr>
          <w:b/>
          <w:szCs w:val="24"/>
          <w:lang w:val="lt-LT"/>
        </w:rPr>
        <w:tab/>
        <w:t>FARMACINĖ FORMA IR KIEKIS PAKUOTĖJE</w:t>
      </w:r>
      <w:r w:rsidR="008B6B23">
        <w:rPr>
          <w:b/>
          <w:szCs w:val="24"/>
          <w:lang w:val="lt-LT"/>
        </w:rPr>
        <w:fldChar w:fldCharType="begin"/>
      </w:r>
      <w:r w:rsidR="008B6B23">
        <w:rPr>
          <w:b/>
          <w:szCs w:val="24"/>
          <w:lang w:val="lt-LT"/>
        </w:rPr>
        <w:instrText xml:space="preserve"> DOCVARIABLE VAULT_ND_f607f8d0-4988-4c37-8866-de8c73a2cfbe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E8" w14:textId="77777777" w:rsidR="00BB7481" w:rsidRPr="00D02062" w:rsidRDefault="00BB7481" w:rsidP="000901C1">
      <w:pPr>
        <w:contextualSpacing/>
        <w:rPr>
          <w:szCs w:val="24"/>
          <w:lang w:val="lt-LT"/>
        </w:rPr>
      </w:pPr>
    </w:p>
    <w:p w14:paraId="1CCEE3E9" w14:textId="77777777" w:rsidR="00BB7481" w:rsidRPr="00D02062" w:rsidRDefault="00BB7481" w:rsidP="000901C1">
      <w:pPr>
        <w:contextualSpacing/>
        <w:rPr>
          <w:snapToGrid/>
          <w:szCs w:val="22"/>
          <w:highlight w:val="lightGray"/>
          <w:lang w:val="lt-LT"/>
        </w:rPr>
      </w:pPr>
      <w:r w:rsidRPr="00D02062">
        <w:rPr>
          <w:snapToGrid/>
          <w:szCs w:val="22"/>
          <w:highlight w:val="lightGray"/>
          <w:lang w:val="lt-LT"/>
        </w:rPr>
        <w:t>Plėvele dengtos tabletės</w:t>
      </w:r>
    </w:p>
    <w:p w14:paraId="1CCEE3EA" w14:textId="77777777" w:rsidR="00BB7481" w:rsidRPr="00D02062" w:rsidRDefault="00BB7481" w:rsidP="000901C1">
      <w:pPr>
        <w:contextualSpacing/>
        <w:rPr>
          <w:szCs w:val="24"/>
          <w:lang w:val="lt-LT"/>
        </w:rPr>
      </w:pPr>
      <w:r w:rsidRPr="00D02062">
        <w:rPr>
          <w:szCs w:val="24"/>
          <w:lang w:val="lt-LT"/>
        </w:rPr>
        <w:t>Sudėtinė pakuotė: 112 (2 pakuotės po 56) plėvele dengtų tablečių</w:t>
      </w:r>
    </w:p>
    <w:p w14:paraId="1CCEE3EB" w14:textId="77777777" w:rsidR="00BB7481" w:rsidRPr="00D02062" w:rsidRDefault="00BB7481" w:rsidP="000901C1">
      <w:pPr>
        <w:contextualSpacing/>
        <w:rPr>
          <w:szCs w:val="24"/>
          <w:lang w:val="lt-LT"/>
        </w:rPr>
      </w:pPr>
    </w:p>
    <w:p w14:paraId="1CCEE3EC" w14:textId="77777777" w:rsidR="00BB7481" w:rsidRPr="00D02062" w:rsidRDefault="00BB7481" w:rsidP="000901C1">
      <w:pPr>
        <w:contextualSpacing/>
        <w:rPr>
          <w:szCs w:val="24"/>
          <w:lang w:val="lt-LT"/>
        </w:rPr>
      </w:pPr>
    </w:p>
    <w:p w14:paraId="1CCEE3ED" w14:textId="14F1882D"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5.</w:t>
      </w:r>
      <w:r w:rsidRPr="00D02062">
        <w:rPr>
          <w:b/>
          <w:szCs w:val="24"/>
          <w:lang w:val="lt-LT"/>
        </w:rPr>
        <w:tab/>
        <w:t>VARTOJIMO METODAS IR BŪDAS (-AI)</w:t>
      </w:r>
      <w:r w:rsidR="008B6B23">
        <w:rPr>
          <w:b/>
          <w:szCs w:val="24"/>
          <w:lang w:val="lt-LT"/>
        </w:rPr>
        <w:fldChar w:fldCharType="begin"/>
      </w:r>
      <w:r w:rsidR="008B6B23">
        <w:rPr>
          <w:b/>
          <w:szCs w:val="24"/>
          <w:lang w:val="lt-LT"/>
        </w:rPr>
        <w:instrText xml:space="preserve"> DOCVARIABLE VAULT_ND_2592fb12-e03e-4edc-8b95-b5c369ee97dd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EE" w14:textId="77777777" w:rsidR="00BB7481" w:rsidRPr="00D02062" w:rsidRDefault="00BB7481" w:rsidP="000901C1">
      <w:pPr>
        <w:contextualSpacing/>
        <w:rPr>
          <w:szCs w:val="24"/>
          <w:lang w:val="lt-LT"/>
        </w:rPr>
      </w:pPr>
    </w:p>
    <w:p w14:paraId="1CCEE3EF" w14:textId="77777777" w:rsidR="00BB7481" w:rsidRPr="00D02062" w:rsidRDefault="00BB7481" w:rsidP="000901C1">
      <w:pPr>
        <w:contextualSpacing/>
        <w:rPr>
          <w:szCs w:val="24"/>
          <w:lang w:val="lt-LT"/>
        </w:rPr>
      </w:pPr>
      <w:r w:rsidRPr="00D02062">
        <w:rPr>
          <w:szCs w:val="24"/>
          <w:lang w:val="lt-LT"/>
        </w:rPr>
        <w:t>Vartoti per burną.</w:t>
      </w:r>
    </w:p>
    <w:p w14:paraId="1CCEE3F0" w14:textId="77777777" w:rsidR="00BB7481" w:rsidRPr="00D02062" w:rsidRDefault="00BB7481" w:rsidP="000901C1">
      <w:pPr>
        <w:contextualSpacing/>
        <w:rPr>
          <w:szCs w:val="24"/>
          <w:lang w:val="lt-LT"/>
        </w:rPr>
      </w:pPr>
      <w:r w:rsidRPr="00D02062">
        <w:rPr>
          <w:szCs w:val="24"/>
          <w:lang w:val="lt-LT"/>
        </w:rPr>
        <w:t>Prieš vartojimą perskaitykite pakuotės lapelį.</w:t>
      </w:r>
    </w:p>
    <w:p w14:paraId="1CCEE3F1" w14:textId="77777777" w:rsidR="00BB7481" w:rsidRPr="00D02062" w:rsidRDefault="00BB7481" w:rsidP="000901C1">
      <w:pPr>
        <w:contextualSpacing/>
        <w:rPr>
          <w:szCs w:val="24"/>
          <w:lang w:val="lt-LT"/>
        </w:rPr>
      </w:pPr>
    </w:p>
    <w:p w14:paraId="1CCEE3F2" w14:textId="77777777" w:rsidR="00BB7481" w:rsidRPr="00D02062" w:rsidRDefault="00BB7481" w:rsidP="000901C1">
      <w:pPr>
        <w:contextualSpacing/>
        <w:rPr>
          <w:szCs w:val="24"/>
          <w:lang w:val="lt-LT"/>
        </w:rPr>
      </w:pPr>
    </w:p>
    <w:p w14:paraId="1CCEE3F3" w14:textId="291F1986"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6.</w:t>
      </w:r>
      <w:r w:rsidRPr="00D02062">
        <w:rPr>
          <w:b/>
          <w:szCs w:val="24"/>
          <w:lang w:val="lt-LT"/>
        </w:rPr>
        <w:tab/>
        <w:t>SPECIALUS ĮSPĖJIMAS, KAD VAISTINĮ PREPARATĄ BŪTINA LAIKYTI VAIKAMS NEPASTEBIMOJE IR NEPASIEKIAMOJE VIETOJE</w:t>
      </w:r>
      <w:r w:rsidR="008B6B23">
        <w:rPr>
          <w:b/>
          <w:szCs w:val="24"/>
          <w:lang w:val="lt-LT"/>
        </w:rPr>
        <w:fldChar w:fldCharType="begin"/>
      </w:r>
      <w:r w:rsidR="008B6B23">
        <w:rPr>
          <w:b/>
          <w:szCs w:val="24"/>
          <w:lang w:val="lt-LT"/>
        </w:rPr>
        <w:instrText xml:space="preserve"> DOCVARIABLE VAULT_ND_e9b52af4-4e19-4083-a8d4-a112079b2b9a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F4" w14:textId="77777777" w:rsidR="00BB7481" w:rsidRPr="00D02062" w:rsidRDefault="00BB7481" w:rsidP="000901C1">
      <w:pPr>
        <w:contextualSpacing/>
        <w:rPr>
          <w:szCs w:val="24"/>
          <w:lang w:val="lt-LT"/>
        </w:rPr>
      </w:pPr>
    </w:p>
    <w:p w14:paraId="1CCEE3F5" w14:textId="77777777" w:rsidR="00BB7481" w:rsidRPr="00D02062" w:rsidRDefault="00BB7481" w:rsidP="000901C1">
      <w:pPr>
        <w:contextualSpacing/>
        <w:rPr>
          <w:szCs w:val="24"/>
          <w:lang w:val="lt-LT"/>
        </w:rPr>
      </w:pPr>
      <w:r w:rsidRPr="00D02062">
        <w:rPr>
          <w:szCs w:val="24"/>
          <w:lang w:val="lt-LT"/>
        </w:rPr>
        <w:t>Laikyti vaikams nepastebimoje ir nepasiekiamoje vietoje.</w:t>
      </w:r>
    </w:p>
    <w:p w14:paraId="1CCEE3F6" w14:textId="77777777" w:rsidR="00BB7481" w:rsidRPr="00D02062" w:rsidRDefault="00BB7481" w:rsidP="000901C1">
      <w:pPr>
        <w:contextualSpacing/>
        <w:rPr>
          <w:szCs w:val="24"/>
          <w:lang w:val="lt-LT"/>
        </w:rPr>
      </w:pPr>
    </w:p>
    <w:p w14:paraId="1CCEE3F7" w14:textId="77777777" w:rsidR="00BB7481" w:rsidRPr="00D02062" w:rsidRDefault="00BB7481" w:rsidP="000901C1">
      <w:pPr>
        <w:contextualSpacing/>
        <w:rPr>
          <w:szCs w:val="24"/>
          <w:lang w:val="lt-LT"/>
        </w:rPr>
      </w:pPr>
    </w:p>
    <w:p w14:paraId="1CCEE3F8" w14:textId="628D93DD"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7.</w:t>
      </w:r>
      <w:r w:rsidRPr="00D02062">
        <w:rPr>
          <w:b/>
          <w:szCs w:val="24"/>
          <w:lang w:val="lt-LT"/>
        </w:rPr>
        <w:tab/>
        <w:t>KITAS (-I) SPECIALUS (-ŪS) ĮSPĖJIMAS (-AI) (JEI REIKIA)</w:t>
      </w:r>
      <w:r w:rsidR="008B6B23">
        <w:rPr>
          <w:b/>
          <w:szCs w:val="24"/>
          <w:lang w:val="lt-LT"/>
        </w:rPr>
        <w:fldChar w:fldCharType="begin"/>
      </w:r>
      <w:r w:rsidR="008B6B23">
        <w:rPr>
          <w:b/>
          <w:szCs w:val="24"/>
          <w:lang w:val="lt-LT"/>
        </w:rPr>
        <w:instrText xml:space="preserve"> DOCVARIABLE VAULT_ND_d0c2c791-2c9c-4318-81a1-1d930f3343ae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F9" w14:textId="77777777" w:rsidR="00BB7481" w:rsidRPr="00D02062" w:rsidRDefault="00BB7481" w:rsidP="000901C1">
      <w:pPr>
        <w:contextualSpacing/>
        <w:rPr>
          <w:szCs w:val="24"/>
          <w:lang w:val="lt-LT"/>
        </w:rPr>
      </w:pPr>
    </w:p>
    <w:p w14:paraId="1CCEE3FA" w14:textId="77777777" w:rsidR="00BB7481" w:rsidRPr="00D02062" w:rsidRDefault="00BB7481" w:rsidP="000901C1">
      <w:pPr>
        <w:contextualSpacing/>
        <w:rPr>
          <w:szCs w:val="24"/>
          <w:lang w:val="lt-LT"/>
        </w:rPr>
      </w:pPr>
    </w:p>
    <w:p w14:paraId="1CCEE3FB" w14:textId="6BBA6500"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8.</w:t>
      </w:r>
      <w:r w:rsidRPr="00D02062">
        <w:rPr>
          <w:b/>
          <w:szCs w:val="24"/>
          <w:lang w:val="lt-LT"/>
        </w:rPr>
        <w:tab/>
        <w:t>TINKAMUMO LAIKAS</w:t>
      </w:r>
      <w:r w:rsidR="008B6B23">
        <w:rPr>
          <w:b/>
          <w:szCs w:val="24"/>
          <w:lang w:val="lt-LT"/>
        </w:rPr>
        <w:fldChar w:fldCharType="begin"/>
      </w:r>
      <w:r w:rsidR="008B6B23">
        <w:rPr>
          <w:b/>
          <w:szCs w:val="24"/>
          <w:lang w:val="lt-LT"/>
        </w:rPr>
        <w:instrText xml:space="preserve"> DOCVARIABLE VAULT_ND_9e9dbfd2-f76f-419f-8da0-e87a7364a1b5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3FC" w14:textId="77777777" w:rsidR="00BB7481" w:rsidRPr="00D02062" w:rsidRDefault="00BB7481" w:rsidP="000901C1">
      <w:pPr>
        <w:contextualSpacing/>
        <w:rPr>
          <w:szCs w:val="24"/>
          <w:lang w:val="lt-LT"/>
        </w:rPr>
      </w:pPr>
    </w:p>
    <w:p w14:paraId="1CCEE3FD" w14:textId="77777777" w:rsidR="00BB7481" w:rsidRPr="00D02062" w:rsidRDefault="00BB7481" w:rsidP="000901C1">
      <w:pPr>
        <w:contextualSpacing/>
        <w:rPr>
          <w:szCs w:val="24"/>
          <w:lang w:val="lt-LT"/>
        </w:rPr>
      </w:pPr>
      <w:r w:rsidRPr="00D02062">
        <w:rPr>
          <w:szCs w:val="24"/>
          <w:lang w:val="lt-LT"/>
        </w:rPr>
        <w:t>EXP</w:t>
      </w:r>
    </w:p>
    <w:p w14:paraId="1CCEE3FE" w14:textId="77777777" w:rsidR="00BB7481" w:rsidRPr="00D02062" w:rsidRDefault="00BB7481" w:rsidP="000901C1">
      <w:pPr>
        <w:contextualSpacing/>
        <w:rPr>
          <w:szCs w:val="24"/>
          <w:lang w:val="lt-LT"/>
        </w:rPr>
      </w:pPr>
    </w:p>
    <w:p w14:paraId="1CCEE3FF" w14:textId="77777777" w:rsidR="00BB7481" w:rsidRPr="00D02062" w:rsidRDefault="00BB7481" w:rsidP="000901C1">
      <w:pPr>
        <w:contextualSpacing/>
        <w:rPr>
          <w:szCs w:val="24"/>
          <w:lang w:val="lt-LT"/>
        </w:rPr>
      </w:pPr>
    </w:p>
    <w:p w14:paraId="1CCEE400" w14:textId="1BCB356E" w:rsidR="00BB7481" w:rsidRPr="00D02062" w:rsidRDefault="00BB7481" w:rsidP="000901C1">
      <w:pPr>
        <w:keepNext/>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9.</w:t>
      </w:r>
      <w:r w:rsidRPr="00D02062">
        <w:rPr>
          <w:b/>
          <w:szCs w:val="24"/>
          <w:lang w:val="lt-LT"/>
        </w:rPr>
        <w:tab/>
        <w:t>SPECIALIOS LAIKYMO SĄLYGOS</w:t>
      </w:r>
      <w:r w:rsidR="008B6B23">
        <w:rPr>
          <w:b/>
          <w:szCs w:val="24"/>
          <w:lang w:val="lt-LT"/>
        </w:rPr>
        <w:fldChar w:fldCharType="begin"/>
      </w:r>
      <w:r w:rsidR="008B6B23">
        <w:rPr>
          <w:b/>
          <w:szCs w:val="24"/>
          <w:lang w:val="lt-LT"/>
        </w:rPr>
        <w:instrText xml:space="preserve"> DOCVARIABLE VAULT_ND_dfd08fc2-43da-41e6-9f26-ae178e734d74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01" w14:textId="77777777" w:rsidR="00BB7481" w:rsidRPr="00D02062" w:rsidRDefault="00BB7481" w:rsidP="000901C1">
      <w:pPr>
        <w:contextualSpacing/>
        <w:rPr>
          <w:szCs w:val="24"/>
          <w:lang w:val="lt-LT"/>
        </w:rPr>
      </w:pPr>
    </w:p>
    <w:p w14:paraId="1CCEE402" w14:textId="77777777" w:rsidR="00BB7481" w:rsidRPr="00D02062" w:rsidRDefault="00BB7481" w:rsidP="000901C1">
      <w:pPr>
        <w:contextualSpacing/>
        <w:rPr>
          <w:szCs w:val="24"/>
          <w:lang w:val="lt-LT"/>
        </w:rPr>
      </w:pPr>
      <w:r w:rsidRPr="00D02062">
        <w:rPr>
          <w:szCs w:val="24"/>
          <w:lang w:val="lt-LT"/>
        </w:rPr>
        <w:t>Laikyti gamintojo pakuotėje, kad vaistas būtų apsaugotas nuo drėgmės.</w:t>
      </w:r>
    </w:p>
    <w:p w14:paraId="1CCEE403" w14:textId="77777777" w:rsidR="00BB7481" w:rsidRPr="00D02062" w:rsidRDefault="00BB7481" w:rsidP="000901C1">
      <w:pPr>
        <w:contextualSpacing/>
        <w:rPr>
          <w:szCs w:val="24"/>
          <w:lang w:val="lt-LT"/>
        </w:rPr>
      </w:pPr>
    </w:p>
    <w:p w14:paraId="1CCEE404" w14:textId="77777777" w:rsidR="00BB7481" w:rsidRPr="00D02062" w:rsidRDefault="00BB7481" w:rsidP="000901C1">
      <w:pPr>
        <w:contextualSpacing/>
        <w:rPr>
          <w:szCs w:val="24"/>
          <w:lang w:val="lt-LT"/>
        </w:rPr>
      </w:pPr>
    </w:p>
    <w:p w14:paraId="1CCEE405" w14:textId="065525F5"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10.</w:t>
      </w:r>
      <w:r w:rsidRPr="00D02062">
        <w:rPr>
          <w:b/>
          <w:szCs w:val="24"/>
          <w:lang w:val="lt-LT"/>
        </w:rPr>
        <w:tab/>
        <w:t>SPECIALIOS ATSARGUMO PRIEMONĖS DĖL NESUVARTOTO VAISTINIO PREPARATO AR JO ATLIEKŲ TVARKYMO (JEI REIKIA)</w:t>
      </w:r>
      <w:r w:rsidR="008B6B23">
        <w:rPr>
          <w:b/>
          <w:szCs w:val="24"/>
          <w:lang w:val="lt-LT"/>
        </w:rPr>
        <w:fldChar w:fldCharType="begin"/>
      </w:r>
      <w:r w:rsidR="008B6B23">
        <w:rPr>
          <w:b/>
          <w:szCs w:val="24"/>
          <w:lang w:val="lt-LT"/>
        </w:rPr>
        <w:instrText xml:space="preserve"> DOCVARIABLE VAULT_ND_9b19df9e-7d04-4762-b6ac-0d53602ae740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06" w14:textId="77777777" w:rsidR="00BB7481" w:rsidRPr="00D02062" w:rsidRDefault="00BB7481" w:rsidP="000901C1">
      <w:pPr>
        <w:contextualSpacing/>
        <w:rPr>
          <w:szCs w:val="24"/>
          <w:lang w:val="lt-LT"/>
        </w:rPr>
      </w:pPr>
    </w:p>
    <w:p w14:paraId="1CCEE407" w14:textId="77777777" w:rsidR="00BB7481" w:rsidRPr="00D02062" w:rsidRDefault="00BB7481" w:rsidP="000901C1">
      <w:pPr>
        <w:contextualSpacing/>
        <w:rPr>
          <w:szCs w:val="24"/>
          <w:lang w:val="lt-LT"/>
        </w:rPr>
      </w:pPr>
      <w:r w:rsidRPr="00D02062">
        <w:rPr>
          <w:szCs w:val="24"/>
          <w:lang w:val="lt-LT"/>
        </w:rPr>
        <w:t>Nesuvartotą vaistą ar atliekas reikia tvarkyti laikantis vietinių reikalavimų.</w:t>
      </w:r>
    </w:p>
    <w:p w14:paraId="1CCEE408" w14:textId="77777777" w:rsidR="00BB7481" w:rsidRPr="00D02062" w:rsidRDefault="00BB7481" w:rsidP="000901C1">
      <w:pPr>
        <w:contextualSpacing/>
        <w:rPr>
          <w:szCs w:val="24"/>
          <w:lang w:val="lt-LT"/>
        </w:rPr>
      </w:pPr>
    </w:p>
    <w:p w14:paraId="1CCEE409" w14:textId="77777777" w:rsidR="00BB7481" w:rsidRPr="00D02062" w:rsidRDefault="00BB7481" w:rsidP="000901C1">
      <w:pPr>
        <w:contextualSpacing/>
        <w:rPr>
          <w:szCs w:val="24"/>
          <w:lang w:val="lt-LT"/>
        </w:rPr>
      </w:pPr>
    </w:p>
    <w:p w14:paraId="1CCEE40A" w14:textId="190A4E65"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11.</w:t>
      </w:r>
      <w:r w:rsidRPr="00D02062">
        <w:rPr>
          <w:b/>
          <w:szCs w:val="24"/>
          <w:lang w:val="lt-LT"/>
        </w:rPr>
        <w:tab/>
      </w:r>
      <w:r w:rsidRPr="00D02062">
        <w:rPr>
          <w:b/>
          <w:caps/>
          <w:szCs w:val="24"/>
          <w:lang w:val="lt-LT"/>
        </w:rPr>
        <w:t>registruotojo PAVADINIMAS IR ADRESAS</w:t>
      </w:r>
      <w:r w:rsidR="008B6B23">
        <w:rPr>
          <w:b/>
          <w:caps/>
          <w:szCs w:val="24"/>
          <w:lang w:val="lt-LT"/>
        </w:rPr>
        <w:fldChar w:fldCharType="begin"/>
      </w:r>
      <w:r w:rsidR="008B6B23">
        <w:rPr>
          <w:b/>
          <w:caps/>
          <w:szCs w:val="24"/>
          <w:lang w:val="lt-LT"/>
        </w:rPr>
        <w:instrText xml:space="preserve"> DOCVARIABLE VAULT_ND_7ec247e0-223b-4242-8e54-9d385259e048 \* MERGEFORMAT </w:instrText>
      </w:r>
      <w:r w:rsidR="008B6B23">
        <w:rPr>
          <w:b/>
          <w:caps/>
          <w:szCs w:val="24"/>
          <w:lang w:val="lt-LT"/>
        </w:rPr>
        <w:fldChar w:fldCharType="separate"/>
      </w:r>
      <w:r w:rsidR="008B6B23">
        <w:rPr>
          <w:b/>
          <w:caps/>
          <w:szCs w:val="24"/>
          <w:lang w:val="lt-LT"/>
        </w:rPr>
        <w:t xml:space="preserve"> </w:t>
      </w:r>
      <w:r w:rsidR="008B6B23">
        <w:rPr>
          <w:b/>
          <w:caps/>
          <w:szCs w:val="24"/>
          <w:lang w:val="lt-LT"/>
        </w:rPr>
        <w:fldChar w:fldCharType="end"/>
      </w:r>
    </w:p>
    <w:p w14:paraId="1CCEE40B" w14:textId="77777777" w:rsidR="00BB7481" w:rsidRPr="00D02062" w:rsidRDefault="00BB7481" w:rsidP="000901C1">
      <w:pPr>
        <w:contextualSpacing/>
        <w:rPr>
          <w:szCs w:val="24"/>
          <w:lang w:val="lt-LT"/>
        </w:rPr>
      </w:pPr>
    </w:p>
    <w:p w14:paraId="1CCEE40C" w14:textId="77777777" w:rsidR="00BB7481" w:rsidRPr="00D02062" w:rsidRDefault="00BB7481" w:rsidP="000901C1">
      <w:pPr>
        <w:contextualSpacing/>
        <w:rPr>
          <w:szCs w:val="24"/>
          <w:lang w:val="lt-LT"/>
        </w:rPr>
      </w:pPr>
      <w:r w:rsidRPr="00D02062">
        <w:rPr>
          <w:szCs w:val="24"/>
          <w:lang w:val="lt-LT"/>
        </w:rPr>
        <w:t>AstraZeneca AB</w:t>
      </w:r>
    </w:p>
    <w:p w14:paraId="1CCEE40D" w14:textId="77777777" w:rsidR="00BB7481" w:rsidRPr="00D02062" w:rsidRDefault="00BB7481" w:rsidP="000901C1">
      <w:pPr>
        <w:contextualSpacing/>
        <w:rPr>
          <w:szCs w:val="24"/>
          <w:lang w:val="lt-LT"/>
        </w:rPr>
      </w:pPr>
      <w:r w:rsidRPr="00D02062">
        <w:rPr>
          <w:szCs w:val="24"/>
          <w:lang w:val="lt-LT"/>
        </w:rPr>
        <w:t>SE 151 85 Södertälje</w:t>
      </w:r>
    </w:p>
    <w:p w14:paraId="1CCEE40E" w14:textId="77777777" w:rsidR="00BB7481" w:rsidRPr="00D02062" w:rsidRDefault="00BB7481" w:rsidP="000901C1">
      <w:pPr>
        <w:contextualSpacing/>
        <w:rPr>
          <w:szCs w:val="24"/>
          <w:lang w:val="lt-LT"/>
        </w:rPr>
      </w:pPr>
      <w:r w:rsidRPr="00D02062">
        <w:rPr>
          <w:szCs w:val="24"/>
          <w:lang w:val="lt-LT"/>
        </w:rPr>
        <w:t>Švedija</w:t>
      </w:r>
    </w:p>
    <w:p w14:paraId="1CCEE40F" w14:textId="77777777" w:rsidR="00BB7481" w:rsidRPr="00D02062" w:rsidRDefault="00BB7481" w:rsidP="000901C1">
      <w:pPr>
        <w:contextualSpacing/>
        <w:rPr>
          <w:szCs w:val="24"/>
          <w:lang w:val="lt-LT"/>
        </w:rPr>
      </w:pPr>
    </w:p>
    <w:p w14:paraId="1CCEE410" w14:textId="77777777" w:rsidR="00BB7481" w:rsidRPr="00D02062" w:rsidRDefault="00BB7481" w:rsidP="000901C1">
      <w:pPr>
        <w:contextualSpacing/>
        <w:rPr>
          <w:szCs w:val="24"/>
          <w:lang w:val="lt-LT"/>
        </w:rPr>
      </w:pPr>
    </w:p>
    <w:p w14:paraId="1CCEE411" w14:textId="29423122"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12.</w:t>
      </w:r>
      <w:r w:rsidRPr="00D02062">
        <w:rPr>
          <w:b/>
          <w:szCs w:val="24"/>
          <w:lang w:val="lt-LT"/>
        </w:rPr>
        <w:tab/>
        <w:t>REGISTRACIJOS PAŽYMĖJIMO NUMERIS (-IAI)</w:t>
      </w:r>
      <w:r w:rsidR="008B6B23">
        <w:rPr>
          <w:b/>
          <w:szCs w:val="24"/>
          <w:lang w:val="lt-LT"/>
        </w:rPr>
        <w:fldChar w:fldCharType="begin"/>
      </w:r>
      <w:r w:rsidR="008B6B23">
        <w:rPr>
          <w:b/>
          <w:szCs w:val="24"/>
          <w:lang w:val="lt-LT"/>
        </w:rPr>
        <w:instrText xml:space="preserve"> DOCVARIABLE VAULT_ND_b1c80e62-519a-4c7c-a5e9-1829e27f3068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12" w14:textId="77777777" w:rsidR="00BB7481" w:rsidRPr="00D02062" w:rsidRDefault="00BB7481" w:rsidP="000901C1">
      <w:pPr>
        <w:contextualSpacing/>
        <w:rPr>
          <w:szCs w:val="24"/>
          <w:lang w:val="lt-LT"/>
        </w:rPr>
      </w:pPr>
    </w:p>
    <w:p w14:paraId="1CCEE413" w14:textId="77777777" w:rsidR="00BB7481" w:rsidRPr="00D02062" w:rsidRDefault="00BB7481" w:rsidP="000901C1">
      <w:pPr>
        <w:contextualSpacing/>
        <w:rPr>
          <w:szCs w:val="24"/>
          <w:lang w:val="lt-LT"/>
        </w:rPr>
      </w:pPr>
      <w:r w:rsidRPr="00D02062">
        <w:rPr>
          <w:szCs w:val="24"/>
          <w:lang w:val="lt-LT"/>
        </w:rPr>
        <w:t>EU/</w:t>
      </w:r>
      <w:r w:rsidRPr="00D02062">
        <w:rPr>
          <w:szCs w:val="22"/>
          <w:lang w:val="lt-LT"/>
        </w:rPr>
        <w:t>1/14/959/003</w:t>
      </w:r>
    </w:p>
    <w:p w14:paraId="1CCEE414" w14:textId="77777777" w:rsidR="00BB7481" w:rsidRPr="00D02062" w:rsidRDefault="00BB7481" w:rsidP="000901C1">
      <w:pPr>
        <w:contextualSpacing/>
        <w:rPr>
          <w:szCs w:val="24"/>
          <w:lang w:val="lt-LT"/>
        </w:rPr>
      </w:pPr>
    </w:p>
    <w:p w14:paraId="1CCEE415" w14:textId="77777777" w:rsidR="00BB7481" w:rsidRPr="00D02062" w:rsidRDefault="00BB7481" w:rsidP="000901C1">
      <w:pPr>
        <w:contextualSpacing/>
        <w:rPr>
          <w:szCs w:val="24"/>
          <w:lang w:val="lt-LT"/>
        </w:rPr>
      </w:pPr>
    </w:p>
    <w:p w14:paraId="1CCEE416" w14:textId="4C998BFE"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13.</w:t>
      </w:r>
      <w:r w:rsidRPr="00D02062">
        <w:rPr>
          <w:b/>
          <w:szCs w:val="24"/>
          <w:lang w:val="lt-LT"/>
        </w:rPr>
        <w:tab/>
        <w:t>SERIJOS NUMERIS</w:t>
      </w:r>
      <w:r w:rsidR="008B6B23">
        <w:rPr>
          <w:b/>
          <w:szCs w:val="24"/>
          <w:lang w:val="lt-LT"/>
        </w:rPr>
        <w:fldChar w:fldCharType="begin"/>
      </w:r>
      <w:r w:rsidR="008B6B23">
        <w:rPr>
          <w:b/>
          <w:szCs w:val="24"/>
          <w:lang w:val="lt-LT"/>
        </w:rPr>
        <w:instrText xml:space="preserve"> DOCVARIABLE VAULT_ND_84b70790-3b20-4c6a-ada3-18a97c6a7dad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17" w14:textId="77777777" w:rsidR="00BB7481" w:rsidRPr="00D02062" w:rsidRDefault="00BB7481" w:rsidP="000901C1">
      <w:pPr>
        <w:contextualSpacing/>
        <w:rPr>
          <w:szCs w:val="24"/>
          <w:lang w:val="lt-LT"/>
        </w:rPr>
      </w:pPr>
    </w:p>
    <w:p w14:paraId="1CCEE418" w14:textId="77777777" w:rsidR="00BB7481" w:rsidRPr="00D02062" w:rsidRDefault="00BB7481" w:rsidP="000901C1">
      <w:pPr>
        <w:contextualSpacing/>
        <w:rPr>
          <w:szCs w:val="24"/>
          <w:lang w:val="lt-LT"/>
        </w:rPr>
      </w:pPr>
      <w:r w:rsidRPr="00D02062">
        <w:rPr>
          <w:szCs w:val="24"/>
          <w:lang w:val="lt-LT"/>
        </w:rPr>
        <w:t>Lot</w:t>
      </w:r>
    </w:p>
    <w:p w14:paraId="1CCEE419" w14:textId="77777777" w:rsidR="00BB7481" w:rsidRPr="00D02062" w:rsidRDefault="00BB7481" w:rsidP="000901C1">
      <w:pPr>
        <w:contextualSpacing/>
        <w:rPr>
          <w:szCs w:val="24"/>
          <w:lang w:val="lt-LT"/>
        </w:rPr>
      </w:pPr>
    </w:p>
    <w:p w14:paraId="1CCEE41A" w14:textId="77777777" w:rsidR="00BB7481" w:rsidRPr="00D02062" w:rsidRDefault="00BB7481" w:rsidP="000901C1">
      <w:pPr>
        <w:contextualSpacing/>
        <w:rPr>
          <w:szCs w:val="24"/>
          <w:lang w:val="lt-LT"/>
        </w:rPr>
      </w:pPr>
    </w:p>
    <w:p w14:paraId="1CCEE41B" w14:textId="6366AAE7"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14.</w:t>
      </w:r>
      <w:r w:rsidRPr="00D02062">
        <w:rPr>
          <w:b/>
          <w:szCs w:val="24"/>
          <w:lang w:val="lt-LT"/>
        </w:rPr>
        <w:tab/>
        <w:t>PARDAVIMO (IŠDAVIMO) TVARKA</w:t>
      </w:r>
      <w:r w:rsidR="008B6B23">
        <w:rPr>
          <w:b/>
          <w:szCs w:val="24"/>
          <w:lang w:val="lt-LT"/>
        </w:rPr>
        <w:fldChar w:fldCharType="begin"/>
      </w:r>
      <w:r w:rsidR="008B6B23">
        <w:rPr>
          <w:b/>
          <w:szCs w:val="24"/>
          <w:lang w:val="lt-LT"/>
        </w:rPr>
        <w:instrText xml:space="preserve"> DOCVARIABLE VAULT_ND_c38986d3-a148-42af-866d-bcfa58d86796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1C" w14:textId="77777777" w:rsidR="00BB7481" w:rsidRPr="00D02062" w:rsidRDefault="00BB7481" w:rsidP="000901C1">
      <w:pPr>
        <w:contextualSpacing/>
        <w:rPr>
          <w:szCs w:val="24"/>
          <w:lang w:val="lt-LT"/>
        </w:rPr>
      </w:pPr>
    </w:p>
    <w:p w14:paraId="1CCEE41D" w14:textId="77777777" w:rsidR="00BB7481" w:rsidRPr="00D02062" w:rsidRDefault="00BB7481" w:rsidP="000901C1">
      <w:pPr>
        <w:contextualSpacing/>
        <w:rPr>
          <w:szCs w:val="24"/>
          <w:lang w:val="lt-LT"/>
        </w:rPr>
      </w:pPr>
    </w:p>
    <w:p w14:paraId="1CCEE41E" w14:textId="502D7910" w:rsidR="00BB7481" w:rsidRPr="00D02062" w:rsidRDefault="00BB7481" w:rsidP="000901C1">
      <w:pPr>
        <w:pBdr>
          <w:top w:val="single" w:sz="4" w:space="2" w:color="auto"/>
          <w:left w:val="single" w:sz="4" w:space="4" w:color="auto"/>
          <w:bottom w:val="single" w:sz="4" w:space="1" w:color="auto"/>
          <w:right w:val="single" w:sz="4" w:space="4" w:color="auto"/>
        </w:pBdr>
        <w:contextualSpacing/>
        <w:rPr>
          <w:szCs w:val="24"/>
          <w:lang w:val="lt-LT"/>
        </w:rPr>
      </w:pPr>
      <w:r w:rsidRPr="00D02062">
        <w:rPr>
          <w:b/>
          <w:szCs w:val="24"/>
          <w:lang w:val="lt-LT"/>
        </w:rPr>
        <w:t>15.</w:t>
      </w:r>
      <w:r w:rsidRPr="00D02062">
        <w:rPr>
          <w:b/>
          <w:szCs w:val="24"/>
          <w:lang w:val="lt-LT"/>
        </w:rPr>
        <w:tab/>
        <w:t>VARTOJIMO INSTRUKCIJA</w:t>
      </w:r>
      <w:r w:rsidR="008B6B23">
        <w:rPr>
          <w:b/>
          <w:szCs w:val="24"/>
          <w:lang w:val="lt-LT"/>
        </w:rPr>
        <w:fldChar w:fldCharType="begin"/>
      </w:r>
      <w:r w:rsidR="008B6B23">
        <w:rPr>
          <w:b/>
          <w:szCs w:val="24"/>
          <w:lang w:val="lt-LT"/>
        </w:rPr>
        <w:instrText xml:space="preserve"> DOCVARIABLE VAULT_ND_e8d3bf5f-63b5-4947-ba49-cdbbd1812cd5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1F" w14:textId="77777777" w:rsidR="00BB7481" w:rsidRPr="00D02062" w:rsidRDefault="00BB7481" w:rsidP="000901C1">
      <w:pPr>
        <w:contextualSpacing/>
        <w:rPr>
          <w:szCs w:val="24"/>
          <w:lang w:val="lt-LT"/>
        </w:rPr>
      </w:pPr>
    </w:p>
    <w:p w14:paraId="1CCEE420" w14:textId="77777777" w:rsidR="00BB7481" w:rsidRPr="00D02062" w:rsidRDefault="00BB7481" w:rsidP="000901C1">
      <w:pPr>
        <w:contextualSpacing/>
        <w:rPr>
          <w:szCs w:val="24"/>
          <w:lang w:val="lt-LT"/>
        </w:rPr>
      </w:pPr>
    </w:p>
    <w:p w14:paraId="1CCEE421" w14:textId="77777777" w:rsidR="00BB7481" w:rsidRPr="00D02062" w:rsidRDefault="00BB7481" w:rsidP="000901C1">
      <w:pPr>
        <w:pBdr>
          <w:top w:val="single" w:sz="4" w:space="1" w:color="auto"/>
          <w:left w:val="single" w:sz="4" w:space="4" w:color="auto"/>
          <w:bottom w:val="single" w:sz="4" w:space="0" w:color="auto"/>
          <w:right w:val="single" w:sz="4" w:space="4" w:color="auto"/>
        </w:pBdr>
        <w:contextualSpacing/>
        <w:rPr>
          <w:szCs w:val="24"/>
          <w:lang w:val="lt-LT"/>
        </w:rPr>
      </w:pPr>
      <w:r w:rsidRPr="00D02062">
        <w:rPr>
          <w:b/>
          <w:szCs w:val="24"/>
          <w:lang w:val="lt-LT"/>
        </w:rPr>
        <w:t>16.</w:t>
      </w:r>
      <w:r w:rsidRPr="00D02062">
        <w:rPr>
          <w:b/>
          <w:szCs w:val="24"/>
          <w:lang w:val="lt-LT"/>
        </w:rPr>
        <w:tab/>
        <w:t>INFORMACIJA BRAILIO RAŠTU</w:t>
      </w:r>
    </w:p>
    <w:p w14:paraId="1CCEE422" w14:textId="77777777" w:rsidR="00BB7481" w:rsidRPr="00D02062" w:rsidRDefault="00BB7481" w:rsidP="000901C1">
      <w:pPr>
        <w:contextualSpacing/>
        <w:rPr>
          <w:szCs w:val="24"/>
          <w:lang w:val="lt-LT"/>
        </w:rPr>
      </w:pPr>
    </w:p>
    <w:p w14:paraId="1CCEE423" w14:textId="77777777" w:rsidR="00BB7481" w:rsidRPr="00D02062" w:rsidRDefault="00BB7481" w:rsidP="000901C1">
      <w:pPr>
        <w:contextualSpacing/>
        <w:rPr>
          <w:szCs w:val="24"/>
          <w:lang w:val="lt-LT"/>
        </w:rPr>
      </w:pPr>
      <w:r w:rsidRPr="00D02062">
        <w:rPr>
          <w:szCs w:val="24"/>
          <w:lang w:val="lt-LT"/>
        </w:rPr>
        <w:t>lynparza 100 mg</w:t>
      </w:r>
    </w:p>
    <w:p w14:paraId="1CCEE424" w14:textId="77777777" w:rsidR="00BB7481" w:rsidRPr="00D02062" w:rsidRDefault="00BB7481" w:rsidP="000901C1">
      <w:pPr>
        <w:contextualSpacing/>
        <w:rPr>
          <w:szCs w:val="24"/>
          <w:lang w:val="lt-LT"/>
        </w:rPr>
      </w:pPr>
    </w:p>
    <w:p w14:paraId="1CCEE425" w14:textId="77777777" w:rsidR="00BB7481" w:rsidRPr="00D02062" w:rsidRDefault="00BB7481" w:rsidP="000901C1">
      <w:pPr>
        <w:contextualSpacing/>
        <w:rPr>
          <w:szCs w:val="22"/>
          <w:shd w:val="clear" w:color="auto" w:fill="CCCCCC"/>
          <w:lang w:val="lt-LT"/>
        </w:rPr>
      </w:pPr>
    </w:p>
    <w:p w14:paraId="1CCEE426" w14:textId="2F6EEE56"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17.</w:t>
      </w:r>
      <w:r w:rsidRPr="00D02062">
        <w:rPr>
          <w:b/>
          <w:lang w:val="lt-LT"/>
        </w:rPr>
        <w:tab/>
        <w:t>UNIKALUS IDENTIFIKATORIUS – 2D BRŪKŠNINIS KODAS</w:t>
      </w:r>
      <w:r w:rsidR="008B6B23">
        <w:rPr>
          <w:b/>
          <w:lang w:val="lt-LT"/>
        </w:rPr>
        <w:fldChar w:fldCharType="begin"/>
      </w:r>
      <w:r w:rsidR="008B6B23">
        <w:rPr>
          <w:b/>
          <w:lang w:val="lt-LT"/>
        </w:rPr>
        <w:instrText xml:space="preserve"> DOCVARIABLE VAULT_ND_58205644-7c5f-4b3c-9890-c9918aad9883 \* MERGEFORMAT </w:instrText>
      </w:r>
      <w:r w:rsidR="008B6B23">
        <w:rPr>
          <w:b/>
          <w:lang w:val="lt-LT"/>
        </w:rPr>
        <w:fldChar w:fldCharType="separate"/>
      </w:r>
      <w:r w:rsidR="008B6B23">
        <w:rPr>
          <w:b/>
          <w:lang w:val="lt-LT"/>
        </w:rPr>
        <w:t xml:space="preserve"> </w:t>
      </w:r>
      <w:r w:rsidR="008B6B23">
        <w:rPr>
          <w:b/>
          <w:lang w:val="lt-LT"/>
        </w:rPr>
        <w:fldChar w:fldCharType="end"/>
      </w:r>
    </w:p>
    <w:p w14:paraId="1CCEE427" w14:textId="77777777" w:rsidR="00BB7481" w:rsidRPr="00D02062" w:rsidRDefault="00BB7481" w:rsidP="000901C1">
      <w:pPr>
        <w:contextualSpacing/>
        <w:rPr>
          <w:lang w:val="lt-LT"/>
        </w:rPr>
      </w:pPr>
    </w:p>
    <w:p w14:paraId="1CCEE428" w14:textId="77777777" w:rsidR="00BB7481" w:rsidRPr="00D02062" w:rsidRDefault="00BB7481" w:rsidP="000901C1">
      <w:pPr>
        <w:contextualSpacing/>
        <w:rPr>
          <w:szCs w:val="22"/>
          <w:shd w:val="clear" w:color="auto" w:fill="CCCCCC"/>
          <w:lang w:val="lt-LT"/>
        </w:rPr>
      </w:pPr>
      <w:r w:rsidRPr="00D02062">
        <w:rPr>
          <w:highlight w:val="lightGray"/>
          <w:lang w:val="lt-LT"/>
        </w:rPr>
        <w:t>2D brūkšninis kodas su nurodytu unikaliu identifikatoriumi.</w:t>
      </w:r>
    </w:p>
    <w:p w14:paraId="1CCEE429" w14:textId="77777777" w:rsidR="00BB7481" w:rsidRPr="00D02062" w:rsidRDefault="00BB7481" w:rsidP="000901C1">
      <w:pPr>
        <w:contextualSpacing/>
        <w:rPr>
          <w:lang w:val="lt-LT"/>
        </w:rPr>
      </w:pPr>
    </w:p>
    <w:p w14:paraId="1CCEE42A" w14:textId="77777777" w:rsidR="00BB7481" w:rsidRPr="00D02062" w:rsidRDefault="00BB7481" w:rsidP="000901C1">
      <w:pPr>
        <w:contextualSpacing/>
        <w:rPr>
          <w:lang w:val="lt-LT"/>
        </w:rPr>
      </w:pPr>
    </w:p>
    <w:p w14:paraId="1CCEE42B" w14:textId="3F24F090"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18.</w:t>
      </w:r>
      <w:r w:rsidRPr="00D02062">
        <w:rPr>
          <w:b/>
          <w:lang w:val="lt-LT"/>
        </w:rPr>
        <w:tab/>
        <w:t>UNIKALUS IDENTIFIKATORIUS – ŽMONĖMS SUPRANTAMI DUOMENYS</w:t>
      </w:r>
      <w:r w:rsidR="008B6B23">
        <w:rPr>
          <w:b/>
          <w:lang w:val="lt-LT"/>
        </w:rPr>
        <w:fldChar w:fldCharType="begin"/>
      </w:r>
      <w:r w:rsidR="008B6B23">
        <w:rPr>
          <w:b/>
          <w:lang w:val="lt-LT"/>
        </w:rPr>
        <w:instrText xml:space="preserve"> DOCVARIABLE VAULT_ND_09c3d613-2894-40cd-bdc6-55e089db34db \* MERGEFORMAT </w:instrText>
      </w:r>
      <w:r w:rsidR="008B6B23">
        <w:rPr>
          <w:b/>
          <w:lang w:val="lt-LT"/>
        </w:rPr>
        <w:fldChar w:fldCharType="separate"/>
      </w:r>
      <w:r w:rsidR="008B6B23">
        <w:rPr>
          <w:b/>
          <w:lang w:val="lt-LT"/>
        </w:rPr>
        <w:t xml:space="preserve"> </w:t>
      </w:r>
      <w:r w:rsidR="008B6B23">
        <w:rPr>
          <w:b/>
          <w:lang w:val="lt-LT"/>
        </w:rPr>
        <w:fldChar w:fldCharType="end"/>
      </w:r>
    </w:p>
    <w:p w14:paraId="1CCEE42C" w14:textId="77777777" w:rsidR="00BB7481" w:rsidRPr="00D02062" w:rsidRDefault="00BB7481" w:rsidP="000901C1">
      <w:pPr>
        <w:contextualSpacing/>
        <w:rPr>
          <w:lang w:val="lt-LT"/>
        </w:rPr>
      </w:pPr>
    </w:p>
    <w:p w14:paraId="1CCEE42D" w14:textId="77777777" w:rsidR="00BB7481" w:rsidRPr="00D02062" w:rsidRDefault="00BB7481" w:rsidP="000901C1">
      <w:pPr>
        <w:contextualSpacing/>
        <w:rPr>
          <w:szCs w:val="22"/>
          <w:lang w:val="lt-LT"/>
        </w:rPr>
      </w:pPr>
      <w:r w:rsidRPr="00D02062">
        <w:rPr>
          <w:lang w:val="lt-LT"/>
        </w:rPr>
        <w:t>PC</w:t>
      </w:r>
    </w:p>
    <w:p w14:paraId="1CCEE42E" w14:textId="77777777" w:rsidR="00BB7481" w:rsidRPr="00D02062" w:rsidRDefault="00BB7481" w:rsidP="000901C1">
      <w:pPr>
        <w:contextualSpacing/>
        <w:rPr>
          <w:szCs w:val="22"/>
          <w:lang w:val="lt-LT"/>
        </w:rPr>
      </w:pPr>
      <w:r w:rsidRPr="00D02062">
        <w:rPr>
          <w:lang w:val="lt-LT"/>
        </w:rPr>
        <w:t>SN</w:t>
      </w:r>
    </w:p>
    <w:p w14:paraId="1CCEE42F" w14:textId="77777777" w:rsidR="00BB7481" w:rsidRPr="00D02062" w:rsidRDefault="00BB7481" w:rsidP="000901C1">
      <w:pPr>
        <w:contextualSpacing/>
        <w:rPr>
          <w:vanish/>
          <w:szCs w:val="22"/>
          <w:lang w:val="lt-LT"/>
        </w:rPr>
      </w:pPr>
      <w:r w:rsidRPr="00D02062">
        <w:rPr>
          <w:lang w:val="lt-LT"/>
        </w:rPr>
        <w:t>NN</w:t>
      </w:r>
    </w:p>
    <w:p w14:paraId="1CCEE430" w14:textId="77777777" w:rsidR="00BB7481" w:rsidRPr="00D02062" w:rsidRDefault="00BB7481" w:rsidP="000901C1">
      <w:pPr>
        <w:contextualSpacing/>
        <w:rPr>
          <w:szCs w:val="24"/>
          <w:lang w:val="lt-LT"/>
        </w:rPr>
      </w:pPr>
      <w:r w:rsidRPr="00D02062">
        <w:rPr>
          <w:szCs w:val="24"/>
          <w:lang w:val="lt-LT"/>
        </w:rPr>
        <w:br w:type="page"/>
      </w:r>
    </w:p>
    <w:p w14:paraId="1CCEE431"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lastRenderedPageBreak/>
        <w:t>INFORMACIJA ANT IŠORINĖS PAKUOTĖS</w:t>
      </w:r>
    </w:p>
    <w:p w14:paraId="1CCEE432"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p>
    <w:p w14:paraId="1CCEE433"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SUDĖTINĖS PAKUOTĖS IŠORINĖ DĖŽUTĖ (su mėlynuoju langeliu)</w:t>
      </w:r>
    </w:p>
    <w:p w14:paraId="1CCEE434" w14:textId="77777777" w:rsidR="00BB7481" w:rsidRPr="00D02062" w:rsidRDefault="00BB7481" w:rsidP="000901C1">
      <w:pPr>
        <w:contextualSpacing/>
        <w:rPr>
          <w:szCs w:val="24"/>
          <w:lang w:val="lt-LT"/>
        </w:rPr>
      </w:pPr>
    </w:p>
    <w:p w14:paraId="1CCEE435" w14:textId="77777777" w:rsidR="00BB7481" w:rsidRPr="00D02062" w:rsidRDefault="00BB7481" w:rsidP="000901C1">
      <w:pPr>
        <w:contextualSpacing/>
        <w:rPr>
          <w:szCs w:val="24"/>
          <w:lang w:val="lt-LT"/>
        </w:rPr>
      </w:pPr>
    </w:p>
    <w:p w14:paraId="1CCEE436" w14:textId="73625714"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1.</w:t>
      </w:r>
      <w:r w:rsidRPr="00D02062">
        <w:rPr>
          <w:b/>
          <w:szCs w:val="24"/>
          <w:lang w:val="lt-LT"/>
        </w:rPr>
        <w:tab/>
      </w:r>
      <w:r w:rsidRPr="00D02062">
        <w:rPr>
          <w:b/>
          <w:caps/>
          <w:szCs w:val="24"/>
          <w:lang w:val="lt-LT"/>
        </w:rPr>
        <w:t>VAISTINIO</w:t>
      </w:r>
      <w:r w:rsidRPr="00D02062">
        <w:rPr>
          <w:b/>
          <w:szCs w:val="24"/>
          <w:lang w:val="lt-LT"/>
        </w:rPr>
        <w:t xml:space="preserve"> PREPARATO PAVADINIMAS</w:t>
      </w:r>
      <w:r w:rsidR="008B6B23">
        <w:rPr>
          <w:b/>
          <w:szCs w:val="24"/>
          <w:lang w:val="lt-LT"/>
        </w:rPr>
        <w:fldChar w:fldCharType="begin"/>
      </w:r>
      <w:r w:rsidR="008B6B23">
        <w:rPr>
          <w:b/>
          <w:szCs w:val="24"/>
          <w:lang w:val="lt-LT"/>
        </w:rPr>
        <w:instrText xml:space="preserve"> DOCVARIABLE VAULT_ND_92df690e-8068-469c-aebf-47cc68bb2407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37" w14:textId="77777777" w:rsidR="00BB7481" w:rsidRPr="00D02062" w:rsidRDefault="00BB7481" w:rsidP="000901C1">
      <w:pPr>
        <w:contextualSpacing/>
        <w:rPr>
          <w:szCs w:val="24"/>
          <w:lang w:val="lt-LT"/>
        </w:rPr>
      </w:pPr>
    </w:p>
    <w:p w14:paraId="1CCEE438" w14:textId="77777777" w:rsidR="00BB7481" w:rsidRPr="00D02062" w:rsidRDefault="00BB7481" w:rsidP="000901C1">
      <w:pPr>
        <w:contextualSpacing/>
        <w:rPr>
          <w:szCs w:val="24"/>
          <w:lang w:val="lt-LT"/>
        </w:rPr>
      </w:pPr>
      <w:r w:rsidRPr="00D02062">
        <w:rPr>
          <w:szCs w:val="24"/>
          <w:lang w:val="lt-LT"/>
        </w:rPr>
        <w:t>Lynparza 150 mg plėvele dengtos tabletės</w:t>
      </w:r>
    </w:p>
    <w:p w14:paraId="1CCEE439" w14:textId="77777777" w:rsidR="00BB7481" w:rsidRPr="00D02062" w:rsidRDefault="00BB7481" w:rsidP="000901C1">
      <w:pPr>
        <w:contextualSpacing/>
        <w:rPr>
          <w:szCs w:val="24"/>
          <w:lang w:val="lt-LT"/>
        </w:rPr>
      </w:pPr>
      <w:r w:rsidRPr="00D02062">
        <w:rPr>
          <w:szCs w:val="24"/>
          <w:lang w:val="lt-LT"/>
        </w:rPr>
        <w:t>olaparibas</w:t>
      </w:r>
    </w:p>
    <w:p w14:paraId="1CCEE43A" w14:textId="77777777" w:rsidR="00BB7481" w:rsidRPr="00D02062" w:rsidRDefault="00BB7481" w:rsidP="000901C1">
      <w:pPr>
        <w:contextualSpacing/>
        <w:rPr>
          <w:szCs w:val="24"/>
          <w:lang w:val="lt-LT"/>
        </w:rPr>
      </w:pPr>
    </w:p>
    <w:p w14:paraId="1CCEE43B" w14:textId="77777777" w:rsidR="00BB7481" w:rsidRPr="00D02062" w:rsidRDefault="00BB7481" w:rsidP="000901C1">
      <w:pPr>
        <w:contextualSpacing/>
        <w:rPr>
          <w:szCs w:val="24"/>
          <w:lang w:val="lt-LT"/>
        </w:rPr>
      </w:pPr>
    </w:p>
    <w:p w14:paraId="1CCEE43C" w14:textId="1906B7F2"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r w:rsidRPr="00D02062">
        <w:rPr>
          <w:b/>
          <w:szCs w:val="24"/>
          <w:lang w:val="lt-LT"/>
        </w:rPr>
        <w:t>2.</w:t>
      </w:r>
      <w:r w:rsidRPr="00D02062">
        <w:rPr>
          <w:b/>
          <w:szCs w:val="24"/>
          <w:lang w:val="lt-LT"/>
        </w:rPr>
        <w:tab/>
        <w:t>VEIKLIOJI (-IOS) MEDŽIAGA (-OS) IR JOS (-Ų) KIEKIS (-IAI)</w:t>
      </w:r>
      <w:r w:rsidR="008B6B23">
        <w:rPr>
          <w:b/>
          <w:szCs w:val="24"/>
          <w:lang w:val="lt-LT"/>
        </w:rPr>
        <w:fldChar w:fldCharType="begin"/>
      </w:r>
      <w:r w:rsidR="008B6B23">
        <w:rPr>
          <w:b/>
          <w:szCs w:val="24"/>
          <w:lang w:val="lt-LT"/>
        </w:rPr>
        <w:instrText xml:space="preserve"> DOCVARIABLE VAULT_ND_d95d2bd8-1f24-4240-9898-fa3e6eb6932f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3D" w14:textId="77777777" w:rsidR="00BB7481" w:rsidRPr="00D02062" w:rsidRDefault="00BB7481" w:rsidP="000901C1">
      <w:pPr>
        <w:contextualSpacing/>
        <w:rPr>
          <w:szCs w:val="24"/>
          <w:lang w:val="lt-LT"/>
        </w:rPr>
      </w:pPr>
    </w:p>
    <w:p w14:paraId="1CCEE43E" w14:textId="77777777" w:rsidR="00BB7481" w:rsidRPr="00D02062" w:rsidRDefault="00BB7481" w:rsidP="000901C1">
      <w:pPr>
        <w:contextualSpacing/>
        <w:rPr>
          <w:szCs w:val="24"/>
          <w:lang w:val="lt-LT"/>
        </w:rPr>
      </w:pPr>
      <w:r w:rsidRPr="00D02062">
        <w:rPr>
          <w:szCs w:val="24"/>
          <w:lang w:val="lt-LT"/>
        </w:rPr>
        <w:t>Kiekvienoje plėvele dengtoje tabletėje yra 150 mg olaparibo.</w:t>
      </w:r>
    </w:p>
    <w:p w14:paraId="1CCEE43F" w14:textId="77777777" w:rsidR="00BB7481" w:rsidRPr="00D02062" w:rsidRDefault="00BB7481" w:rsidP="000901C1">
      <w:pPr>
        <w:contextualSpacing/>
        <w:rPr>
          <w:szCs w:val="24"/>
          <w:lang w:val="lt-LT"/>
        </w:rPr>
      </w:pPr>
    </w:p>
    <w:p w14:paraId="1CCEE440" w14:textId="77777777" w:rsidR="00BB7481" w:rsidRPr="00D02062" w:rsidRDefault="00BB7481" w:rsidP="000901C1">
      <w:pPr>
        <w:contextualSpacing/>
        <w:rPr>
          <w:szCs w:val="24"/>
          <w:lang w:val="lt-LT"/>
        </w:rPr>
      </w:pPr>
    </w:p>
    <w:p w14:paraId="1CCEE441" w14:textId="598D19A1"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3.</w:t>
      </w:r>
      <w:r w:rsidRPr="00D02062">
        <w:rPr>
          <w:b/>
          <w:szCs w:val="24"/>
          <w:lang w:val="lt-LT"/>
        </w:rPr>
        <w:tab/>
        <w:t>PAGALBINIŲ MEDŽIAGŲ SĄRAŠAS</w:t>
      </w:r>
      <w:r w:rsidR="008B6B23">
        <w:rPr>
          <w:b/>
          <w:szCs w:val="24"/>
          <w:lang w:val="lt-LT"/>
        </w:rPr>
        <w:fldChar w:fldCharType="begin"/>
      </w:r>
      <w:r w:rsidR="008B6B23">
        <w:rPr>
          <w:b/>
          <w:szCs w:val="24"/>
          <w:lang w:val="lt-LT"/>
        </w:rPr>
        <w:instrText xml:space="preserve"> DOCVARIABLE VAULT_ND_9982b7db-312a-4e92-98ac-61ca02c171f2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42" w14:textId="77777777" w:rsidR="00BB7481" w:rsidRPr="00D02062" w:rsidRDefault="00BB7481" w:rsidP="000901C1">
      <w:pPr>
        <w:contextualSpacing/>
        <w:rPr>
          <w:szCs w:val="24"/>
          <w:lang w:val="lt-LT"/>
        </w:rPr>
      </w:pPr>
    </w:p>
    <w:p w14:paraId="1CCEE443" w14:textId="77777777" w:rsidR="00BB7481" w:rsidRPr="00D02062" w:rsidRDefault="00BB7481" w:rsidP="000901C1">
      <w:pPr>
        <w:contextualSpacing/>
        <w:rPr>
          <w:szCs w:val="24"/>
          <w:lang w:val="lt-LT"/>
        </w:rPr>
      </w:pPr>
    </w:p>
    <w:p w14:paraId="1CCEE444" w14:textId="144FC280"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4.</w:t>
      </w:r>
      <w:r w:rsidRPr="00D02062">
        <w:rPr>
          <w:b/>
          <w:szCs w:val="24"/>
          <w:lang w:val="lt-LT"/>
        </w:rPr>
        <w:tab/>
        <w:t>FARMACINĖ FORMA IR KIEKIS PAKUOTĖJE</w:t>
      </w:r>
      <w:r w:rsidR="008B6B23">
        <w:rPr>
          <w:b/>
          <w:szCs w:val="24"/>
          <w:lang w:val="lt-LT"/>
        </w:rPr>
        <w:fldChar w:fldCharType="begin"/>
      </w:r>
      <w:r w:rsidR="008B6B23">
        <w:rPr>
          <w:b/>
          <w:szCs w:val="24"/>
          <w:lang w:val="lt-LT"/>
        </w:rPr>
        <w:instrText xml:space="preserve"> DOCVARIABLE VAULT_ND_cad2cd41-0393-4818-a6b1-db612de051a3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45" w14:textId="77777777" w:rsidR="00BB7481" w:rsidRPr="00D02062" w:rsidRDefault="00BB7481" w:rsidP="000901C1">
      <w:pPr>
        <w:contextualSpacing/>
        <w:rPr>
          <w:szCs w:val="24"/>
          <w:lang w:val="lt-LT"/>
        </w:rPr>
      </w:pPr>
    </w:p>
    <w:p w14:paraId="1CCEE446" w14:textId="77777777" w:rsidR="00BB7481" w:rsidRPr="00D02062" w:rsidRDefault="00BB7481" w:rsidP="000901C1">
      <w:pPr>
        <w:contextualSpacing/>
        <w:rPr>
          <w:snapToGrid/>
          <w:szCs w:val="22"/>
          <w:highlight w:val="lightGray"/>
          <w:lang w:val="lt-LT"/>
        </w:rPr>
      </w:pPr>
      <w:r w:rsidRPr="00D02062">
        <w:rPr>
          <w:snapToGrid/>
          <w:szCs w:val="22"/>
          <w:highlight w:val="lightGray"/>
          <w:lang w:val="lt-LT"/>
        </w:rPr>
        <w:t>Plėvele dengtos tabletės</w:t>
      </w:r>
    </w:p>
    <w:p w14:paraId="1CCEE447" w14:textId="77777777" w:rsidR="00BB7481" w:rsidRPr="00D02062" w:rsidRDefault="00BB7481" w:rsidP="000901C1">
      <w:pPr>
        <w:contextualSpacing/>
        <w:rPr>
          <w:szCs w:val="24"/>
          <w:lang w:val="lt-LT"/>
        </w:rPr>
      </w:pPr>
      <w:r w:rsidRPr="00D02062">
        <w:rPr>
          <w:szCs w:val="24"/>
          <w:lang w:val="lt-LT"/>
        </w:rPr>
        <w:t>Sudėtinė pakuotė: 112 (2 pakuotės po 56) plėvele dengtų tablečių</w:t>
      </w:r>
    </w:p>
    <w:p w14:paraId="1CCEE448" w14:textId="77777777" w:rsidR="00BB7481" w:rsidRPr="00D02062" w:rsidRDefault="00BB7481" w:rsidP="000901C1">
      <w:pPr>
        <w:contextualSpacing/>
        <w:rPr>
          <w:szCs w:val="24"/>
          <w:lang w:val="lt-LT"/>
        </w:rPr>
      </w:pPr>
    </w:p>
    <w:p w14:paraId="1CCEE449" w14:textId="77777777" w:rsidR="00BB7481" w:rsidRPr="00D02062" w:rsidRDefault="00BB7481" w:rsidP="000901C1">
      <w:pPr>
        <w:contextualSpacing/>
        <w:rPr>
          <w:szCs w:val="24"/>
          <w:lang w:val="lt-LT"/>
        </w:rPr>
      </w:pPr>
    </w:p>
    <w:p w14:paraId="1CCEE44A" w14:textId="25802305"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5.</w:t>
      </w:r>
      <w:r w:rsidRPr="00D02062">
        <w:rPr>
          <w:b/>
          <w:szCs w:val="24"/>
          <w:lang w:val="lt-LT"/>
        </w:rPr>
        <w:tab/>
        <w:t>VARTOJIMO METODAS IR BŪDAS (-AI)</w:t>
      </w:r>
      <w:r w:rsidR="008B6B23">
        <w:rPr>
          <w:b/>
          <w:szCs w:val="24"/>
          <w:lang w:val="lt-LT"/>
        </w:rPr>
        <w:fldChar w:fldCharType="begin"/>
      </w:r>
      <w:r w:rsidR="008B6B23">
        <w:rPr>
          <w:b/>
          <w:szCs w:val="24"/>
          <w:lang w:val="lt-LT"/>
        </w:rPr>
        <w:instrText xml:space="preserve"> DOCVARIABLE VAULT_ND_0206c2d1-ef37-4836-91b9-56473a6c6fc5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4B" w14:textId="77777777" w:rsidR="00BB7481" w:rsidRPr="00D02062" w:rsidRDefault="00BB7481" w:rsidP="000901C1">
      <w:pPr>
        <w:contextualSpacing/>
        <w:rPr>
          <w:szCs w:val="24"/>
          <w:lang w:val="lt-LT"/>
        </w:rPr>
      </w:pPr>
    </w:p>
    <w:p w14:paraId="1CCEE44C" w14:textId="77777777" w:rsidR="00BB7481" w:rsidRPr="00D02062" w:rsidRDefault="00BB7481" w:rsidP="000901C1">
      <w:pPr>
        <w:contextualSpacing/>
        <w:rPr>
          <w:szCs w:val="24"/>
          <w:lang w:val="lt-LT"/>
        </w:rPr>
      </w:pPr>
      <w:r w:rsidRPr="00D02062">
        <w:rPr>
          <w:szCs w:val="24"/>
          <w:lang w:val="lt-LT"/>
        </w:rPr>
        <w:t>Vartoti per burną.</w:t>
      </w:r>
    </w:p>
    <w:p w14:paraId="1CCEE44D" w14:textId="77777777" w:rsidR="00BB7481" w:rsidRPr="00D02062" w:rsidRDefault="00BB7481" w:rsidP="000901C1">
      <w:pPr>
        <w:contextualSpacing/>
        <w:rPr>
          <w:szCs w:val="24"/>
          <w:lang w:val="lt-LT"/>
        </w:rPr>
      </w:pPr>
      <w:r w:rsidRPr="00D02062">
        <w:rPr>
          <w:szCs w:val="24"/>
          <w:lang w:val="lt-LT"/>
        </w:rPr>
        <w:t>Prieš vartojimą perskaitykite pakuotės lapelį.</w:t>
      </w:r>
    </w:p>
    <w:p w14:paraId="1CCEE44E" w14:textId="77777777" w:rsidR="00BB7481" w:rsidRPr="00D02062" w:rsidRDefault="00BB7481" w:rsidP="000901C1">
      <w:pPr>
        <w:contextualSpacing/>
        <w:rPr>
          <w:szCs w:val="24"/>
          <w:lang w:val="lt-LT"/>
        </w:rPr>
      </w:pPr>
    </w:p>
    <w:p w14:paraId="1CCEE44F" w14:textId="77777777" w:rsidR="00BB7481" w:rsidRPr="00D02062" w:rsidRDefault="00BB7481" w:rsidP="000901C1">
      <w:pPr>
        <w:contextualSpacing/>
        <w:rPr>
          <w:szCs w:val="24"/>
          <w:lang w:val="lt-LT"/>
        </w:rPr>
      </w:pPr>
    </w:p>
    <w:p w14:paraId="1CCEE450" w14:textId="2C57549A"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6.</w:t>
      </w:r>
      <w:r w:rsidRPr="00D02062">
        <w:rPr>
          <w:b/>
          <w:szCs w:val="24"/>
          <w:lang w:val="lt-LT"/>
        </w:rPr>
        <w:tab/>
        <w:t>SPECIALUS ĮSPĖJIMAS, KAD VAISTINĮ PREPARATĄ BŪTINA LAIKYTI VAIKAMS NEPASTEBIMOJE IR NEPASIEKIAMOJE VIETOJE</w:t>
      </w:r>
      <w:r w:rsidR="008B6B23">
        <w:rPr>
          <w:b/>
          <w:szCs w:val="24"/>
          <w:lang w:val="lt-LT"/>
        </w:rPr>
        <w:fldChar w:fldCharType="begin"/>
      </w:r>
      <w:r w:rsidR="008B6B23">
        <w:rPr>
          <w:b/>
          <w:szCs w:val="24"/>
          <w:lang w:val="lt-LT"/>
        </w:rPr>
        <w:instrText xml:space="preserve"> DOCVARIABLE VAULT_ND_dd05faea-6058-4dda-b04b-6dd2b52e510f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51" w14:textId="77777777" w:rsidR="00BB7481" w:rsidRPr="00D02062" w:rsidRDefault="00BB7481" w:rsidP="000901C1">
      <w:pPr>
        <w:contextualSpacing/>
        <w:rPr>
          <w:szCs w:val="24"/>
          <w:lang w:val="lt-LT"/>
        </w:rPr>
      </w:pPr>
    </w:p>
    <w:p w14:paraId="1CCEE452" w14:textId="77777777" w:rsidR="00BB7481" w:rsidRPr="00D02062" w:rsidRDefault="00BB7481" w:rsidP="000901C1">
      <w:pPr>
        <w:contextualSpacing/>
        <w:rPr>
          <w:szCs w:val="24"/>
          <w:lang w:val="lt-LT"/>
        </w:rPr>
      </w:pPr>
      <w:r w:rsidRPr="00D02062">
        <w:rPr>
          <w:szCs w:val="24"/>
          <w:lang w:val="lt-LT"/>
        </w:rPr>
        <w:t>Laikyti vaikams nepastebimoje ir nepasiekiamoje vietoje.</w:t>
      </w:r>
    </w:p>
    <w:p w14:paraId="1CCEE453" w14:textId="77777777" w:rsidR="00BB7481" w:rsidRPr="00D02062" w:rsidRDefault="00BB7481" w:rsidP="000901C1">
      <w:pPr>
        <w:contextualSpacing/>
        <w:rPr>
          <w:szCs w:val="24"/>
          <w:lang w:val="lt-LT"/>
        </w:rPr>
      </w:pPr>
    </w:p>
    <w:p w14:paraId="1CCEE454" w14:textId="77777777" w:rsidR="00BB7481" w:rsidRPr="00D02062" w:rsidRDefault="00BB7481" w:rsidP="000901C1">
      <w:pPr>
        <w:contextualSpacing/>
        <w:rPr>
          <w:szCs w:val="24"/>
          <w:lang w:val="lt-LT"/>
        </w:rPr>
      </w:pPr>
    </w:p>
    <w:p w14:paraId="1CCEE455" w14:textId="28437CAD"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7.</w:t>
      </w:r>
      <w:r w:rsidRPr="00D02062">
        <w:rPr>
          <w:b/>
          <w:szCs w:val="24"/>
          <w:lang w:val="lt-LT"/>
        </w:rPr>
        <w:tab/>
        <w:t>KITAS (-I) SPECIALUS (-ŪS) ĮSPĖJIMAS (-AI) (JEI REIKIA)</w:t>
      </w:r>
      <w:r w:rsidR="008B6B23">
        <w:rPr>
          <w:b/>
          <w:szCs w:val="24"/>
          <w:lang w:val="lt-LT"/>
        </w:rPr>
        <w:fldChar w:fldCharType="begin"/>
      </w:r>
      <w:r w:rsidR="008B6B23">
        <w:rPr>
          <w:b/>
          <w:szCs w:val="24"/>
          <w:lang w:val="lt-LT"/>
        </w:rPr>
        <w:instrText xml:space="preserve"> DOCVARIABLE VAULT_ND_43495383-4d1c-429c-af3c-7f12c8d0d7e4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56" w14:textId="77777777" w:rsidR="00BB7481" w:rsidRPr="00D02062" w:rsidRDefault="00BB7481" w:rsidP="000901C1">
      <w:pPr>
        <w:contextualSpacing/>
        <w:rPr>
          <w:szCs w:val="24"/>
          <w:lang w:val="lt-LT"/>
        </w:rPr>
      </w:pPr>
    </w:p>
    <w:p w14:paraId="1CCEE457" w14:textId="77777777" w:rsidR="00BB7481" w:rsidRPr="00D02062" w:rsidRDefault="00BB7481" w:rsidP="000901C1">
      <w:pPr>
        <w:contextualSpacing/>
        <w:rPr>
          <w:szCs w:val="24"/>
          <w:lang w:val="lt-LT"/>
        </w:rPr>
      </w:pPr>
    </w:p>
    <w:p w14:paraId="1CCEE458" w14:textId="1ACA006A"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8.</w:t>
      </w:r>
      <w:r w:rsidRPr="00D02062">
        <w:rPr>
          <w:b/>
          <w:szCs w:val="24"/>
          <w:lang w:val="lt-LT"/>
        </w:rPr>
        <w:tab/>
        <w:t>TINKAMUMO LAIKAS</w:t>
      </w:r>
      <w:r w:rsidR="008B6B23">
        <w:rPr>
          <w:b/>
          <w:szCs w:val="24"/>
          <w:lang w:val="lt-LT"/>
        </w:rPr>
        <w:fldChar w:fldCharType="begin"/>
      </w:r>
      <w:r w:rsidR="008B6B23">
        <w:rPr>
          <w:b/>
          <w:szCs w:val="24"/>
          <w:lang w:val="lt-LT"/>
        </w:rPr>
        <w:instrText xml:space="preserve"> DOCVARIABLE VAULT_ND_9d815087-3ba6-49b0-bde7-39ac05f4b9a9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59" w14:textId="77777777" w:rsidR="00BB7481" w:rsidRPr="00D02062" w:rsidRDefault="00BB7481" w:rsidP="000901C1">
      <w:pPr>
        <w:contextualSpacing/>
        <w:rPr>
          <w:szCs w:val="24"/>
          <w:lang w:val="lt-LT"/>
        </w:rPr>
      </w:pPr>
    </w:p>
    <w:p w14:paraId="1CCEE45A" w14:textId="77777777" w:rsidR="00BB7481" w:rsidRPr="00D02062" w:rsidRDefault="00BB7481" w:rsidP="000901C1">
      <w:pPr>
        <w:contextualSpacing/>
        <w:rPr>
          <w:szCs w:val="24"/>
          <w:lang w:val="lt-LT"/>
        </w:rPr>
      </w:pPr>
      <w:r w:rsidRPr="00D02062">
        <w:rPr>
          <w:szCs w:val="24"/>
          <w:lang w:val="lt-LT"/>
        </w:rPr>
        <w:t>EXP</w:t>
      </w:r>
    </w:p>
    <w:p w14:paraId="1CCEE45B" w14:textId="77777777" w:rsidR="00BB7481" w:rsidRPr="00D02062" w:rsidRDefault="00BB7481" w:rsidP="000901C1">
      <w:pPr>
        <w:contextualSpacing/>
        <w:rPr>
          <w:szCs w:val="24"/>
          <w:lang w:val="lt-LT"/>
        </w:rPr>
      </w:pPr>
    </w:p>
    <w:p w14:paraId="1CCEE45C" w14:textId="77777777" w:rsidR="00BB7481" w:rsidRPr="00D02062" w:rsidRDefault="00BB7481" w:rsidP="000901C1">
      <w:pPr>
        <w:contextualSpacing/>
        <w:rPr>
          <w:szCs w:val="24"/>
          <w:lang w:val="lt-LT"/>
        </w:rPr>
      </w:pPr>
    </w:p>
    <w:p w14:paraId="1CCEE45D" w14:textId="13BA73F6" w:rsidR="00BB7481" w:rsidRPr="00D02062" w:rsidRDefault="00BB7481" w:rsidP="000901C1">
      <w:pPr>
        <w:keepNext/>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9.</w:t>
      </w:r>
      <w:r w:rsidRPr="00D02062">
        <w:rPr>
          <w:b/>
          <w:szCs w:val="24"/>
          <w:lang w:val="lt-LT"/>
        </w:rPr>
        <w:tab/>
        <w:t>SPECIALIOS LAIKYMO SĄLYGOS</w:t>
      </w:r>
      <w:r w:rsidR="008B6B23">
        <w:rPr>
          <w:b/>
          <w:szCs w:val="24"/>
          <w:lang w:val="lt-LT"/>
        </w:rPr>
        <w:fldChar w:fldCharType="begin"/>
      </w:r>
      <w:r w:rsidR="008B6B23">
        <w:rPr>
          <w:b/>
          <w:szCs w:val="24"/>
          <w:lang w:val="lt-LT"/>
        </w:rPr>
        <w:instrText xml:space="preserve"> DOCVARIABLE VAULT_ND_48db4178-7e06-4704-917b-6dfbd20c91f3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5E" w14:textId="77777777" w:rsidR="00BB7481" w:rsidRPr="00D02062" w:rsidRDefault="00BB7481" w:rsidP="000901C1">
      <w:pPr>
        <w:contextualSpacing/>
        <w:rPr>
          <w:szCs w:val="24"/>
          <w:lang w:val="lt-LT"/>
        </w:rPr>
      </w:pPr>
    </w:p>
    <w:p w14:paraId="1CCEE45F" w14:textId="77777777" w:rsidR="00BB7481" w:rsidRPr="00D02062" w:rsidRDefault="00BB7481" w:rsidP="000901C1">
      <w:pPr>
        <w:contextualSpacing/>
        <w:rPr>
          <w:szCs w:val="24"/>
          <w:lang w:val="lt-LT"/>
        </w:rPr>
      </w:pPr>
      <w:r w:rsidRPr="00D02062">
        <w:rPr>
          <w:szCs w:val="24"/>
          <w:lang w:val="lt-LT"/>
        </w:rPr>
        <w:t>Laikyti gamintojo pakuotėje, kad vaistas būtų apsaugotas nuo drėgmės.</w:t>
      </w:r>
    </w:p>
    <w:p w14:paraId="1CCEE460" w14:textId="77777777" w:rsidR="00BB7481" w:rsidRPr="00D02062" w:rsidRDefault="00BB7481" w:rsidP="000901C1">
      <w:pPr>
        <w:contextualSpacing/>
        <w:rPr>
          <w:szCs w:val="24"/>
          <w:lang w:val="lt-LT"/>
        </w:rPr>
      </w:pPr>
    </w:p>
    <w:p w14:paraId="1CCEE461" w14:textId="77777777" w:rsidR="00BB7481" w:rsidRPr="00D02062" w:rsidRDefault="00BB7481" w:rsidP="000901C1">
      <w:pPr>
        <w:contextualSpacing/>
        <w:rPr>
          <w:szCs w:val="24"/>
          <w:lang w:val="lt-LT"/>
        </w:rPr>
      </w:pPr>
    </w:p>
    <w:p w14:paraId="1CCEE462" w14:textId="1526B6D0"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10.</w:t>
      </w:r>
      <w:r w:rsidRPr="00D02062">
        <w:rPr>
          <w:b/>
          <w:szCs w:val="24"/>
          <w:lang w:val="lt-LT"/>
        </w:rPr>
        <w:tab/>
        <w:t>SPECIALIOS ATSARGUMO PRIEMONĖS DĖL NESUVARTOTO VAISTINIO PREPARATO AR JO ATLIEKŲ TVARKYMO (JEI REIKIA)</w:t>
      </w:r>
      <w:r w:rsidR="008B6B23">
        <w:rPr>
          <w:b/>
          <w:szCs w:val="24"/>
          <w:lang w:val="lt-LT"/>
        </w:rPr>
        <w:fldChar w:fldCharType="begin"/>
      </w:r>
      <w:r w:rsidR="008B6B23">
        <w:rPr>
          <w:b/>
          <w:szCs w:val="24"/>
          <w:lang w:val="lt-LT"/>
        </w:rPr>
        <w:instrText xml:space="preserve"> DOCVARIABLE VAULT_ND_3fdb675a-390d-49a9-9aaa-4dc493e2ff81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63" w14:textId="77777777" w:rsidR="00BB7481" w:rsidRPr="00D02062" w:rsidRDefault="00BB7481" w:rsidP="000901C1">
      <w:pPr>
        <w:contextualSpacing/>
        <w:rPr>
          <w:szCs w:val="24"/>
          <w:lang w:val="lt-LT"/>
        </w:rPr>
      </w:pPr>
    </w:p>
    <w:p w14:paraId="1CCEE464" w14:textId="77777777" w:rsidR="00BB7481" w:rsidRPr="00D02062" w:rsidRDefault="00BB7481" w:rsidP="000901C1">
      <w:pPr>
        <w:contextualSpacing/>
        <w:rPr>
          <w:szCs w:val="24"/>
          <w:lang w:val="lt-LT"/>
        </w:rPr>
      </w:pPr>
      <w:r w:rsidRPr="00D02062">
        <w:rPr>
          <w:szCs w:val="24"/>
          <w:lang w:val="lt-LT"/>
        </w:rPr>
        <w:t>Nesuvartotą vaistą ar atliekas reikia tvarkyti laikantis vietinių reikalavimų.</w:t>
      </w:r>
    </w:p>
    <w:p w14:paraId="1CCEE465" w14:textId="77777777" w:rsidR="00BB7481" w:rsidRPr="00D02062" w:rsidRDefault="00BB7481" w:rsidP="000901C1">
      <w:pPr>
        <w:contextualSpacing/>
        <w:rPr>
          <w:szCs w:val="24"/>
          <w:lang w:val="lt-LT"/>
        </w:rPr>
      </w:pPr>
    </w:p>
    <w:p w14:paraId="1CCEE466" w14:textId="77777777" w:rsidR="00BB7481" w:rsidRPr="00D02062" w:rsidRDefault="00BB7481" w:rsidP="000901C1">
      <w:pPr>
        <w:contextualSpacing/>
        <w:rPr>
          <w:szCs w:val="24"/>
          <w:lang w:val="lt-LT"/>
        </w:rPr>
      </w:pPr>
    </w:p>
    <w:p w14:paraId="1CCEE467" w14:textId="5A7776E3"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11.</w:t>
      </w:r>
      <w:r w:rsidRPr="00D02062">
        <w:rPr>
          <w:b/>
          <w:szCs w:val="24"/>
          <w:lang w:val="lt-LT"/>
        </w:rPr>
        <w:tab/>
      </w:r>
      <w:r w:rsidRPr="00D02062">
        <w:rPr>
          <w:b/>
          <w:caps/>
          <w:szCs w:val="24"/>
          <w:lang w:val="lt-LT"/>
        </w:rPr>
        <w:t>registruotojo PAVADINIMAS IR ADRESAS</w:t>
      </w:r>
      <w:r w:rsidR="008B6B23">
        <w:rPr>
          <w:b/>
          <w:caps/>
          <w:szCs w:val="24"/>
          <w:lang w:val="lt-LT"/>
        </w:rPr>
        <w:fldChar w:fldCharType="begin"/>
      </w:r>
      <w:r w:rsidR="008B6B23">
        <w:rPr>
          <w:b/>
          <w:caps/>
          <w:szCs w:val="24"/>
          <w:lang w:val="lt-LT"/>
        </w:rPr>
        <w:instrText xml:space="preserve"> DOCVARIABLE VAULT_ND_8e3c1002-a0ea-496f-a9fd-75c56264a1f4 \* MERGEFORMAT </w:instrText>
      </w:r>
      <w:r w:rsidR="008B6B23">
        <w:rPr>
          <w:b/>
          <w:caps/>
          <w:szCs w:val="24"/>
          <w:lang w:val="lt-LT"/>
        </w:rPr>
        <w:fldChar w:fldCharType="separate"/>
      </w:r>
      <w:r w:rsidR="008B6B23">
        <w:rPr>
          <w:b/>
          <w:caps/>
          <w:szCs w:val="24"/>
          <w:lang w:val="lt-LT"/>
        </w:rPr>
        <w:t xml:space="preserve"> </w:t>
      </w:r>
      <w:r w:rsidR="008B6B23">
        <w:rPr>
          <w:b/>
          <w:caps/>
          <w:szCs w:val="24"/>
          <w:lang w:val="lt-LT"/>
        </w:rPr>
        <w:fldChar w:fldCharType="end"/>
      </w:r>
    </w:p>
    <w:p w14:paraId="1CCEE468" w14:textId="77777777" w:rsidR="00BB7481" w:rsidRPr="00D02062" w:rsidRDefault="00BB7481" w:rsidP="000901C1">
      <w:pPr>
        <w:contextualSpacing/>
        <w:rPr>
          <w:szCs w:val="24"/>
          <w:lang w:val="lt-LT"/>
        </w:rPr>
      </w:pPr>
    </w:p>
    <w:p w14:paraId="1CCEE469" w14:textId="77777777" w:rsidR="00BB7481" w:rsidRPr="00D02062" w:rsidRDefault="00BB7481" w:rsidP="000901C1">
      <w:pPr>
        <w:contextualSpacing/>
        <w:rPr>
          <w:szCs w:val="24"/>
          <w:lang w:val="lt-LT"/>
        </w:rPr>
      </w:pPr>
      <w:r w:rsidRPr="00D02062">
        <w:rPr>
          <w:szCs w:val="24"/>
          <w:lang w:val="lt-LT"/>
        </w:rPr>
        <w:t>AstraZeneca AB</w:t>
      </w:r>
    </w:p>
    <w:p w14:paraId="1CCEE46A" w14:textId="77777777" w:rsidR="00BB7481" w:rsidRPr="00D02062" w:rsidRDefault="00BB7481" w:rsidP="000901C1">
      <w:pPr>
        <w:contextualSpacing/>
        <w:rPr>
          <w:szCs w:val="24"/>
          <w:lang w:val="lt-LT"/>
        </w:rPr>
      </w:pPr>
      <w:r w:rsidRPr="00D02062">
        <w:rPr>
          <w:szCs w:val="24"/>
          <w:lang w:val="lt-LT"/>
        </w:rPr>
        <w:t>SE 151 85 Södertälje</w:t>
      </w:r>
    </w:p>
    <w:p w14:paraId="1CCEE46B" w14:textId="77777777" w:rsidR="00BB7481" w:rsidRPr="00D02062" w:rsidRDefault="00BB7481" w:rsidP="000901C1">
      <w:pPr>
        <w:contextualSpacing/>
        <w:rPr>
          <w:szCs w:val="24"/>
          <w:lang w:val="lt-LT"/>
        </w:rPr>
      </w:pPr>
      <w:r w:rsidRPr="00D02062">
        <w:rPr>
          <w:szCs w:val="24"/>
          <w:lang w:val="lt-LT"/>
        </w:rPr>
        <w:t>Švedija</w:t>
      </w:r>
    </w:p>
    <w:p w14:paraId="1CCEE46C" w14:textId="77777777" w:rsidR="00BB7481" w:rsidRPr="00D02062" w:rsidRDefault="00BB7481" w:rsidP="000901C1">
      <w:pPr>
        <w:contextualSpacing/>
        <w:rPr>
          <w:szCs w:val="24"/>
          <w:lang w:val="lt-LT"/>
        </w:rPr>
      </w:pPr>
    </w:p>
    <w:p w14:paraId="1CCEE46D" w14:textId="77777777" w:rsidR="00BB7481" w:rsidRPr="00D02062" w:rsidRDefault="00BB7481" w:rsidP="000901C1">
      <w:pPr>
        <w:contextualSpacing/>
        <w:rPr>
          <w:szCs w:val="24"/>
          <w:lang w:val="lt-LT"/>
        </w:rPr>
      </w:pPr>
    </w:p>
    <w:p w14:paraId="1CCEE46E" w14:textId="7A28A405"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12.</w:t>
      </w:r>
      <w:r w:rsidRPr="00D02062">
        <w:rPr>
          <w:b/>
          <w:szCs w:val="24"/>
          <w:lang w:val="lt-LT"/>
        </w:rPr>
        <w:tab/>
        <w:t>REGISTRACIJOS PAŽYMĖJIMO NUMERIS (-IAI)</w:t>
      </w:r>
      <w:r w:rsidR="008B6B23">
        <w:rPr>
          <w:b/>
          <w:szCs w:val="24"/>
          <w:lang w:val="lt-LT"/>
        </w:rPr>
        <w:fldChar w:fldCharType="begin"/>
      </w:r>
      <w:r w:rsidR="008B6B23">
        <w:rPr>
          <w:b/>
          <w:szCs w:val="24"/>
          <w:lang w:val="lt-LT"/>
        </w:rPr>
        <w:instrText xml:space="preserve"> DOCVARIABLE VAULT_ND_ea1ce795-ff6e-44d9-8893-b5f45a7c20a0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6F" w14:textId="77777777" w:rsidR="00BB7481" w:rsidRPr="00D02062" w:rsidRDefault="00BB7481" w:rsidP="000901C1">
      <w:pPr>
        <w:contextualSpacing/>
        <w:rPr>
          <w:szCs w:val="24"/>
          <w:lang w:val="lt-LT"/>
        </w:rPr>
      </w:pPr>
    </w:p>
    <w:p w14:paraId="1CCEE470" w14:textId="77777777" w:rsidR="00BB7481" w:rsidRPr="00D02062" w:rsidRDefault="00BB7481" w:rsidP="000901C1">
      <w:pPr>
        <w:contextualSpacing/>
        <w:rPr>
          <w:szCs w:val="24"/>
          <w:lang w:val="lt-LT"/>
        </w:rPr>
      </w:pPr>
      <w:r w:rsidRPr="00D02062">
        <w:rPr>
          <w:szCs w:val="24"/>
          <w:lang w:val="lt-LT"/>
        </w:rPr>
        <w:t>EU/</w:t>
      </w:r>
      <w:r w:rsidRPr="00D02062">
        <w:rPr>
          <w:szCs w:val="22"/>
          <w:lang w:val="lt-LT"/>
        </w:rPr>
        <w:t>1/14/959/005</w:t>
      </w:r>
    </w:p>
    <w:p w14:paraId="1CCEE471" w14:textId="77777777" w:rsidR="00BB7481" w:rsidRPr="00D02062" w:rsidRDefault="00BB7481" w:rsidP="000901C1">
      <w:pPr>
        <w:contextualSpacing/>
        <w:rPr>
          <w:szCs w:val="24"/>
          <w:lang w:val="lt-LT"/>
        </w:rPr>
      </w:pPr>
    </w:p>
    <w:p w14:paraId="1CCEE472" w14:textId="77777777" w:rsidR="00BB7481" w:rsidRPr="00D02062" w:rsidRDefault="00BB7481" w:rsidP="000901C1">
      <w:pPr>
        <w:contextualSpacing/>
        <w:rPr>
          <w:szCs w:val="24"/>
          <w:lang w:val="lt-LT"/>
        </w:rPr>
      </w:pPr>
    </w:p>
    <w:p w14:paraId="1CCEE473" w14:textId="64266019"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13.</w:t>
      </w:r>
      <w:r w:rsidRPr="00D02062">
        <w:rPr>
          <w:b/>
          <w:szCs w:val="24"/>
          <w:lang w:val="lt-LT"/>
        </w:rPr>
        <w:tab/>
        <w:t>SERIJOS NUMERIS</w:t>
      </w:r>
      <w:r w:rsidR="008B6B23">
        <w:rPr>
          <w:b/>
          <w:szCs w:val="24"/>
          <w:lang w:val="lt-LT"/>
        </w:rPr>
        <w:fldChar w:fldCharType="begin"/>
      </w:r>
      <w:r w:rsidR="008B6B23">
        <w:rPr>
          <w:b/>
          <w:szCs w:val="24"/>
          <w:lang w:val="lt-LT"/>
        </w:rPr>
        <w:instrText xml:space="preserve"> DOCVARIABLE VAULT_ND_51748544-2a74-4ef9-a038-86bedfa2bd66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74" w14:textId="77777777" w:rsidR="00BB7481" w:rsidRPr="00D02062" w:rsidRDefault="00BB7481" w:rsidP="000901C1">
      <w:pPr>
        <w:contextualSpacing/>
        <w:rPr>
          <w:szCs w:val="24"/>
          <w:lang w:val="lt-LT"/>
        </w:rPr>
      </w:pPr>
    </w:p>
    <w:p w14:paraId="1CCEE475" w14:textId="77777777" w:rsidR="00BB7481" w:rsidRPr="00D02062" w:rsidRDefault="00BB7481" w:rsidP="000901C1">
      <w:pPr>
        <w:contextualSpacing/>
        <w:rPr>
          <w:szCs w:val="24"/>
          <w:lang w:val="lt-LT"/>
        </w:rPr>
      </w:pPr>
      <w:r w:rsidRPr="00D02062">
        <w:rPr>
          <w:szCs w:val="24"/>
          <w:lang w:val="lt-LT"/>
        </w:rPr>
        <w:t>Lot</w:t>
      </w:r>
    </w:p>
    <w:p w14:paraId="1CCEE476" w14:textId="77777777" w:rsidR="00BB7481" w:rsidRPr="00D02062" w:rsidRDefault="00BB7481" w:rsidP="000901C1">
      <w:pPr>
        <w:contextualSpacing/>
        <w:rPr>
          <w:szCs w:val="24"/>
          <w:lang w:val="lt-LT"/>
        </w:rPr>
      </w:pPr>
    </w:p>
    <w:p w14:paraId="1CCEE477" w14:textId="77777777" w:rsidR="00BB7481" w:rsidRPr="00D02062" w:rsidRDefault="00BB7481" w:rsidP="000901C1">
      <w:pPr>
        <w:contextualSpacing/>
        <w:rPr>
          <w:szCs w:val="24"/>
          <w:lang w:val="lt-LT"/>
        </w:rPr>
      </w:pPr>
    </w:p>
    <w:p w14:paraId="1CCEE478" w14:textId="1DC118F2"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14.</w:t>
      </w:r>
      <w:r w:rsidRPr="00D02062">
        <w:rPr>
          <w:b/>
          <w:szCs w:val="24"/>
          <w:lang w:val="lt-LT"/>
        </w:rPr>
        <w:tab/>
        <w:t>PARDAVIMO (IŠDAVIMO) TVARKA</w:t>
      </w:r>
      <w:r w:rsidR="008B6B23">
        <w:rPr>
          <w:b/>
          <w:szCs w:val="24"/>
          <w:lang w:val="lt-LT"/>
        </w:rPr>
        <w:fldChar w:fldCharType="begin"/>
      </w:r>
      <w:r w:rsidR="008B6B23">
        <w:rPr>
          <w:b/>
          <w:szCs w:val="24"/>
          <w:lang w:val="lt-LT"/>
        </w:rPr>
        <w:instrText xml:space="preserve"> DOCVARIABLE VAULT_ND_628ceedd-77c6-488d-9afc-b804e9b3c270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79" w14:textId="77777777" w:rsidR="00BB7481" w:rsidRPr="00D02062" w:rsidRDefault="00BB7481" w:rsidP="000901C1">
      <w:pPr>
        <w:contextualSpacing/>
        <w:rPr>
          <w:szCs w:val="24"/>
          <w:lang w:val="lt-LT"/>
        </w:rPr>
      </w:pPr>
    </w:p>
    <w:p w14:paraId="1CCEE47A" w14:textId="77777777" w:rsidR="00BB7481" w:rsidRPr="00D02062" w:rsidRDefault="00BB7481" w:rsidP="000901C1">
      <w:pPr>
        <w:contextualSpacing/>
        <w:rPr>
          <w:szCs w:val="24"/>
          <w:lang w:val="lt-LT"/>
        </w:rPr>
      </w:pPr>
    </w:p>
    <w:p w14:paraId="1CCEE47B" w14:textId="3239A075" w:rsidR="00BB7481" w:rsidRPr="00D02062" w:rsidRDefault="00BB7481" w:rsidP="000901C1">
      <w:pPr>
        <w:pBdr>
          <w:top w:val="single" w:sz="4" w:space="2" w:color="auto"/>
          <w:left w:val="single" w:sz="4" w:space="4" w:color="auto"/>
          <w:bottom w:val="single" w:sz="4" w:space="1" w:color="auto"/>
          <w:right w:val="single" w:sz="4" w:space="4" w:color="auto"/>
        </w:pBdr>
        <w:contextualSpacing/>
        <w:rPr>
          <w:szCs w:val="24"/>
          <w:lang w:val="lt-LT"/>
        </w:rPr>
      </w:pPr>
      <w:r w:rsidRPr="00D02062">
        <w:rPr>
          <w:b/>
          <w:szCs w:val="24"/>
          <w:lang w:val="lt-LT"/>
        </w:rPr>
        <w:t>15.</w:t>
      </w:r>
      <w:r w:rsidRPr="00D02062">
        <w:rPr>
          <w:b/>
          <w:szCs w:val="24"/>
          <w:lang w:val="lt-LT"/>
        </w:rPr>
        <w:tab/>
        <w:t>VARTOJIMO INSTRUKCIJA</w:t>
      </w:r>
      <w:r w:rsidR="008B6B23">
        <w:rPr>
          <w:b/>
          <w:szCs w:val="24"/>
          <w:lang w:val="lt-LT"/>
        </w:rPr>
        <w:fldChar w:fldCharType="begin"/>
      </w:r>
      <w:r w:rsidR="008B6B23">
        <w:rPr>
          <w:b/>
          <w:szCs w:val="24"/>
          <w:lang w:val="lt-LT"/>
        </w:rPr>
        <w:instrText xml:space="preserve"> DOCVARIABLE VAULT_ND_15336a86-0594-4821-9c30-8daaebc41fc8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7C" w14:textId="77777777" w:rsidR="00BB7481" w:rsidRPr="00D02062" w:rsidRDefault="00BB7481" w:rsidP="000901C1">
      <w:pPr>
        <w:contextualSpacing/>
        <w:rPr>
          <w:szCs w:val="24"/>
          <w:lang w:val="lt-LT"/>
        </w:rPr>
      </w:pPr>
    </w:p>
    <w:p w14:paraId="1CCEE47D" w14:textId="77777777" w:rsidR="00BB7481" w:rsidRPr="00D02062" w:rsidRDefault="00BB7481" w:rsidP="000901C1">
      <w:pPr>
        <w:contextualSpacing/>
        <w:rPr>
          <w:szCs w:val="24"/>
          <w:lang w:val="lt-LT"/>
        </w:rPr>
      </w:pPr>
    </w:p>
    <w:p w14:paraId="1CCEE47E" w14:textId="77777777" w:rsidR="00BB7481" w:rsidRPr="00D02062" w:rsidRDefault="00BB7481" w:rsidP="000901C1">
      <w:pPr>
        <w:pBdr>
          <w:top w:val="single" w:sz="4" w:space="1" w:color="auto"/>
          <w:left w:val="single" w:sz="4" w:space="4" w:color="auto"/>
          <w:bottom w:val="single" w:sz="4" w:space="0" w:color="auto"/>
          <w:right w:val="single" w:sz="4" w:space="4" w:color="auto"/>
        </w:pBdr>
        <w:contextualSpacing/>
        <w:rPr>
          <w:szCs w:val="24"/>
          <w:lang w:val="lt-LT"/>
        </w:rPr>
      </w:pPr>
      <w:r w:rsidRPr="00D02062">
        <w:rPr>
          <w:b/>
          <w:szCs w:val="24"/>
          <w:lang w:val="lt-LT"/>
        </w:rPr>
        <w:t>16.</w:t>
      </w:r>
      <w:r w:rsidRPr="00D02062">
        <w:rPr>
          <w:b/>
          <w:szCs w:val="24"/>
          <w:lang w:val="lt-LT"/>
        </w:rPr>
        <w:tab/>
        <w:t>INFORMACIJA BRAILIO RAŠTU</w:t>
      </w:r>
    </w:p>
    <w:p w14:paraId="1CCEE47F" w14:textId="77777777" w:rsidR="00BB7481" w:rsidRPr="00D02062" w:rsidRDefault="00BB7481" w:rsidP="000901C1">
      <w:pPr>
        <w:contextualSpacing/>
        <w:rPr>
          <w:szCs w:val="24"/>
          <w:lang w:val="lt-LT"/>
        </w:rPr>
      </w:pPr>
    </w:p>
    <w:p w14:paraId="1CCEE480" w14:textId="77777777" w:rsidR="00BB7481" w:rsidRPr="00D02062" w:rsidRDefault="00BB7481" w:rsidP="000901C1">
      <w:pPr>
        <w:contextualSpacing/>
        <w:rPr>
          <w:szCs w:val="24"/>
          <w:lang w:val="lt-LT"/>
        </w:rPr>
      </w:pPr>
      <w:r w:rsidRPr="00D02062">
        <w:rPr>
          <w:szCs w:val="24"/>
          <w:lang w:val="lt-LT"/>
        </w:rPr>
        <w:t>lynparza 150 mg</w:t>
      </w:r>
    </w:p>
    <w:p w14:paraId="1CCEE481" w14:textId="77777777" w:rsidR="00BB7481" w:rsidRPr="00D02062" w:rsidRDefault="00BB7481" w:rsidP="000901C1">
      <w:pPr>
        <w:contextualSpacing/>
        <w:rPr>
          <w:szCs w:val="24"/>
          <w:lang w:val="lt-LT"/>
        </w:rPr>
      </w:pPr>
    </w:p>
    <w:p w14:paraId="1CCEE482" w14:textId="77777777" w:rsidR="00BB7481" w:rsidRPr="00D02062" w:rsidRDefault="00BB7481" w:rsidP="000901C1">
      <w:pPr>
        <w:contextualSpacing/>
        <w:rPr>
          <w:szCs w:val="22"/>
          <w:shd w:val="clear" w:color="auto" w:fill="CCCCCC"/>
          <w:lang w:val="lt-LT"/>
        </w:rPr>
      </w:pPr>
    </w:p>
    <w:p w14:paraId="1CCEE483" w14:textId="531B6E6A"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17.</w:t>
      </w:r>
      <w:r w:rsidRPr="00D02062">
        <w:rPr>
          <w:b/>
          <w:lang w:val="lt-LT"/>
        </w:rPr>
        <w:tab/>
        <w:t>UNIKALUS IDENTIFIKATORIUS – 2D BRŪKŠNINIS KODAS</w:t>
      </w:r>
      <w:r w:rsidR="008B6B23">
        <w:rPr>
          <w:b/>
          <w:lang w:val="lt-LT"/>
        </w:rPr>
        <w:fldChar w:fldCharType="begin"/>
      </w:r>
      <w:r w:rsidR="008B6B23">
        <w:rPr>
          <w:b/>
          <w:lang w:val="lt-LT"/>
        </w:rPr>
        <w:instrText xml:space="preserve"> DOCVARIABLE VAULT_ND_d414b5c8-640b-4a23-be04-0702e9c1e70e \* MERGEFORMAT </w:instrText>
      </w:r>
      <w:r w:rsidR="008B6B23">
        <w:rPr>
          <w:b/>
          <w:lang w:val="lt-LT"/>
        </w:rPr>
        <w:fldChar w:fldCharType="separate"/>
      </w:r>
      <w:r w:rsidR="008B6B23">
        <w:rPr>
          <w:b/>
          <w:lang w:val="lt-LT"/>
        </w:rPr>
        <w:t xml:space="preserve"> </w:t>
      </w:r>
      <w:r w:rsidR="008B6B23">
        <w:rPr>
          <w:b/>
          <w:lang w:val="lt-LT"/>
        </w:rPr>
        <w:fldChar w:fldCharType="end"/>
      </w:r>
    </w:p>
    <w:p w14:paraId="1CCEE484" w14:textId="77777777" w:rsidR="00BB7481" w:rsidRPr="00D02062" w:rsidRDefault="00BB7481" w:rsidP="000901C1">
      <w:pPr>
        <w:contextualSpacing/>
        <w:rPr>
          <w:lang w:val="lt-LT"/>
        </w:rPr>
      </w:pPr>
    </w:p>
    <w:p w14:paraId="1CCEE485" w14:textId="77777777" w:rsidR="00BB7481" w:rsidRPr="00D02062" w:rsidRDefault="00BB7481" w:rsidP="000901C1">
      <w:pPr>
        <w:contextualSpacing/>
        <w:rPr>
          <w:szCs w:val="22"/>
          <w:shd w:val="clear" w:color="auto" w:fill="CCCCCC"/>
          <w:lang w:val="lt-LT"/>
        </w:rPr>
      </w:pPr>
      <w:r w:rsidRPr="00D02062">
        <w:rPr>
          <w:highlight w:val="lightGray"/>
          <w:lang w:val="lt-LT"/>
        </w:rPr>
        <w:t>2D brūkšninis kodas su nurodytu unikaliu identifikatoriumi.</w:t>
      </w:r>
    </w:p>
    <w:p w14:paraId="1CCEE486" w14:textId="77777777" w:rsidR="00BB7481" w:rsidRPr="00D02062" w:rsidRDefault="00BB7481" w:rsidP="000901C1">
      <w:pPr>
        <w:contextualSpacing/>
        <w:rPr>
          <w:lang w:val="lt-LT"/>
        </w:rPr>
      </w:pPr>
    </w:p>
    <w:p w14:paraId="1CCEE487" w14:textId="77777777" w:rsidR="00BB7481" w:rsidRPr="00D02062" w:rsidRDefault="00BB7481" w:rsidP="000901C1">
      <w:pPr>
        <w:contextualSpacing/>
        <w:rPr>
          <w:lang w:val="lt-LT"/>
        </w:rPr>
      </w:pPr>
    </w:p>
    <w:p w14:paraId="1CCEE488" w14:textId="6106549F"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18.</w:t>
      </w:r>
      <w:r w:rsidRPr="00D02062">
        <w:rPr>
          <w:b/>
          <w:lang w:val="lt-LT"/>
        </w:rPr>
        <w:tab/>
        <w:t>UNIKALUS IDENTIFIKATORIUS – ŽMONĖMS SUPRANTAMI DUOMENYS</w:t>
      </w:r>
      <w:r w:rsidR="008B6B23">
        <w:rPr>
          <w:b/>
          <w:lang w:val="lt-LT"/>
        </w:rPr>
        <w:fldChar w:fldCharType="begin"/>
      </w:r>
      <w:r w:rsidR="008B6B23">
        <w:rPr>
          <w:b/>
          <w:lang w:val="lt-LT"/>
        </w:rPr>
        <w:instrText xml:space="preserve"> DOCVARIABLE VAULT_ND_08d2b535-1518-4c5c-93b9-8393da6c3476 \* MERGEFORMAT </w:instrText>
      </w:r>
      <w:r w:rsidR="008B6B23">
        <w:rPr>
          <w:b/>
          <w:lang w:val="lt-LT"/>
        </w:rPr>
        <w:fldChar w:fldCharType="separate"/>
      </w:r>
      <w:r w:rsidR="008B6B23">
        <w:rPr>
          <w:b/>
          <w:lang w:val="lt-LT"/>
        </w:rPr>
        <w:t xml:space="preserve"> </w:t>
      </w:r>
      <w:r w:rsidR="008B6B23">
        <w:rPr>
          <w:b/>
          <w:lang w:val="lt-LT"/>
        </w:rPr>
        <w:fldChar w:fldCharType="end"/>
      </w:r>
    </w:p>
    <w:p w14:paraId="1CCEE489" w14:textId="77777777" w:rsidR="00BB7481" w:rsidRPr="00D02062" w:rsidRDefault="00BB7481" w:rsidP="000901C1">
      <w:pPr>
        <w:contextualSpacing/>
        <w:rPr>
          <w:lang w:val="lt-LT"/>
        </w:rPr>
      </w:pPr>
    </w:p>
    <w:p w14:paraId="1CCEE48A" w14:textId="77777777" w:rsidR="00BB7481" w:rsidRPr="00D02062" w:rsidRDefault="00BB7481" w:rsidP="000901C1">
      <w:pPr>
        <w:contextualSpacing/>
        <w:rPr>
          <w:szCs w:val="22"/>
          <w:lang w:val="lt-LT"/>
        </w:rPr>
      </w:pPr>
      <w:r w:rsidRPr="00D02062">
        <w:rPr>
          <w:lang w:val="lt-LT"/>
        </w:rPr>
        <w:t>PC</w:t>
      </w:r>
    </w:p>
    <w:p w14:paraId="1CCEE48B" w14:textId="77777777" w:rsidR="00BB7481" w:rsidRPr="00D02062" w:rsidRDefault="00BB7481" w:rsidP="000901C1">
      <w:pPr>
        <w:contextualSpacing/>
        <w:rPr>
          <w:szCs w:val="22"/>
          <w:lang w:val="lt-LT"/>
        </w:rPr>
      </w:pPr>
      <w:r w:rsidRPr="00D02062">
        <w:rPr>
          <w:lang w:val="lt-LT"/>
        </w:rPr>
        <w:t>SN</w:t>
      </w:r>
    </w:p>
    <w:p w14:paraId="1CCEE48C" w14:textId="77777777" w:rsidR="00BB7481" w:rsidRPr="00D02062" w:rsidRDefault="00BB7481" w:rsidP="000901C1">
      <w:pPr>
        <w:contextualSpacing/>
        <w:rPr>
          <w:vanish/>
          <w:szCs w:val="22"/>
          <w:lang w:val="lt-LT"/>
        </w:rPr>
      </w:pPr>
      <w:r w:rsidRPr="00D02062">
        <w:rPr>
          <w:lang w:val="lt-LT"/>
        </w:rPr>
        <w:t>NN</w:t>
      </w:r>
    </w:p>
    <w:p w14:paraId="1CCEE48D" w14:textId="77777777" w:rsidR="00BB7481" w:rsidRPr="00D02062" w:rsidRDefault="00BB7481" w:rsidP="000901C1">
      <w:pPr>
        <w:contextualSpacing/>
        <w:rPr>
          <w:szCs w:val="24"/>
          <w:lang w:val="lt-LT"/>
        </w:rPr>
      </w:pPr>
      <w:r w:rsidRPr="00D02062">
        <w:rPr>
          <w:szCs w:val="24"/>
          <w:lang w:val="lt-LT"/>
        </w:rPr>
        <w:br w:type="page"/>
      </w:r>
    </w:p>
    <w:p w14:paraId="1CCEE48E"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lastRenderedPageBreak/>
        <w:t>INFORMACIJA ANT VIDINĖS PAKUOTĖS</w:t>
      </w:r>
    </w:p>
    <w:p w14:paraId="1CCEE48F"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p>
    <w:p w14:paraId="1CCEE490"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VIDINĖ DĖŽUTĖ (be mėlynojo langelio)</w:t>
      </w:r>
    </w:p>
    <w:p w14:paraId="1CCEE491" w14:textId="77777777" w:rsidR="00BB7481" w:rsidRPr="00D02062" w:rsidRDefault="00BB7481" w:rsidP="000901C1">
      <w:pPr>
        <w:contextualSpacing/>
        <w:rPr>
          <w:szCs w:val="24"/>
          <w:lang w:val="lt-LT"/>
        </w:rPr>
      </w:pPr>
    </w:p>
    <w:p w14:paraId="1CCEE492" w14:textId="77777777" w:rsidR="00BB7481" w:rsidRPr="00D02062" w:rsidRDefault="00BB7481" w:rsidP="000901C1">
      <w:pPr>
        <w:contextualSpacing/>
        <w:rPr>
          <w:szCs w:val="24"/>
          <w:lang w:val="lt-LT"/>
        </w:rPr>
      </w:pPr>
    </w:p>
    <w:p w14:paraId="1CCEE493" w14:textId="69862BA4"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1.</w:t>
      </w:r>
      <w:r w:rsidRPr="00D02062">
        <w:rPr>
          <w:b/>
          <w:szCs w:val="24"/>
          <w:lang w:val="lt-LT"/>
        </w:rPr>
        <w:tab/>
      </w:r>
      <w:r w:rsidRPr="00D02062">
        <w:rPr>
          <w:b/>
          <w:caps/>
          <w:szCs w:val="24"/>
          <w:lang w:val="lt-LT"/>
        </w:rPr>
        <w:t>VAISTINIO</w:t>
      </w:r>
      <w:r w:rsidRPr="00D02062">
        <w:rPr>
          <w:b/>
          <w:szCs w:val="24"/>
          <w:lang w:val="lt-LT"/>
        </w:rPr>
        <w:t xml:space="preserve"> PREPARATO PAVADINIMAS</w:t>
      </w:r>
      <w:r w:rsidR="008B6B23">
        <w:rPr>
          <w:b/>
          <w:szCs w:val="24"/>
          <w:lang w:val="lt-LT"/>
        </w:rPr>
        <w:fldChar w:fldCharType="begin"/>
      </w:r>
      <w:r w:rsidR="008B6B23">
        <w:rPr>
          <w:b/>
          <w:szCs w:val="24"/>
          <w:lang w:val="lt-LT"/>
        </w:rPr>
        <w:instrText xml:space="preserve"> DOCVARIABLE VAULT_ND_9a74c7a5-86cd-421e-b68b-8231c1db9e93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94" w14:textId="77777777" w:rsidR="00BB7481" w:rsidRPr="00D02062" w:rsidRDefault="00BB7481" w:rsidP="000901C1">
      <w:pPr>
        <w:contextualSpacing/>
        <w:rPr>
          <w:szCs w:val="24"/>
          <w:lang w:val="lt-LT"/>
        </w:rPr>
      </w:pPr>
    </w:p>
    <w:p w14:paraId="1CCEE495" w14:textId="77777777" w:rsidR="00BB7481" w:rsidRPr="00D02062" w:rsidRDefault="00BB7481" w:rsidP="000901C1">
      <w:pPr>
        <w:contextualSpacing/>
        <w:rPr>
          <w:szCs w:val="24"/>
          <w:lang w:val="lt-LT"/>
        </w:rPr>
      </w:pPr>
      <w:r w:rsidRPr="00D02062">
        <w:rPr>
          <w:szCs w:val="24"/>
          <w:lang w:val="lt-LT"/>
        </w:rPr>
        <w:t>Lynparza 100 mg plėvele dengtos tabletės</w:t>
      </w:r>
    </w:p>
    <w:p w14:paraId="1CCEE496" w14:textId="77777777" w:rsidR="00BB7481" w:rsidRPr="00D02062" w:rsidRDefault="00BB7481" w:rsidP="000901C1">
      <w:pPr>
        <w:contextualSpacing/>
        <w:rPr>
          <w:szCs w:val="24"/>
          <w:lang w:val="lt-LT"/>
        </w:rPr>
      </w:pPr>
      <w:r w:rsidRPr="00D02062">
        <w:rPr>
          <w:szCs w:val="24"/>
          <w:lang w:val="lt-LT"/>
        </w:rPr>
        <w:t>olaparibas</w:t>
      </w:r>
    </w:p>
    <w:p w14:paraId="1CCEE497" w14:textId="77777777" w:rsidR="00BB7481" w:rsidRPr="00D02062" w:rsidRDefault="00BB7481" w:rsidP="000901C1">
      <w:pPr>
        <w:contextualSpacing/>
        <w:rPr>
          <w:szCs w:val="24"/>
          <w:lang w:val="lt-LT"/>
        </w:rPr>
      </w:pPr>
    </w:p>
    <w:p w14:paraId="1CCEE498" w14:textId="77777777" w:rsidR="00BB7481" w:rsidRPr="00D02062" w:rsidRDefault="00BB7481" w:rsidP="000901C1">
      <w:pPr>
        <w:contextualSpacing/>
        <w:rPr>
          <w:szCs w:val="24"/>
          <w:lang w:val="lt-LT"/>
        </w:rPr>
      </w:pPr>
    </w:p>
    <w:p w14:paraId="1CCEE499" w14:textId="573E6132"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r w:rsidRPr="00D02062">
        <w:rPr>
          <w:b/>
          <w:szCs w:val="24"/>
          <w:lang w:val="lt-LT"/>
        </w:rPr>
        <w:t>2.</w:t>
      </w:r>
      <w:r w:rsidRPr="00D02062">
        <w:rPr>
          <w:b/>
          <w:szCs w:val="24"/>
          <w:lang w:val="lt-LT"/>
        </w:rPr>
        <w:tab/>
        <w:t>VEIKLIOJI (-IOS) MEDŽIAGA (-OS) IR JOS (-Ų) KIEKIS (-IAI)</w:t>
      </w:r>
      <w:r w:rsidR="008B6B23">
        <w:rPr>
          <w:b/>
          <w:szCs w:val="24"/>
          <w:lang w:val="lt-LT"/>
        </w:rPr>
        <w:fldChar w:fldCharType="begin"/>
      </w:r>
      <w:r w:rsidR="008B6B23">
        <w:rPr>
          <w:b/>
          <w:szCs w:val="24"/>
          <w:lang w:val="lt-LT"/>
        </w:rPr>
        <w:instrText xml:space="preserve"> DOCVARIABLE VAULT_ND_6d9c64f9-0211-4d6b-8a7f-c6f6e2af41d9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9A" w14:textId="77777777" w:rsidR="00BB7481" w:rsidRPr="00D02062" w:rsidRDefault="00BB7481" w:rsidP="000901C1">
      <w:pPr>
        <w:contextualSpacing/>
        <w:rPr>
          <w:szCs w:val="24"/>
          <w:lang w:val="lt-LT"/>
        </w:rPr>
      </w:pPr>
    </w:p>
    <w:p w14:paraId="1CCEE49B" w14:textId="77777777" w:rsidR="00BB7481" w:rsidRPr="00D02062" w:rsidRDefault="00BB7481" w:rsidP="000901C1">
      <w:pPr>
        <w:contextualSpacing/>
        <w:rPr>
          <w:szCs w:val="24"/>
          <w:lang w:val="lt-LT"/>
        </w:rPr>
      </w:pPr>
      <w:r w:rsidRPr="00D02062">
        <w:rPr>
          <w:szCs w:val="24"/>
          <w:lang w:val="lt-LT"/>
        </w:rPr>
        <w:t>Kiekvienoje plėvele dengtoje tabletėje yra 100 mg olaparibo.</w:t>
      </w:r>
    </w:p>
    <w:p w14:paraId="1CCEE49C" w14:textId="77777777" w:rsidR="00BB7481" w:rsidRPr="00D02062" w:rsidRDefault="00BB7481" w:rsidP="000901C1">
      <w:pPr>
        <w:contextualSpacing/>
        <w:rPr>
          <w:szCs w:val="24"/>
          <w:lang w:val="lt-LT"/>
        </w:rPr>
      </w:pPr>
    </w:p>
    <w:p w14:paraId="1CCEE49D" w14:textId="77777777" w:rsidR="00BB7481" w:rsidRPr="00D02062" w:rsidRDefault="00BB7481" w:rsidP="000901C1">
      <w:pPr>
        <w:contextualSpacing/>
        <w:rPr>
          <w:szCs w:val="24"/>
          <w:lang w:val="lt-LT"/>
        </w:rPr>
      </w:pPr>
    </w:p>
    <w:p w14:paraId="1CCEE49E" w14:textId="5A9EF9DF"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3.</w:t>
      </w:r>
      <w:r w:rsidRPr="00D02062">
        <w:rPr>
          <w:b/>
          <w:szCs w:val="24"/>
          <w:lang w:val="lt-LT"/>
        </w:rPr>
        <w:tab/>
        <w:t>PAGALBINIŲ MEDŽIAGŲ SĄRAŠAS</w:t>
      </w:r>
      <w:r w:rsidR="008B6B23">
        <w:rPr>
          <w:b/>
          <w:szCs w:val="24"/>
          <w:lang w:val="lt-LT"/>
        </w:rPr>
        <w:fldChar w:fldCharType="begin"/>
      </w:r>
      <w:r w:rsidR="008B6B23">
        <w:rPr>
          <w:b/>
          <w:szCs w:val="24"/>
          <w:lang w:val="lt-LT"/>
        </w:rPr>
        <w:instrText xml:space="preserve"> DOCVARIABLE VAULT_ND_2ad34515-0050-4a85-bbe1-eb083fe51525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9F" w14:textId="77777777" w:rsidR="00BB7481" w:rsidRPr="00D02062" w:rsidRDefault="00BB7481" w:rsidP="000901C1">
      <w:pPr>
        <w:contextualSpacing/>
        <w:rPr>
          <w:szCs w:val="24"/>
          <w:lang w:val="lt-LT"/>
        </w:rPr>
      </w:pPr>
    </w:p>
    <w:p w14:paraId="1CCEE4A0" w14:textId="77777777" w:rsidR="00BB7481" w:rsidRPr="00D02062" w:rsidRDefault="00BB7481" w:rsidP="000901C1">
      <w:pPr>
        <w:contextualSpacing/>
        <w:rPr>
          <w:szCs w:val="24"/>
          <w:lang w:val="lt-LT"/>
        </w:rPr>
      </w:pPr>
    </w:p>
    <w:p w14:paraId="1CCEE4A1" w14:textId="5C8F2A06"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4.</w:t>
      </w:r>
      <w:r w:rsidRPr="00D02062">
        <w:rPr>
          <w:b/>
          <w:szCs w:val="24"/>
          <w:lang w:val="lt-LT"/>
        </w:rPr>
        <w:tab/>
        <w:t>FARMACINĖ FORMA IR KIEKIS PAKUOTĖJE</w:t>
      </w:r>
      <w:r w:rsidR="008B6B23">
        <w:rPr>
          <w:b/>
          <w:szCs w:val="24"/>
          <w:lang w:val="lt-LT"/>
        </w:rPr>
        <w:fldChar w:fldCharType="begin"/>
      </w:r>
      <w:r w:rsidR="008B6B23">
        <w:rPr>
          <w:b/>
          <w:szCs w:val="24"/>
          <w:lang w:val="lt-LT"/>
        </w:rPr>
        <w:instrText xml:space="preserve"> DOCVARIABLE VAULT_ND_9635b747-b8e9-41b5-afa0-e1b047ea1f23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A2" w14:textId="77777777" w:rsidR="00BB7481" w:rsidRPr="00D02062" w:rsidRDefault="00BB7481" w:rsidP="000901C1">
      <w:pPr>
        <w:contextualSpacing/>
        <w:rPr>
          <w:szCs w:val="24"/>
          <w:lang w:val="lt-LT"/>
        </w:rPr>
      </w:pPr>
    </w:p>
    <w:p w14:paraId="1CCEE4A3" w14:textId="77777777" w:rsidR="00BB7481" w:rsidRPr="00D02062" w:rsidRDefault="00BB7481" w:rsidP="000901C1">
      <w:pPr>
        <w:contextualSpacing/>
        <w:rPr>
          <w:snapToGrid/>
          <w:szCs w:val="22"/>
          <w:highlight w:val="lightGray"/>
          <w:lang w:val="lt-LT"/>
        </w:rPr>
      </w:pPr>
      <w:r w:rsidRPr="00D02062">
        <w:rPr>
          <w:snapToGrid/>
          <w:szCs w:val="22"/>
          <w:highlight w:val="lightGray"/>
          <w:lang w:val="lt-LT"/>
        </w:rPr>
        <w:t>Plėvele dengtos tabletės</w:t>
      </w:r>
    </w:p>
    <w:p w14:paraId="1CCEE4A4" w14:textId="77777777" w:rsidR="00BB7481" w:rsidRPr="00D02062" w:rsidRDefault="00BB7481" w:rsidP="000901C1">
      <w:pPr>
        <w:contextualSpacing/>
        <w:rPr>
          <w:szCs w:val="24"/>
          <w:lang w:val="lt-LT"/>
        </w:rPr>
      </w:pPr>
      <w:r w:rsidRPr="00D02062">
        <w:rPr>
          <w:szCs w:val="24"/>
          <w:lang w:val="lt-LT"/>
        </w:rPr>
        <w:t>56 plėvele dengtos tabletės</w:t>
      </w:r>
    </w:p>
    <w:p w14:paraId="1CCEE4A5" w14:textId="77777777" w:rsidR="00BB7481" w:rsidRPr="00D02062" w:rsidRDefault="00BB7481" w:rsidP="000901C1">
      <w:pPr>
        <w:contextualSpacing/>
        <w:rPr>
          <w:szCs w:val="24"/>
          <w:lang w:val="lt-LT"/>
        </w:rPr>
      </w:pPr>
      <w:r w:rsidRPr="00D02062">
        <w:rPr>
          <w:szCs w:val="24"/>
          <w:lang w:val="lt-LT"/>
        </w:rPr>
        <w:t>Sudėtinės pakuotės dalis (atskirai neparduodama).</w:t>
      </w:r>
    </w:p>
    <w:p w14:paraId="1CCEE4A6" w14:textId="77777777" w:rsidR="00BB7481" w:rsidRPr="00D02062" w:rsidRDefault="00BB7481" w:rsidP="000901C1">
      <w:pPr>
        <w:contextualSpacing/>
        <w:rPr>
          <w:szCs w:val="24"/>
          <w:lang w:val="lt-LT"/>
        </w:rPr>
      </w:pPr>
    </w:p>
    <w:p w14:paraId="1CCEE4A7" w14:textId="77777777" w:rsidR="00BB7481" w:rsidRPr="00D02062" w:rsidRDefault="00BB7481" w:rsidP="000901C1">
      <w:pPr>
        <w:contextualSpacing/>
        <w:rPr>
          <w:szCs w:val="24"/>
          <w:lang w:val="lt-LT"/>
        </w:rPr>
      </w:pPr>
    </w:p>
    <w:p w14:paraId="1CCEE4A8" w14:textId="4EBCC545"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5.</w:t>
      </w:r>
      <w:r w:rsidRPr="00D02062">
        <w:rPr>
          <w:b/>
          <w:szCs w:val="24"/>
          <w:lang w:val="lt-LT"/>
        </w:rPr>
        <w:tab/>
        <w:t>VARTOJIMO METODAS IR BŪDAS (-AI)</w:t>
      </w:r>
      <w:r w:rsidR="008B6B23">
        <w:rPr>
          <w:b/>
          <w:szCs w:val="24"/>
          <w:lang w:val="lt-LT"/>
        </w:rPr>
        <w:fldChar w:fldCharType="begin"/>
      </w:r>
      <w:r w:rsidR="008B6B23">
        <w:rPr>
          <w:b/>
          <w:szCs w:val="24"/>
          <w:lang w:val="lt-LT"/>
        </w:rPr>
        <w:instrText xml:space="preserve"> DOCVARIABLE VAULT_ND_62f0f8ee-3634-4e63-af84-da6b07c9967e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A9" w14:textId="77777777" w:rsidR="00BB7481" w:rsidRPr="00D02062" w:rsidRDefault="00BB7481" w:rsidP="000901C1">
      <w:pPr>
        <w:contextualSpacing/>
        <w:rPr>
          <w:szCs w:val="24"/>
          <w:lang w:val="lt-LT"/>
        </w:rPr>
      </w:pPr>
    </w:p>
    <w:p w14:paraId="1CCEE4AA" w14:textId="77777777" w:rsidR="00BB7481" w:rsidRPr="00D02062" w:rsidRDefault="00BB7481" w:rsidP="000901C1">
      <w:pPr>
        <w:contextualSpacing/>
        <w:rPr>
          <w:szCs w:val="24"/>
          <w:lang w:val="lt-LT"/>
        </w:rPr>
      </w:pPr>
      <w:r w:rsidRPr="00D02062">
        <w:rPr>
          <w:szCs w:val="24"/>
          <w:lang w:val="lt-LT"/>
        </w:rPr>
        <w:t>Vartoti per burną.</w:t>
      </w:r>
    </w:p>
    <w:p w14:paraId="1CCEE4AB" w14:textId="77777777" w:rsidR="00BB7481" w:rsidRPr="00D02062" w:rsidRDefault="00BB7481" w:rsidP="000901C1">
      <w:pPr>
        <w:contextualSpacing/>
        <w:rPr>
          <w:szCs w:val="24"/>
          <w:lang w:val="lt-LT"/>
        </w:rPr>
      </w:pPr>
      <w:r w:rsidRPr="00D02062">
        <w:rPr>
          <w:szCs w:val="24"/>
          <w:lang w:val="lt-LT"/>
        </w:rPr>
        <w:t>Prieš vartojimą perskaitykite pakuotės lapelį.</w:t>
      </w:r>
    </w:p>
    <w:p w14:paraId="1CCEE4AC" w14:textId="77777777" w:rsidR="00BB7481" w:rsidRPr="00D02062" w:rsidRDefault="00BB7481" w:rsidP="000901C1">
      <w:pPr>
        <w:contextualSpacing/>
        <w:rPr>
          <w:szCs w:val="24"/>
          <w:lang w:val="lt-LT"/>
        </w:rPr>
      </w:pPr>
    </w:p>
    <w:p w14:paraId="1CCEE4AD" w14:textId="77777777" w:rsidR="00BB7481" w:rsidRPr="00D02062" w:rsidRDefault="00BB7481" w:rsidP="000901C1">
      <w:pPr>
        <w:contextualSpacing/>
        <w:rPr>
          <w:szCs w:val="24"/>
          <w:lang w:val="lt-LT"/>
        </w:rPr>
      </w:pPr>
    </w:p>
    <w:p w14:paraId="1CCEE4AE" w14:textId="70B36B45"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6.</w:t>
      </w:r>
      <w:r w:rsidRPr="00D02062">
        <w:rPr>
          <w:b/>
          <w:szCs w:val="24"/>
          <w:lang w:val="lt-LT"/>
        </w:rPr>
        <w:tab/>
        <w:t>SPECIALUS ĮSPĖJIMAS, KAD VAISTINĮ PREPARATĄ BŪTINA LAIKYTI VAIKAMS NEPASTEBIMOJE IR NEPASIEKIAMOJE VIETOJE</w:t>
      </w:r>
      <w:r w:rsidR="008B6B23">
        <w:rPr>
          <w:b/>
          <w:szCs w:val="24"/>
          <w:lang w:val="lt-LT"/>
        </w:rPr>
        <w:fldChar w:fldCharType="begin"/>
      </w:r>
      <w:r w:rsidR="008B6B23">
        <w:rPr>
          <w:b/>
          <w:szCs w:val="24"/>
          <w:lang w:val="lt-LT"/>
        </w:rPr>
        <w:instrText xml:space="preserve"> DOCVARIABLE VAULT_ND_0301adf4-29b4-43ff-81ef-098116591584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AF" w14:textId="77777777" w:rsidR="00BB7481" w:rsidRPr="00D02062" w:rsidRDefault="00BB7481" w:rsidP="000901C1">
      <w:pPr>
        <w:contextualSpacing/>
        <w:rPr>
          <w:szCs w:val="24"/>
          <w:lang w:val="lt-LT"/>
        </w:rPr>
      </w:pPr>
    </w:p>
    <w:p w14:paraId="1CCEE4B0" w14:textId="77777777" w:rsidR="00BB7481" w:rsidRPr="00D02062" w:rsidRDefault="00BB7481" w:rsidP="000901C1">
      <w:pPr>
        <w:contextualSpacing/>
        <w:rPr>
          <w:szCs w:val="24"/>
          <w:lang w:val="lt-LT"/>
        </w:rPr>
      </w:pPr>
      <w:r w:rsidRPr="00D02062">
        <w:rPr>
          <w:szCs w:val="24"/>
          <w:lang w:val="lt-LT"/>
        </w:rPr>
        <w:t>Laikyti vaikams nepastebimoje ir nepasiekiamoje vietoje.</w:t>
      </w:r>
    </w:p>
    <w:p w14:paraId="1CCEE4B1" w14:textId="77777777" w:rsidR="00BB7481" w:rsidRPr="00D02062" w:rsidRDefault="00BB7481" w:rsidP="000901C1">
      <w:pPr>
        <w:contextualSpacing/>
        <w:rPr>
          <w:szCs w:val="24"/>
          <w:lang w:val="lt-LT"/>
        </w:rPr>
      </w:pPr>
    </w:p>
    <w:p w14:paraId="1CCEE4B2" w14:textId="77777777" w:rsidR="00BB7481" w:rsidRPr="00D02062" w:rsidRDefault="00BB7481" w:rsidP="000901C1">
      <w:pPr>
        <w:contextualSpacing/>
        <w:rPr>
          <w:szCs w:val="24"/>
          <w:lang w:val="lt-LT"/>
        </w:rPr>
      </w:pPr>
    </w:p>
    <w:p w14:paraId="1CCEE4B3" w14:textId="54C53FD8"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7.</w:t>
      </w:r>
      <w:r w:rsidRPr="00D02062">
        <w:rPr>
          <w:b/>
          <w:szCs w:val="24"/>
          <w:lang w:val="lt-LT"/>
        </w:rPr>
        <w:tab/>
        <w:t>KITAS (-I) SPECIALUS (-ŪS) ĮSPĖJIMAS (-AI) (JEI REIKIA)</w:t>
      </w:r>
      <w:r w:rsidR="008B6B23">
        <w:rPr>
          <w:b/>
          <w:szCs w:val="24"/>
          <w:lang w:val="lt-LT"/>
        </w:rPr>
        <w:fldChar w:fldCharType="begin"/>
      </w:r>
      <w:r w:rsidR="008B6B23">
        <w:rPr>
          <w:b/>
          <w:szCs w:val="24"/>
          <w:lang w:val="lt-LT"/>
        </w:rPr>
        <w:instrText xml:space="preserve"> DOCVARIABLE VAULT_ND_7a562191-2964-47f4-987a-1d020971e228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B4" w14:textId="77777777" w:rsidR="00BB7481" w:rsidRPr="00D02062" w:rsidRDefault="00BB7481" w:rsidP="000901C1">
      <w:pPr>
        <w:contextualSpacing/>
        <w:rPr>
          <w:szCs w:val="24"/>
          <w:lang w:val="lt-LT"/>
        </w:rPr>
      </w:pPr>
    </w:p>
    <w:p w14:paraId="1CCEE4B5" w14:textId="77777777" w:rsidR="00BB7481" w:rsidRPr="00D02062" w:rsidRDefault="00BB7481" w:rsidP="000901C1">
      <w:pPr>
        <w:contextualSpacing/>
        <w:rPr>
          <w:szCs w:val="24"/>
          <w:lang w:val="lt-LT"/>
        </w:rPr>
      </w:pPr>
    </w:p>
    <w:p w14:paraId="1CCEE4B6" w14:textId="1FB8FD6B"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8.</w:t>
      </w:r>
      <w:r w:rsidRPr="00D02062">
        <w:rPr>
          <w:b/>
          <w:szCs w:val="24"/>
          <w:lang w:val="lt-LT"/>
        </w:rPr>
        <w:tab/>
        <w:t>TINKAMUMO LAIKAS</w:t>
      </w:r>
      <w:r w:rsidR="008B6B23">
        <w:rPr>
          <w:b/>
          <w:szCs w:val="24"/>
          <w:lang w:val="lt-LT"/>
        </w:rPr>
        <w:fldChar w:fldCharType="begin"/>
      </w:r>
      <w:r w:rsidR="008B6B23">
        <w:rPr>
          <w:b/>
          <w:szCs w:val="24"/>
          <w:lang w:val="lt-LT"/>
        </w:rPr>
        <w:instrText xml:space="preserve"> DOCVARIABLE VAULT_ND_5084d7f7-d9c9-4d64-aa1b-63577c5f7513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B7" w14:textId="77777777" w:rsidR="00BB7481" w:rsidRPr="00D02062" w:rsidRDefault="00BB7481" w:rsidP="000901C1">
      <w:pPr>
        <w:contextualSpacing/>
        <w:rPr>
          <w:szCs w:val="24"/>
          <w:lang w:val="lt-LT"/>
        </w:rPr>
      </w:pPr>
    </w:p>
    <w:p w14:paraId="1CCEE4B8" w14:textId="77777777" w:rsidR="00BB7481" w:rsidRPr="00D02062" w:rsidRDefault="00BB7481" w:rsidP="000901C1">
      <w:pPr>
        <w:contextualSpacing/>
        <w:rPr>
          <w:szCs w:val="24"/>
          <w:lang w:val="lt-LT"/>
        </w:rPr>
      </w:pPr>
      <w:r w:rsidRPr="00D02062">
        <w:rPr>
          <w:szCs w:val="24"/>
          <w:lang w:val="lt-LT"/>
        </w:rPr>
        <w:t>EXP</w:t>
      </w:r>
    </w:p>
    <w:p w14:paraId="1CCEE4B9" w14:textId="77777777" w:rsidR="00BB7481" w:rsidRPr="00D02062" w:rsidRDefault="00BB7481" w:rsidP="000901C1">
      <w:pPr>
        <w:contextualSpacing/>
        <w:rPr>
          <w:szCs w:val="24"/>
          <w:lang w:val="lt-LT"/>
        </w:rPr>
      </w:pPr>
    </w:p>
    <w:p w14:paraId="1CCEE4BA" w14:textId="77777777" w:rsidR="00BB7481" w:rsidRPr="00D02062" w:rsidRDefault="00BB7481" w:rsidP="000901C1">
      <w:pPr>
        <w:contextualSpacing/>
        <w:rPr>
          <w:szCs w:val="24"/>
          <w:lang w:val="lt-LT"/>
        </w:rPr>
      </w:pPr>
    </w:p>
    <w:p w14:paraId="1CCEE4BB" w14:textId="28B7BAC5" w:rsidR="00BB7481" w:rsidRPr="00D02062" w:rsidRDefault="00BB7481" w:rsidP="000901C1">
      <w:pPr>
        <w:keepNext/>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9.</w:t>
      </w:r>
      <w:r w:rsidRPr="00D02062">
        <w:rPr>
          <w:b/>
          <w:szCs w:val="24"/>
          <w:lang w:val="lt-LT"/>
        </w:rPr>
        <w:tab/>
        <w:t>SPECIALIOS LAIKYMO SĄLYGOS</w:t>
      </w:r>
      <w:r w:rsidR="008B6B23">
        <w:rPr>
          <w:b/>
          <w:szCs w:val="24"/>
          <w:lang w:val="lt-LT"/>
        </w:rPr>
        <w:fldChar w:fldCharType="begin"/>
      </w:r>
      <w:r w:rsidR="008B6B23">
        <w:rPr>
          <w:b/>
          <w:szCs w:val="24"/>
          <w:lang w:val="lt-LT"/>
        </w:rPr>
        <w:instrText xml:space="preserve"> DOCVARIABLE VAULT_ND_63847d63-5d12-4b87-ab70-fe95f3fb2a02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BC" w14:textId="77777777" w:rsidR="00BB7481" w:rsidRPr="00D02062" w:rsidRDefault="00BB7481" w:rsidP="000901C1">
      <w:pPr>
        <w:contextualSpacing/>
        <w:rPr>
          <w:szCs w:val="24"/>
          <w:lang w:val="lt-LT"/>
        </w:rPr>
      </w:pPr>
    </w:p>
    <w:p w14:paraId="1CCEE4BD" w14:textId="77777777" w:rsidR="00BB7481" w:rsidRPr="00D02062" w:rsidRDefault="00BB7481" w:rsidP="000901C1">
      <w:pPr>
        <w:contextualSpacing/>
        <w:rPr>
          <w:szCs w:val="24"/>
          <w:lang w:val="lt-LT"/>
        </w:rPr>
      </w:pPr>
      <w:r w:rsidRPr="00D02062">
        <w:rPr>
          <w:szCs w:val="24"/>
          <w:lang w:val="lt-LT"/>
        </w:rPr>
        <w:t>Laikyti gamintojo pakuotėje, kad vaistas būtų apsaugotas nuo drėgmės.</w:t>
      </w:r>
    </w:p>
    <w:p w14:paraId="1CCEE4BE" w14:textId="77777777" w:rsidR="00BB7481" w:rsidRPr="00D02062" w:rsidRDefault="00BB7481" w:rsidP="000901C1">
      <w:pPr>
        <w:contextualSpacing/>
        <w:rPr>
          <w:szCs w:val="24"/>
          <w:lang w:val="lt-LT"/>
        </w:rPr>
      </w:pPr>
    </w:p>
    <w:p w14:paraId="1CCEE4BF" w14:textId="77777777" w:rsidR="00BB7481" w:rsidRPr="00D02062" w:rsidRDefault="00BB7481" w:rsidP="000901C1">
      <w:pPr>
        <w:contextualSpacing/>
        <w:rPr>
          <w:szCs w:val="24"/>
          <w:lang w:val="lt-LT"/>
        </w:rPr>
      </w:pPr>
    </w:p>
    <w:p w14:paraId="1CCEE4C0" w14:textId="31C5C989"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10.</w:t>
      </w:r>
      <w:r w:rsidRPr="00D02062">
        <w:rPr>
          <w:b/>
          <w:szCs w:val="24"/>
          <w:lang w:val="lt-LT"/>
        </w:rPr>
        <w:tab/>
        <w:t>SPECIALIOS ATSARGUMO PRIEMONĖS DĖL NESUVARTOTO VAISTINIO PREPARATO AR JO ATLIEKŲ TVARKYMO (JEI REIKIA)</w:t>
      </w:r>
      <w:r w:rsidR="008B6B23">
        <w:rPr>
          <w:b/>
          <w:szCs w:val="24"/>
          <w:lang w:val="lt-LT"/>
        </w:rPr>
        <w:fldChar w:fldCharType="begin"/>
      </w:r>
      <w:r w:rsidR="008B6B23">
        <w:rPr>
          <w:b/>
          <w:szCs w:val="24"/>
          <w:lang w:val="lt-LT"/>
        </w:rPr>
        <w:instrText xml:space="preserve"> DOCVARIABLE VAULT_ND_5e3565cb-0c96-45f9-b1bb-5a91afa79bdd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C1" w14:textId="77777777" w:rsidR="00BB7481" w:rsidRPr="00D02062" w:rsidRDefault="00BB7481" w:rsidP="000901C1">
      <w:pPr>
        <w:contextualSpacing/>
        <w:rPr>
          <w:szCs w:val="24"/>
          <w:lang w:val="lt-LT"/>
        </w:rPr>
      </w:pPr>
    </w:p>
    <w:p w14:paraId="1CCEE4C2" w14:textId="77777777" w:rsidR="00BB7481" w:rsidRPr="00D02062" w:rsidRDefault="00BB7481" w:rsidP="000901C1">
      <w:pPr>
        <w:contextualSpacing/>
        <w:rPr>
          <w:szCs w:val="24"/>
          <w:lang w:val="lt-LT"/>
        </w:rPr>
      </w:pPr>
      <w:r w:rsidRPr="00D02062">
        <w:rPr>
          <w:szCs w:val="24"/>
          <w:lang w:val="lt-LT"/>
        </w:rPr>
        <w:lastRenderedPageBreak/>
        <w:t>Nesuvartotą vaistą ar atliekas reikia tvarkyti laikantis vietinių reikalavimų.</w:t>
      </w:r>
    </w:p>
    <w:p w14:paraId="1CCEE4C3" w14:textId="77777777" w:rsidR="00BB7481" w:rsidRPr="00D02062" w:rsidRDefault="00BB7481" w:rsidP="000901C1">
      <w:pPr>
        <w:contextualSpacing/>
        <w:rPr>
          <w:szCs w:val="24"/>
          <w:lang w:val="lt-LT"/>
        </w:rPr>
      </w:pPr>
    </w:p>
    <w:p w14:paraId="1CCEE4C4" w14:textId="77777777" w:rsidR="00BB7481" w:rsidRPr="00D02062" w:rsidRDefault="00BB7481" w:rsidP="000901C1">
      <w:pPr>
        <w:contextualSpacing/>
        <w:rPr>
          <w:szCs w:val="24"/>
          <w:lang w:val="lt-LT"/>
        </w:rPr>
      </w:pPr>
    </w:p>
    <w:p w14:paraId="1CCEE4C5" w14:textId="5B08E74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11.</w:t>
      </w:r>
      <w:r w:rsidRPr="00D02062">
        <w:rPr>
          <w:b/>
          <w:szCs w:val="24"/>
          <w:lang w:val="lt-LT"/>
        </w:rPr>
        <w:tab/>
      </w:r>
      <w:r w:rsidRPr="00D02062">
        <w:rPr>
          <w:b/>
          <w:caps/>
          <w:szCs w:val="24"/>
          <w:lang w:val="lt-LT"/>
        </w:rPr>
        <w:t>registruotojo PAVADINIMAS IR ADRESAS</w:t>
      </w:r>
      <w:r w:rsidR="008B6B23">
        <w:rPr>
          <w:b/>
          <w:caps/>
          <w:szCs w:val="24"/>
          <w:lang w:val="lt-LT"/>
        </w:rPr>
        <w:fldChar w:fldCharType="begin"/>
      </w:r>
      <w:r w:rsidR="008B6B23">
        <w:rPr>
          <w:b/>
          <w:caps/>
          <w:szCs w:val="24"/>
          <w:lang w:val="lt-LT"/>
        </w:rPr>
        <w:instrText xml:space="preserve"> DOCVARIABLE VAULT_ND_82f3346f-7c67-475c-ab9e-49d609354cc8 \* MERGEFORMAT </w:instrText>
      </w:r>
      <w:r w:rsidR="008B6B23">
        <w:rPr>
          <w:b/>
          <w:caps/>
          <w:szCs w:val="24"/>
          <w:lang w:val="lt-LT"/>
        </w:rPr>
        <w:fldChar w:fldCharType="separate"/>
      </w:r>
      <w:r w:rsidR="008B6B23">
        <w:rPr>
          <w:b/>
          <w:caps/>
          <w:szCs w:val="24"/>
          <w:lang w:val="lt-LT"/>
        </w:rPr>
        <w:t xml:space="preserve"> </w:t>
      </w:r>
      <w:r w:rsidR="008B6B23">
        <w:rPr>
          <w:b/>
          <w:caps/>
          <w:szCs w:val="24"/>
          <w:lang w:val="lt-LT"/>
        </w:rPr>
        <w:fldChar w:fldCharType="end"/>
      </w:r>
    </w:p>
    <w:p w14:paraId="1CCEE4C6" w14:textId="77777777" w:rsidR="00BB7481" w:rsidRPr="00D02062" w:rsidRDefault="00BB7481" w:rsidP="000901C1">
      <w:pPr>
        <w:contextualSpacing/>
        <w:rPr>
          <w:szCs w:val="24"/>
          <w:lang w:val="lt-LT"/>
        </w:rPr>
      </w:pPr>
    </w:p>
    <w:p w14:paraId="1CCEE4C7" w14:textId="77777777" w:rsidR="00BB7481" w:rsidRPr="00D02062" w:rsidRDefault="00BB7481" w:rsidP="000901C1">
      <w:pPr>
        <w:contextualSpacing/>
        <w:rPr>
          <w:szCs w:val="24"/>
          <w:lang w:val="lt-LT"/>
        </w:rPr>
      </w:pPr>
      <w:r w:rsidRPr="00D02062">
        <w:rPr>
          <w:szCs w:val="24"/>
          <w:lang w:val="lt-LT"/>
        </w:rPr>
        <w:t>AstraZeneca AB</w:t>
      </w:r>
    </w:p>
    <w:p w14:paraId="1CCEE4C8" w14:textId="77777777" w:rsidR="00BB7481" w:rsidRPr="00D02062" w:rsidRDefault="00BB7481" w:rsidP="000901C1">
      <w:pPr>
        <w:contextualSpacing/>
        <w:rPr>
          <w:szCs w:val="24"/>
          <w:lang w:val="lt-LT"/>
        </w:rPr>
      </w:pPr>
      <w:r w:rsidRPr="00D02062">
        <w:rPr>
          <w:szCs w:val="24"/>
          <w:lang w:val="lt-LT"/>
        </w:rPr>
        <w:t>SE 151 85 Södertälje</w:t>
      </w:r>
    </w:p>
    <w:p w14:paraId="1CCEE4C9" w14:textId="77777777" w:rsidR="00BB7481" w:rsidRPr="00D02062" w:rsidRDefault="00BB7481" w:rsidP="000901C1">
      <w:pPr>
        <w:contextualSpacing/>
        <w:rPr>
          <w:szCs w:val="24"/>
          <w:lang w:val="lt-LT"/>
        </w:rPr>
      </w:pPr>
      <w:r w:rsidRPr="00D02062">
        <w:rPr>
          <w:szCs w:val="24"/>
          <w:lang w:val="lt-LT"/>
        </w:rPr>
        <w:t>Švedija</w:t>
      </w:r>
    </w:p>
    <w:p w14:paraId="1CCEE4CA" w14:textId="77777777" w:rsidR="00BB7481" w:rsidRPr="00D02062" w:rsidRDefault="00BB7481" w:rsidP="000901C1">
      <w:pPr>
        <w:contextualSpacing/>
        <w:rPr>
          <w:szCs w:val="24"/>
          <w:lang w:val="lt-LT"/>
        </w:rPr>
      </w:pPr>
    </w:p>
    <w:p w14:paraId="1CCEE4CB" w14:textId="77777777" w:rsidR="00BB7481" w:rsidRPr="00D02062" w:rsidRDefault="00BB7481" w:rsidP="000901C1">
      <w:pPr>
        <w:contextualSpacing/>
        <w:rPr>
          <w:szCs w:val="24"/>
          <w:lang w:val="lt-LT"/>
        </w:rPr>
      </w:pPr>
    </w:p>
    <w:p w14:paraId="1CCEE4CC" w14:textId="36B5EDD9"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12.</w:t>
      </w:r>
      <w:r w:rsidRPr="00D02062">
        <w:rPr>
          <w:b/>
          <w:szCs w:val="24"/>
          <w:lang w:val="lt-LT"/>
        </w:rPr>
        <w:tab/>
        <w:t>REGISTRACIJOS PAŽYMĖJIMO NUMERIS (-IAI)</w:t>
      </w:r>
      <w:r w:rsidR="008B6B23">
        <w:rPr>
          <w:b/>
          <w:szCs w:val="24"/>
          <w:lang w:val="lt-LT"/>
        </w:rPr>
        <w:fldChar w:fldCharType="begin"/>
      </w:r>
      <w:r w:rsidR="008B6B23">
        <w:rPr>
          <w:b/>
          <w:szCs w:val="24"/>
          <w:lang w:val="lt-LT"/>
        </w:rPr>
        <w:instrText xml:space="preserve"> DOCVARIABLE VAULT_ND_c86864f5-bda4-4333-a00d-54741ee78540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CD" w14:textId="77777777" w:rsidR="00BB7481" w:rsidRPr="00D02062" w:rsidRDefault="00BB7481" w:rsidP="000901C1">
      <w:pPr>
        <w:contextualSpacing/>
        <w:rPr>
          <w:szCs w:val="24"/>
          <w:lang w:val="lt-LT"/>
        </w:rPr>
      </w:pPr>
    </w:p>
    <w:p w14:paraId="1CCEE4CE" w14:textId="77777777" w:rsidR="00BB7481" w:rsidRPr="00D02062" w:rsidRDefault="00BB7481" w:rsidP="000901C1">
      <w:pPr>
        <w:contextualSpacing/>
        <w:rPr>
          <w:szCs w:val="24"/>
          <w:lang w:val="lt-LT"/>
        </w:rPr>
      </w:pPr>
      <w:r w:rsidRPr="00D02062">
        <w:rPr>
          <w:szCs w:val="24"/>
          <w:lang w:val="lt-LT"/>
        </w:rPr>
        <w:t>EU/</w:t>
      </w:r>
      <w:r w:rsidRPr="00D02062">
        <w:rPr>
          <w:szCs w:val="22"/>
          <w:lang w:val="lt-LT"/>
        </w:rPr>
        <w:t>1/14/959/003</w:t>
      </w:r>
    </w:p>
    <w:p w14:paraId="1CCEE4CF" w14:textId="77777777" w:rsidR="00BB7481" w:rsidRPr="00D02062" w:rsidRDefault="00BB7481" w:rsidP="000901C1">
      <w:pPr>
        <w:contextualSpacing/>
        <w:rPr>
          <w:szCs w:val="24"/>
          <w:lang w:val="lt-LT"/>
        </w:rPr>
      </w:pPr>
    </w:p>
    <w:p w14:paraId="1CCEE4D0" w14:textId="77777777" w:rsidR="00BB7481" w:rsidRPr="00D02062" w:rsidRDefault="00BB7481" w:rsidP="000901C1">
      <w:pPr>
        <w:contextualSpacing/>
        <w:rPr>
          <w:szCs w:val="24"/>
          <w:lang w:val="lt-LT"/>
        </w:rPr>
      </w:pPr>
    </w:p>
    <w:p w14:paraId="1CCEE4D1" w14:textId="46C2F8C3"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13.</w:t>
      </w:r>
      <w:r w:rsidRPr="00D02062">
        <w:rPr>
          <w:b/>
          <w:szCs w:val="24"/>
          <w:lang w:val="lt-LT"/>
        </w:rPr>
        <w:tab/>
        <w:t>SERIJOS NUMERIS</w:t>
      </w:r>
      <w:r w:rsidR="008B6B23">
        <w:rPr>
          <w:b/>
          <w:szCs w:val="24"/>
          <w:lang w:val="lt-LT"/>
        </w:rPr>
        <w:fldChar w:fldCharType="begin"/>
      </w:r>
      <w:r w:rsidR="008B6B23">
        <w:rPr>
          <w:b/>
          <w:szCs w:val="24"/>
          <w:lang w:val="lt-LT"/>
        </w:rPr>
        <w:instrText xml:space="preserve"> DOCVARIABLE VAULT_ND_fe040585-e30d-43b7-9885-845aa8e38a5b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D2" w14:textId="77777777" w:rsidR="00BB7481" w:rsidRPr="00D02062" w:rsidRDefault="00BB7481" w:rsidP="000901C1">
      <w:pPr>
        <w:contextualSpacing/>
        <w:rPr>
          <w:szCs w:val="24"/>
          <w:lang w:val="lt-LT"/>
        </w:rPr>
      </w:pPr>
    </w:p>
    <w:p w14:paraId="1CCEE4D3" w14:textId="77777777" w:rsidR="00BB7481" w:rsidRPr="00D02062" w:rsidRDefault="00BB7481" w:rsidP="000901C1">
      <w:pPr>
        <w:contextualSpacing/>
        <w:rPr>
          <w:szCs w:val="24"/>
          <w:lang w:val="lt-LT"/>
        </w:rPr>
      </w:pPr>
      <w:r w:rsidRPr="00D02062">
        <w:rPr>
          <w:szCs w:val="24"/>
          <w:lang w:val="lt-LT"/>
        </w:rPr>
        <w:t>Lot</w:t>
      </w:r>
    </w:p>
    <w:p w14:paraId="1CCEE4D4" w14:textId="77777777" w:rsidR="00BB7481" w:rsidRPr="00D02062" w:rsidRDefault="00BB7481" w:rsidP="000901C1">
      <w:pPr>
        <w:contextualSpacing/>
        <w:rPr>
          <w:szCs w:val="24"/>
          <w:lang w:val="lt-LT"/>
        </w:rPr>
      </w:pPr>
    </w:p>
    <w:p w14:paraId="1CCEE4D5" w14:textId="77777777" w:rsidR="00BB7481" w:rsidRPr="00D02062" w:rsidRDefault="00BB7481" w:rsidP="000901C1">
      <w:pPr>
        <w:contextualSpacing/>
        <w:rPr>
          <w:szCs w:val="24"/>
          <w:lang w:val="lt-LT"/>
        </w:rPr>
      </w:pPr>
    </w:p>
    <w:p w14:paraId="1CCEE4D6" w14:textId="3D431BE8"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14.</w:t>
      </w:r>
      <w:r w:rsidRPr="00D02062">
        <w:rPr>
          <w:b/>
          <w:szCs w:val="24"/>
          <w:lang w:val="lt-LT"/>
        </w:rPr>
        <w:tab/>
        <w:t>PARDAVIMO (IŠDAVIMO) TVARKA</w:t>
      </w:r>
      <w:r w:rsidR="008B6B23">
        <w:rPr>
          <w:b/>
          <w:szCs w:val="24"/>
          <w:lang w:val="lt-LT"/>
        </w:rPr>
        <w:fldChar w:fldCharType="begin"/>
      </w:r>
      <w:r w:rsidR="008B6B23">
        <w:rPr>
          <w:b/>
          <w:szCs w:val="24"/>
          <w:lang w:val="lt-LT"/>
        </w:rPr>
        <w:instrText xml:space="preserve"> DOCVARIABLE VAULT_ND_61589958-6dd3-4922-9b6f-8e6b629d19c8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D7" w14:textId="77777777" w:rsidR="00BB7481" w:rsidRPr="00D02062" w:rsidRDefault="00BB7481" w:rsidP="000901C1">
      <w:pPr>
        <w:contextualSpacing/>
        <w:rPr>
          <w:szCs w:val="24"/>
          <w:lang w:val="lt-LT"/>
        </w:rPr>
      </w:pPr>
    </w:p>
    <w:p w14:paraId="1CCEE4D8" w14:textId="77777777" w:rsidR="00BB7481" w:rsidRPr="00D02062" w:rsidRDefault="00BB7481" w:rsidP="000901C1">
      <w:pPr>
        <w:contextualSpacing/>
        <w:rPr>
          <w:szCs w:val="24"/>
          <w:lang w:val="lt-LT"/>
        </w:rPr>
      </w:pPr>
      <w:r w:rsidRPr="00D02062">
        <w:rPr>
          <w:szCs w:val="24"/>
          <w:lang w:val="lt-LT"/>
        </w:rPr>
        <w:t>Receptinis vaistas</w:t>
      </w:r>
    </w:p>
    <w:p w14:paraId="1CCEE4D9" w14:textId="77777777" w:rsidR="00BB7481" w:rsidRPr="00D02062" w:rsidRDefault="00BB7481" w:rsidP="000901C1">
      <w:pPr>
        <w:contextualSpacing/>
        <w:rPr>
          <w:szCs w:val="24"/>
          <w:lang w:val="lt-LT"/>
        </w:rPr>
      </w:pPr>
    </w:p>
    <w:p w14:paraId="1CCEE4DA" w14:textId="77777777" w:rsidR="00BB7481" w:rsidRPr="00D02062" w:rsidRDefault="00BB7481" w:rsidP="000901C1">
      <w:pPr>
        <w:contextualSpacing/>
        <w:rPr>
          <w:szCs w:val="24"/>
          <w:lang w:val="lt-LT"/>
        </w:rPr>
      </w:pPr>
    </w:p>
    <w:p w14:paraId="1CCEE4DB" w14:textId="48643C98" w:rsidR="00BB7481" w:rsidRPr="00D02062" w:rsidRDefault="00BB7481" w:rsidP="000901C1">
      <w:pPr>
        <w:pBdr>
          <w:top w:val="single" w:sz="4" w:space="2" w:color="auto"/>
          <w:left w:val="single" w:sz="4" w:space="4" w:color="auto"/>
          <w:bottom w:val="single" w:sz="4" w:space="1" w:color="auto"/>
          <w:right w:val="single" w:sz="4" w:space="4" w:color="auto"/>
        </w:pBdr>
        <w:contextualSpacing/>
        <w:rPr>
          <w:szCs w:val="24"/>
          <w:lang w:val="lt-LT"/>
        </w:rPr>
      </w:pPr>
      <w:r w:rsidRPr="00D02062">
        <w:rPr>
          <w:b/>
          <w:szCs w:val="24"/>
          <w:lang w:val="lt-LT"/>
        </w:rPr>
        <w:t>15.</w:t>
      </w:r>
      <w:r w:rsidRPr="00D02062">
        <w:rPr>
          <w:b/>
          <w:szCs w:val="24"/>
          <w:lang w:val="lt-LT"/>
        </w:rPr>
        <w:tab/>
        <w:t>VARTOJIMO INSTRUKCIJA</w:t>
      </w:r>
      <w:r w:rsidR="008B6B23">
        <w:rPr>
          <w:b/>
          <w:szCs w:val="24"/>
          <w:lang w:val="lt-LT"/>
        </w:rPr>
        <w:fldChar w:fldCharType="begin"/>
      </w:r>
      <w:r w:rsidR="008B6B23">
        <w:rPr>
          <w:b/>
          <w:szCs w:val="24"/>
          <w:lang w:val="lt-LT"/>
        </w:rPr>
        <w:instrText xml:space="preserve"> DOCVARIABLE VAULT_ND_6fc48ecd-245b-429f-bf34-51fbcd122b3e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DC" w14:textId="77777777" w:rsidR="00BB7481" w:rsidRPr="00D02062" w:rsidRDefault="00BB7481" w:rsidP="000901C1">
      <w:pPr>
        <w:contextualSpacing/>
        <w:rPr>
          <w:szCs w:val="24"/>
          <w:lang w:val="lt-LT"/>
        </w:rPr>
      </w:pPr>
    </w:p>
    <w:p w14:paraId="1CCEE4DD" w14:textId="77777777" w:rsidR="00BB7481" w:rsidRPr="00D02062" w:rsidRDefault="00BB7481" w:rsidP="000901C1">
      <w:pPr>
        <w:contextualSpacing/>
        <w:rPr>
          <w:szCs w:val="24"/>
          <w:lang w:val="lt-LT"/>
        </w:rPr>
      </w:pPr>
    </w:p>
    <w:p w14:paraId="1CCEE4DE" w14:textId="77777777" w:rsidR="00BB7481" w:rsidRPr="00D02062" w:rsidRDefault="00BB7481" w:rsidP="000901C1">
      <w:pPr>
        <w:pBdr>
          <w:top w:val="single" w:sz="4" w:space="1" w:color="auto"/>
          <w:left w:val="single" w:sz="4" w:space="4" w:color="auto"/>
          <w:bottom w:val="single" w:sz="4" w:space="0" w:color="auto"/>
          <w:right w:val="single" w:sz="4" w:space="4" w:color="auto"/>
        </w:pBdr>
        <w:contextualSpacing/>
        <w:rPr>
          <w:szCs w:val="24"/>
          <w:lang w:val="lt-LT"/>
        </w:rPr>
      </w:pPr>
      <w:r w:rsidRPr="00D02062">
        <w:rPr>
          <w:b/>
          <w:szCs w:val="24"/>
          <w:lang w:val="lt-LT"/>
        </w:rPr>
        <w:t>16.</w:t>
      </w:r>
      <w:r w:rsidRPr="00D02062">
        <w:rPr>
          <w:b/>
          <w:szCs w:val="24"/>
          <w:lang w:val="lt-LT"/>
        </w:rPr>
        <w:tab/>
        <w:t>INFORMACIJA BRAILIO RAŠTU</w:t>
      </w:r>
    </w:p>
    <w:p w14:paraId="1CCEE4DF" w14:textId="77777777" w:rsidR="00BB7481" w:rsidRPr="00D02062" w:rsidRDefault="00BB7481" w:rsidP="000901C1">
      <w:pPr>
        <w:contextualSpacing/>
        <w:rPr>
          <w:szCs w:val="24"/>
          <w:lang w:val="lt-LT"/>
        </w:rPr>
      </w:pPr>
    </w:p>
    <w:p w14:paraId="1CCEE4E0" w14:textId="77777777" w:rsidR="00BB7481" w:rsidRPr="00D02062" w:rsidRDefault="00BB7481" w:rsidP="000901C1">
      <w:pPr>
        <w:contextualSpacing/>
        <w:rPr>
          <w:szCs w:val="24"/>
          <w:lang w:val="lt-LT"/>
        </w:rPr>
      </w:pPr>
      <w:r w:rsidRPr="00D02062">
        <w:rPr>
          <w:szCs w:val="24"/>
          <w:lang w:val="lt-LT"/>
        </w:rPr>
        <w:t>lynparza 100 mg</w:t>
      </w:r>
    </w:p>
    <w:p w14:paraId="1CCEE4E1" w14:textId="77777777" w:rsidR="00BB7481" w:rsidRPr="00D02062" w:rsidRDefault="00BB7481" w:rsidP="000901C1">
      <w:pPr>
        <w:contextualSpacing/>
        <w:rPr>
          <w:szCs w:val="22"/>
          <w:shd w:val="clear" w:color="auto" w:fill="CCCCCC"/>
          <w:lang w:val="lt-LT"/>
        </w:rPr>
      </w:pPr>
    </w:p>
    <w:p w14:paraId="1CCEE4E2" w14:textId="77777777" w:rsidR="00BB7481" w:rsidRPr="00D02062" w:rsidRDefault="00BB7481" w:rsidP="000901C1">
      <w:pPr>
        <w:contextualSpacing/>
        <w:rPr>
          <w:szCs w:val="22"/>
          <w:shd w:val="clear" w:color="auto" w:fill="CCCCCC"/>
          <w:lang w:val="lt-LT"/>
        </w:rPr>
      </w:pPr>
    </w:p>
    <w:p w14:paraId="1CCEE4E3" w14:textId="5AAC2738"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17.</w:t>
      </w:r>
      <w:r w:rsidRPr="00D02062">
        <w:rPr>
          <w:b/>
          <w:lang w:val="lt-LT"/>
        </w:rPr>
        <w:tab/>
        <w:t>UNIKALUS IDENTIFIKATORIUS – 2D BRŪKŠNINIS KODAS</w:t>
      </w:r>
      <w:r w:rsidR="008B6B23">
        <w:rPr>
          <w:b/>
          <w:lang w:val="lt-LT"/>
        </w:rPr>
        <w:fldChar w:fldCharType="begin"/>
      </w:r>
      <w:r w:rsidR="008B6B23">
        <w:rPr>
          <w:b/>
          <w:lang w:val="lt-LT"/>
        </w:rPr>
        <w:instrText xml:space="preserve"> DOCVARIABLE VAULT_ND_b6e9fdd1-2961-4d50-a576-6073ac24a606 \* MERGEFORMAT </w:instrText>
      </w:r>
      <w:r w:rsidR="008B6B23">
        <w:rPr>
          <w:b/>
          <w:lang w:val="lt-LT"/>
        </w:rPr>
        <w:fldChar w:fldCharType="separate"/>
      </w:r>
      <w:r w:rsidR="008B6B23">
        <w:rPr>
          <w:b/>
          <w:lang w:val="lt-LT"/>
        </w:rPr>
        <w:t xml:space="preserve"> </w:t>
      </w:r>
      <w:r w:rsidR="008B6B23">
        <w:rPr>
          <w:b/>
          <w:lang w:val="lt-LT"/>
        </w:rPr>
        <w:fldChar w:fldCharType="end"/>
      </w:r>
    </w:p>
    <w:p w14:paraId="1CCEE4E4" w14:textId="77777777" w:rsidR="00BB7481" w:rsidRPr="00D02062" w:rsidRDefault="00BB7481" w:rsidP="000901C1">
      <w:pPr>
        <w:contextualSpacing/>
        <w:rPr>
          <w:lang w:val="lt-LT"/>
        </w:rPr>
      </w:pPr>
    </w:p>
    <w:p w14:paraId="1CCEE4E5" w14:textId="77777777" w:rsidR="00BB7481" w:rsidRPr="00D02062" w:rsidRDefault="00BB7481" w:rsidP="000901C1">
      <w:pPr>
        <w:contextualSpacing/>
        <w:rPr>
          <w:lang w:val="lt-LT"/>
        </w:rPr>
      </w:pPr>
    </w:p>
    <w:p w14:paraId="1CCEE4E6" w14:textId="5FCF3663"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18.</w:t>
      </w:r>
      <w:r w:rsidRPr="00D02062">
        <w:rPr>
          <w:b/>
          <w:lang w:val="lt-LT"/>
        </w:rPr>
        <w:tab/>
        <w:t>UNIKALUS IDENTIFIKATORIUS – ŽMONĖMS SUPRANTAMI DUOMENYS</w:t>
      </w:r>
      <w:r w:rsidR="008B6B23">
        <w:rPr>
          <w:b/>
          <w:lang w:val="lt-LT"/>
        </w:rPr>
        <w:fldChar w:fldCharType="begin"/>
      </w:r>
      <w:r w:rsidR="008B6B23">
        <w:rPr>
          <w:b/>
          <w:lang w:val="lt-LT"/>
        </w:rPr>
        <w:instrText xml:space="preserve"> DOCVARIABLE VAULT_ND_9639f92b-0aeb-4096-831b-e8109ce2d647 \* MERGEFORMAT </w:instrText>
      </w:r>
      <w:r w:rsidR="008B6B23">
        <w:rPr>
          <w:b/>
          <w:lang w:val="lt-LT"/>
        </w:rPr>
        <w:fldChar w:fldCharType="separate"/>
      </w:r>
      <w:r w:rsidR="008B6B23">
        <w:rPr>
          <w:b/>
          <w:lang w:val="lt-LT"/>
        </w:rPr>
        <w:t xml:space="preserve"> </w:t>
      </w:r>
      <w:r w:rsidR="008B6B23">
        <w:rPr>
          <w:b/>
          <w:lang w:val="lt-LT"/>
        </w:rPr>
        <w:fldChar w:fldCharType="end"/>
      </w:r>
    </w:p>
    <w:p w14:paraId="1CCEE4E7" w14:textId="77777777" w:rsidR="00BB7481" w:rsidRPr="00D02062" w:rsidRDefault="00BB7481" w:rsidP="000901C1">
      <w:pPr>
        <w:contextualSpacing/>
        <w:rPr>
          <w:lang w:val="lt-LT"/>
        </w:rPr>
      </w:pPr>
    </w:p>
    <w:p w14:paraId="1CCEE4E8" w14:textId="77777777" w:rsidR="00BB7481" w:rsidRPr="00D02062" w:rsidRDefault="00BB7481" w:rsidP="000901C1">
      <w:pPr>
        <w:contextualSpacing/>
        <w:rPr>
          <w:szCs w:val="24"/>
          <w:lang w:val="lt-LT"/>
        </w:rPr>
      </w:pPr>
      <w:r w:rsidRPr="00D02062">
        <w:rPr>
          <w:szCs w:val="24"/>
          <w:lang w:val="lt-LT"/>
        </w:rPr>
        <w:br w:type="page"/>
      </w:r>
    </w:p>
    <w:p w14:paraId="1CCEE4E9"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lastRenderedPageBreak/>
        <w:t>INFORMACIJA ANT VIDINĖS PAKUOTĖS</w:t>
      </w:r>
    </w:p>
    <w:p w14:paraId="1CCEE4EA"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p>
    <w:p w14:paraId="1CCEE4EB" w14:textId="7777777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VIDINĖ DĖŽUTĖ (be mėlynojo langelio)</w:t>
      </w:r>
    </w:p>
    <w:p w14:paraId="1CCEE4EC" w14:textId="77777777" w:rsidR="00BB7481" w:rsidRPr="00D02062" w:rsidRDefault="00BB7481" w:rsidP="000901C1">
      <w:pPr>
        <w:contextualSpacing/>
        <w:rPr>
          <w:szCs w:val="24"/>
          <w:lang w:val="lt-LT"/>
        </w:rPr>
      </w:pPr>
    </w:p>
    <w:p w14:paraId="1CCEE4ED" w14:textId="77777777" w:rsidR="00BB7481" w:rsidRPr="00D02062" w:rsidRDefault="00BB7481" w:rsidP="000901C1">
      <w:pPr>
        <w:contextualSpacing/>
        <w:rPr>
          <w:szCs w:val="24"/>
          <w:lang w:val="lt-LT"/>
        </w:rPr>
      </w:pPr>
    </w:p>
    <w:p w14:paraId="1CCEE4EE" w14:textId="385EB9AD"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1.</w:t>
      </w:r>
      <w:r w:rsidRPr="00D02062">
        <w:rPr>
          <w:b/>
          <w:szCs w:val="24"/>
          <w:lang w:val="lt-LT"/>
        </w:rPr>
        <w:tab/>
      </w:r>
      <w:r w:rsidRPr="00D02062">
        <w:rPr>
          <w:b/>
          <w:caps/>
          <w:szCs w:val="24"/>
          <w:lang w:val="lt-LT"/>
        </w:rPr>
        <w:t>VAISTINIO</w:t>
      </w:r>
      <w:r w:rsidRPr="00D02062">
        <w:rPr>
          <w:b/>
          <w:szCs w:val="24"/>
          <w:lang w:val="lt-LT"/>
        </w:rPr>
        <w:t xml:space="preserve"> PREPARATO PAVADINIMAS</w:t>
      </w:r>
      <w:r w:rsidR="008B6B23">
        <w:rPr>
          <w:b/>
          <w:szCs w:val="24"/>
          <w:lang w:val="lt-LT"/>
        </w:rPr>
        <w:fldChar w:fldCharType="begin"/>
      </w:r>
      <w:r w:rsidR="008B6B23">
        <w:rPr>
          <w:b/>
          <w:szCs w:val="24"/>
          <w:lang w:val="lt-LT"/>
        </w:rPr>
        <w:instrText xml:space="preserve"> DOCVARIABLE VAULT_ND_d7dad361-f9b0-4924-97f0-e58ba389f629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EF" w14:textId="77777777" w:rsidR="00BB7481" w:rsidRPr="00D02062" w:rsidRDefault="00BB7481" w:rsidP="000901C1">
      <w:pPr>
        <w:contextualSpacing/>
        <w:rPr>
          <w:szCs w:val="24"/>
          <w:lang w:val="lt-LT"/>
        </w:rPr>
      </w:pPr>
    </w:p>
    <w:p w14:paraId="1CCEE4F0" w14:textId="77777777" w:rsidR="00BB7481" w:rsidRPr="00D02062" w:rsidRDefault="00BB7481" w:rsidP="000901C1">
      <w:pPr>
        <w:contextualSpacing/>
        <w:rPr>
          <w:szCs w:val="24"/>
          <w:lang w:val="lt-LT"/>
        </w:rPr>
      </w:pPr>
      <w:r w:rsidRPr="00D02062">
        <w:rPr>
          <w:szCs w:val="24"/>
          <w:lang w:val="lt-LT"/>
        </w:rPr>
        <w:t>Lynparza 150 mg plėvele dengtos tabletės</w:t>
      </w:r>
    </w:p>
    <w:p w14:paraId="1CCEE4F1" w14:textId="77777777" w:rsidR="00BB7481" w:rsidRPr="00D02062" w:rsidRDefault="00BB7481" w:rsidP="000901C1">
      <w:pPr>
        <w:contextualSpacing/>
        <w:rPr>
          <w:szCs w:val="24"/>
          <w:lang w:val="lt-LT"/>
        </w:rPr>
      </w:pPr>
      <w:r w:rsidRPr="00D02062">
        <w:rPr>
          <w:szCs w:val="24"/>
          <w:lang w:val="lt-LT"/>
        </w:rPr>
        <w:t>olaparibas</w:t>
      </w:r>
    </w:p>
    <w:p w14:paraId="1CCEE4F2" w14:textId="77777777" w:rsidR="00BB7481" w:rsidRPr="00D02062" w:rsidRDefault="00BB7481" w:rsidP="000901C1">
      <w:pPr>
        <w:contextualSpacing/>
        <w:rPr>
          <w:szCs w:val="24"/>
          <w:lang w:val="lt-LT"/>
        </w:rPr>
      </w:pPr>
    </w:p>
    <w:p w14:paraId="1CCEE4F3" w14:textId="77777777" w:rsidR="00BB7481" w:rsidRPr="00D02062" w:rsidRDefault="00BB7481" w:rsidP="000901C1">
      <w:pPr>
        <w:contextualSpacing/>
        <w:rPr>
          <w:szCs w:val="24"/>
          <w:lang w:val="lt-LT"/>
        </w:rPr>
      </w:pPr>
    </w:p>
    <w:p w14:paraId="1CCEE4F4" w14:textId="18D718BF"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4"/>
          <w:lang w:val="lt-LT"/>
        </w:rPr>
      </w:pPr>
      <w:r w:rsidRPr="00D02062">
        <w:rPr>
          <w:b/>
          <w:szCs w:val="24"/>
          <w:lang w:val="lt-LT"/>
        </w:rPr>
        <w:t>2.</w:t>
      </w:r>
      <w:r w:rsidRPr="00D02062">
        <w:rPr>
          <w:b/>
          <w:szCs w:val="24"/>
          <w:lang w:val="lt-LT"/>
        </w:rPr>
        <w:tab/>
        <w:t>VEIKLIOJI (-IOS) MEDŽIAGA (-OS) IR JOS (-Ų) KIEKIS (-IAI)</w:t>
      </w:r>
      <w:r w:rsidR="008B6B23">
        <w:rPr>
          <w:b/>
          <w:szCs w:val="24"/>
          <w:lang w:val="lt-LT"/>
        </w:rPr>
        <w:fldChar w:fldCharType="begin"/>
      </w:r>
      <w:r w:rsidR="008B6B23">
        <w:rPr>
          <w:b/>
          <w:szCs w:val="24"/>
          <w:lang w:val="lt-LT"/>
        </w:rPr>
        <w:instrText xml:space="preserve"> DOCVARIABLE VAULT_ND_8b14d1ba-4f1d-4cdd-aa65-99ba4bf40a95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F5" w14:textId="77777777" w:rsidR="00BB7481" w:rsidRPr="00D02062" w:rsidRDefault="00BB7481" w:rsidP="000901C1">
      <w:pPr>
        <w:contextualSpacing/>
        <w:rPr>
          <w:szCs w:val="24"/>
          <w:lang w:val="lt-LT"/>
        </w:rPr>
      </w:pPr>
    </w:p>
    <w:p w14:paraId="1CCEE4F6" w14:textId="77777777" w:rsidR="00BB7481" w:rsidRPr="00D02062" w:rsidRDefault="00BB7481" w:rsidP="000901C1">
      <w:pPr>
        <w:contextualSpacing/>
        <w:rPr>
          <w:szCs w:val="24"/>
          <w:lang w:val="lt-LT"/>
        </w:rPr>
      </w:pPr>
      <w:r w:rsidRPr="00D02062">
        <w:rPr>
          <w:szCs w:val="24"/>
          <w:lang w:val="lt-LT"/>
        </w:rPr>
        <w:t>Kiekvienoje plėvele dengtoje tabletėje yra 150 mg olaparibo.</w:t>
      </w:r>
    </w:p>
    <w:p w14:paraId="1CCEE4F7" w14:textId="77777777" w:rsidR="00BB7481" w:rsidRPr="00D02062" w:rsidRDefault="00BB7481" w:rsidP="000901C1">
      <w:pPr>
        <w:contextualSpacing/>
        <w:rPr>
          <w:szCs w:val="24"/>
          <w:lang w:val="lt-LT"/>
        </w:rPr>
      </w:pPr>
    </w:p>
    <w:p w14:paraId="1CCEE4F8" w14:textId="77777777" w:rsidR="00BB7481" w:rsidRPr="00D02062" w:rsidRDefault="00BB7481" w:rsidP="000901C1">
      <w:pPr>
        <w:contextualSpacing/>
        <w:rPr>
          <w:szCs w:val="24"/>
          <w:lang w:val="lt-LT"/>
        </w:rPr>
      </w:pPr>
    </w:p>
    <w:p w14:paraId="1CCEE4F9" w14:textId="013CADE4"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3.</w:t>
      </w:r>
      <w:r w:rsidRPr="00D02062">
        <w:rPr>
          <w:b/>
          <w:szCs w:val="24"/>
          <w:lang w:val="lt-LT"/>
        </w:rPr>
        <w:tab/>
        <w:t>PAGALBINIŲ MEDŽIAGŲ SĄRAŠAS</w:t>
      </w:r>
      <w:r w:rsidR="008B6B23">
        <w:rPr>
          <w:b/>
          <w:szCs w:val="24"/>
          <w:lang w:val="lt-LT"/>
        </w:rPr>
        <w:fldChar w:fldCharType="begin"/>
      </w:r>
      <w:r w:rsidR="008B6B23">
        <w:rPr>
          <w:b/>
          <w:szCs w:val="24"/>
          <w:lang w:val="lt-LT"/>
        </w:rPr>
        <w:instrText xml:space="preserve"> DOCVARIABLE VAULT_ND_788df7ba-b0bf-4e57-b3c1-eb31c071dcc4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FA" w14:textId="77777777" w:rsidR="00BB7481" w:rsidRPr="00D02062" w:rsidRDefault="00BB7481" w:rsidP="000901C1">
      <w:pPr>
        <w:contextualSpacing/>
        <w:rPr>
          <w:szCs w:val="24"/>
          <w:lang w:val="lt-LT"/>
        </w:rPr>
      </w:pPr>
    </w:p>
    <w:p w14:paraId="1CCEE4FB" w14:textId="77777777" w:rsidR="00BB7481" w:rsidRPr="00D02062" w:rsidRDefault="00BB7481" w:rsidP="000901C1">
      <w:pPr>
        <w:contextualSpacing/>
        <w:rPr>
          <w:szCs w:val="24"/>
          <w:lang w:val="lt-LT"/>
        </w:rPr>
      </w:pPr>
    </w:p>
    <w:p w14:paraId="1CCEE4FC" w14:textId="7270A8A0"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4.</w:t>
      </w:r>
      <w:r w:rsidRPr="00D02062">
        <w:rPr>
          <w:b/>
          <w:szCs w:val="24"/>
          <w:lang w:val="lt-LT"/>
        </w:rPr>
        <w:tab/>
        <w:t>FARMACINĖ FORMA IR KIEKIS PAKUOTĖJE</w:t>
      </w:r>
      <w:r w:rsidR="008B6B23">
        <w:rPr>
          <w:b/>
          <w:szCs w:val="24"/>
          <w:lang w:val="lt-LT"/>
        </w:rPr>
        <w:fldChar w:fldCharType="begin"/>
      </w:r>
      <w:r w:rsidR="008B6B23">
        <w:rPr>
          <w:b/>
          <w:szCs w:val="24"/>
          <w:lang w:val="lt-LT"/>
        </w:rPr>
        <w:instrText xml:space="preserve"> DOCVARIABLE VAULT_ND_e02bfb7d-e37c-409d-8793-1e6302bd3c6e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4FD" w14:textId="77777777" w:rsidR="00BB7481" w:rsidRPr="00D02062" w:rsidRDefault="00BB7481" w:rsidP="000901C1">
      <w:pPr>
        <w:contextualSpacing/>
        <w:rPr>
          <w:szCs w:val="24"/>
          <w:lang w:val="lt-LT"/>
        </w:rPr>
      </w:pPr>
    </w:p>
    <w:p w14:paraId="1CCEE4FE" w14:textId="77777777" w:rsidR="00BB7481" w:rsidRPr="00D02062" w:rsidRDefault="00BB7481" w:rsidP="000901C1">
      <w:pPr>
        <w:contextualSpacing/>
        <w:rPr>
          <w:snapToGrid/>
          <w:szCs w:val="22"/>
          <w:highlight w:val="lightGray"/>
          <w:lang w:val="lt-LT"/>
        </w:rPr>
      </w:pPr>
      <w:r w:rsidRPr="00D02062">
        <w:rPr>
          <w:snapToGrid/>
          <w:szCs w:val="22"/>
          <w:highlight w:val="lightGray"/>
          <w:lang w:val="lt-LT"/>
        </w:rPr>
        <w:t>Plėvele dengtos tabletės</w:t>
      </w:r>
    </w:p>
    <w:p w14:paraId="1CCEE4FF" w14:textId="77777777" w:rsidR="00BB7481" w:rsidRPr="00D02062" w:rsidRDefault="00BB7481" w:rsidP="000901C1">
      <w:pPr>
        <w:contextualSpacing/>
        <w:rPr>
          <w:szCs w:val="24"/>
          <w:lang w:val="lt-LT"/>
        </w:rPr>
      </w:pPr>
      <w:r w:rsidRPr="00D02062">
        <w:rPr>
          <w:szCs w:val="24"/>
          <w:lang w:val="lt-LT"/>
        </w:rPr>
        <w:t>56 plėvele dengtos tabletės</w:t>
      </w:r>
    </w:p>
    <w:p w14:paraId="1CCEE500" w14:textId="77777777" w:rsidR="00BB7481" w:rsidRPr="00D02062" w:rsidRDefault="00BB7481" w:rsidP="000901C1">
      <w:pPr>
        <w:contextualSpacing/>
        <w:rPr>
          <w:szCs w:val="24"/>
          <w:lang w:val="lt-LT"/>
        </w:rPr>
      </w:pPr>
      <w:r w:rsidRPr="00D02062">
        <w:rPr>
          <w:szCs w:val="24"/>
          <w:lang w:val="lt-LT"/>
        </w:rPr>
        <w:t>Sudėtinės pakuotės dalis (atskirai neparduodama).</w:t>
      </w:r>
    </w:p>
    <w:p w14:paraId="1CCEE501" w14:textId="77777777" w:rsidR="00BB7481" w:rsidRPr="00D02062" w:rsidRDefault="00BB7481" w:rsidP="000901C1">
      <w:pPr>
        <w:contextualSpacing/>
        <w:rPr>
          <w:szCs w:val="24"/>
          <w:lang w:val="lt-LT"/>
        </w:rPr>
      </w:pPr>
    </w:p>
    <w:p w14:paraId="1CCEE502" w14:textId="77777777" w:rsidR="00BB7481" w:rsidRPr="00D02062" w:rsidRDefault="00BB7481" w:rsidP="000901C1">
      <w:pPr>
        <w:contextualSpacing/>
        <w:rPr>
          <w:szCs w:val="24"/>
          <w:lang w:val="lt-LT"/>
        </w:rPr>
      </w:pPr>
    </w:p>
    <w:p w14:paraId="1CCEE503" w14:textId="06E7FA0B"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5.</w:t>
      </w:r>
      <w:r w:rsidRPr="00D02062">
        <w:rPr>
          <w:b/>
          <w:szCs w:val="24"/>
          <w:lang w:val="lt-LT"/>
        </w:rPr>
        <w:tab/>
        <w:t>VARTOJIMO METODAS IR BŪDAS (-AI)</w:t>
      </w:r>
      <w:r w:rsidR="008B6B23">
        <w:rPr>
          <w:b/>
          <w:szCs w:val="24"/>
          <w:lang w:val="lt-LT"/>
        </w:rPr>
        <w:fldChar w:fldCharType="begin"/>
      </w:r>
      <w:r w:rsidR="008B6B23">
        <w:rPr>
          <w:b/>
          <w:szCs w:val="24"/>
          <w:lang w:val="lt-LT"/>
        </w:rPr>
        <w:instrText xml:space="preserve"> DOCVARIABLE VAULT_ND_afeaaefb-9214-45b9-b574-9e3deb98bb9c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04" w14:textId="77777777" w:rsidR="00BB7481" w:rsidRPr="00D02062" w:rsidRDefault="00BB7481" w:rsidP="000901C1">
      <w:pPr>
        <w:contextualSpacing/>
        <w:rPr>
          <w:szCs w:val="24"/>
          <w:lang w:val="lt-LT"/>
        </w:rPr>
      </w:pPr>
    </w:p>
    <w:p w14:paraId="1CCEE505" w14:textId="77777777" w:rsidR="00BB7481" w:rsidRPr="00D02062" w:rsidRDefault="00BB7481" w:rsidP="000901C1">
      <w:pPr>
        <w:contextualSpacing/>
        <w:rPr>
          <w:szCs w:val="24"/>
          <w:lang w:val="lt-LT"/>
        </w:rPr>
      </w:pPr>
      <w:r w:rsidRPr="00D02062">
        <w:rPr>
          <w:szCs w:val="24"/>
          <w:lang w:val="lt-LT"/>
        </w:rPr>
        <w:t>Vartoti per burną.</w:t>
      </w:r>
    </w:p>
    <w:p w14:paraId="1CCEE506" w14:textId="77777777" w:rsidR="00BB7481" w:rsidRPr="00D02062" w:rsidRDefault="00BB7481" w:rsidP="000901C1">
      <w:pPr>
        <w:contextualSpacing/>
        <w:rPr>
          <w:szCs w:val="24"/>
          <w:lang w:val="lt-LT"/>
        </w:rPr>
      </w:pPr>
      <w:r w:rsidRPr="00D02062">
        <w:rPr>
          <w:szCs w:val="24"/>
          <w:lang w:val="lt-LT"/>
        </w:rPr>
        <w:t>Prieš vartojimą perskaitykite pakuotės lapelį.</w:t>
      </w:r>
    </w:p>
    <w:p w14:paraId="1CCEE507" w14:textId="77777777" w:rsidR="00BB7481" w:rsidRPr="00D02062" w:rsidRDefault="00BB7481" w:rsidP="000901C1">
      <w:pPr>
        <w:contextualSpacing/>
        <w:rPr>
          <w:szCs w:val="24"/>
          <w:lang w:val="lt-LT"/>
        </w:rPr>
      </w:pPr>
    </w:p>
    <w:p w14:paraId="1CCEE508" w14:textId="77777777" w:rsidR="00BB7481" w:rsidRPr="00D02062" w:rsidRDefault="00BB7481" w:rsidP="000901C1">
      <w:pPr>
        <w:contextualSpacing/>
        <w:rPr>
          <w:szCs w:val="24"/>
          <w:lang w:val="lt-LT"/>
        </w:rPr>
      </w:pPr>
    </w:p>
    <w:p w14:paraId="1CCEE509" w14:textId="753ADF46"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6.</w:t>
      </w:r>
      <w:r w:rsidRPr="00D02062">
        <w:rPr>
          <w:b/>
          <w:szCs w:val="24"/>
          <w:lang w:val="lt-LT"/>
        </w:rPr>
        <w:tab/>
        <w:t>SPECIALUS ĮSPĖJIMAS, KAD VAISTINĮ PREPARATĄ BŪTINA LAIKYTI VAIKAMS NEPASTEBIMOJE IR NEPASIEKIAMOJE VIETOJE</w:t>
      </w:r>
      <w:r w:rsidR="008B6B23">
        <w:rPr>
          <w:b/>
          <w:szCs w:val="24"/>
          <w:lang w:val="lt-LT"/>
        </w:rPr>
        <w:fldChar w:fldCharType="begin"/>
      </w:r>
      <w:r w:rsidR="008B6B23">
        <w:rPr>
          <w:b/>
          <w:szCs w:val="24"/>
          <w:lang w:val="lt-LT"/>
        </w:rPr>
        <w:instrText xml:space="preserve"> DOCVARIABLE VAULT_ND_ad7a2ee5-149b-44e2-b205-5620583c2c6c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0A" w14:textId="77777777" w:rsidR="00BB7481" w:rsidRPr="00D02062" w:rsidRDefault="00BB7481" w:rsidP="000901C1">
      <w:pPr>
        <w:contextualSpacing/>
        <w:rPr>
          <w:szCs w:val="24"/>
          <w:lang w:val="lt-LT"/>
        </w:rPr>
      </w:pPr>
    </w:p>
    <w:p w14:paraId="1CCEE50B" w14:textId="77777777" w:rsidR="00BB7481" w:rsidRPr="00D02062" w:rsidRDefault="00BB7481" w:rsidP="000901C1">
      <w:pPr>
        <w:contextualSpacing/>
        <w:rPr>
          <w:szCs w:val="24"/>
          <w:lang w:val="lt-LT"/>
        </w:rPr>
      </w:pPr>
      <w:r w:rsidRPr="00D02062">
        <w:rPr>
          <w:szCs w:val="24"/>
          <w:lang w:val="lt-LT"/>
        </w:rPr>
        <w:t>Laikyti vaikams nepastebimoje ir nepasiekiamoje vietoje.</w:t>
      </w:r>
    </w:p>
    <w:p w14:paraId="1CCEE50C" w14:textId="77777777" w:rsidR="00BB7481" w:rsidRPr="00D02062" w:rsidRDefault="00BB7481" w:rsidP="000901C1">
      <w:pPr>
        <w:contextualSpacing/>
        <w:rPr>
          <w:szCs w:val="24"/>
          <w:lang w:val="lt-LT"/>
        </w:rPr>
      </w:pPr>
    </w:p>
    <w:p w14:paraId="1CCEE50D" w14:textId="77777777" w:rsidR="00BB7481" w:rsidRPr="00D02062" w:rsidRDefault="00BB7481" w:rsidP="000901C1">
      <w:pPr>
        <w:contextualSpacing/>
        <w:rPr>
          <w:szCs w:val="24"/>
          <w:lang w:val="lt-LT"/>
        </w:rPr>
      </w:pPr>
    </w:p>
    <w:p w14:paraId="1CCEE50E" w14:textId="1177F16B"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7.</w:t>
      </w:r>
      <w:r w:rsidRPr="00D02062">
        <w:rPr>
          <w:b/>
          <w:szCs w:val="24"/>
          <w:lang w:val="lt-LT"/>
        </w:rPr>
        <w:tab/>
        <w:t>KITAS (-I) SPECIALUS (-ŪS) ĮSPĖJIMAS (-AI) (JEI REIKIA)</w:t>
      </w:r>
      <w:r w:rsidR="008B6B23">
        <w:rPr>
          <w:b/>
          <w:szCs w:val="24"/>
          <w:lang w:val="lt-LT"/>
        </w:rPr>
        <w:fldChar w:fldCharType="begin"/>
      </w:r>
      <w:r w:rsidR="008B6B23">
        <w:rPr>
          <w:b/>
          <w:szCs w:val="24"/>
          <w:lang w:val="lt-LT"/>
        </w:rPr>
        <w:instrText xml:space="preserve"> DOCVARIABLE VAULT_ND_c2a79b20-19a7-45dd-b1e5-47b0198b7006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0F" w14:textId="77777777" w:rsidR="00BB7481" w:rsidRPr="00D02062" w:rsidRDefault="00BB7481" w:rsidP="000901C1">
      <w:pPr>
        <w:contextualSpacing/>
        <w:rPr>
          <w:szCs w:val="24"/>
          <w:lang w:val="lt-LT"/>
        </w:rPr>
      </w:pPr>
    </w:p>
    <w:p w14:paraId="1CCEE510" w14:textId="77777777" w:rsidR="00BB7481" w:rsidRPr="00D02062" w:rsidRDefault="00BB7481" w:rsidP="000901C1">
      <w:pPr>
        <w:contextualSpacing/>
        <w:rPr>
          <w:szCs w:val="24"/>
          <w:lang w:val="lt-LT"/>
        </w:rPr>
      </w:pPr>
    </w:p>
    <w:p w14:paraId="1CCEE511" w14:textId="0302DF46"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8.</w:t>
      </w:r>
      <w:r w:rsidRPr="00D02062">
        <w:rPr>
          <w:b/>
          <w:szCs w:val="24"/>
          <w:lang w:val="lt-LT"/>
        </w:rPr>
        <w:tab/>
        <w:t>TINKAMUMO LAIKAS</w:t>
      </w:r>
      <w:r w:rsidR="008B6B23">
        <w:rPr>
          <w:b/>
          <w:szCs w:val="24"/>
          <w:lang w:val="lt-LT"/>
        </w:rPr>
        <w:fldChar w:fldCharType="begin"/>
      </w:r>
      <w:r w:rsidR="008B6B23">
        <w:rPr>
          <w:b/>
          <w:szCs w:val="24"/>
          <w:lang w:val="lt-LT"/>
        </w:rPr>
        <w:instrText xml:space="preserve"> DOCVARIABLE VAULT_ND_79b67400-5f82-4add-9ce8-4f857684b6c2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12" w14:textId="77777777" w:rsidR="00BB7481" w:rsidRPr="00D02062" w:rsidRDefault="00BB7481" w:rsidP="000901C1">
      <w:pPr>
        <w:contextualSpacing/>
        <w:rPr>
          <w:szCs w:val="24"/>
          <w:lang w:val="lt-LT"/>
        </w:rPr>
      </w:pPr>
    </w:p>
    <w:p w14:paraId="1CCEE513" w14:textId="77777777" w:rsidR="00BB7481" w:rsidRPr="00D02062" w:rsidRDefault="00BB7481" w:rsidP="000901C1">
      <w:pPr>
        <w:contextualSpacing/>
        <w:rPr>
          <w:szCs w:val="24"/>
          <w:lang w:val="lt-LT"/>
        </w:rPr>
      </w:pPr>
      <w:r w:rsidRPr="00D02062">
        <w:rPr>
          <w:szCs w:val="24"/>
          <w:lang w:val="lt-LT"/>
        </w:rPr>
        <w:t>EXP</w:t>
      </w:r>
    </w:p>
    <w:p w14:paraId="1CCEE514" w14:textId="77777777" w:rsidR="00BB7481" w:rsidRPr="00D02062" w:rsidRDefault="00BB7481" w:rsidP="000901C1">
      <w:pPr>
        <w:contextualSpacing/>
        <w:rPr>
          <w:szCs w:val="24"/>
          <w:lang w:val="lt-LT"/>
        </w:rPr>
      </w:pPr>
    </w:p>
    <w:p w14:paraId="1CCEE515" w14:textId="77777777" w:rsidR="00BB7481" w:rsidRPr="00D02062" w:rsidRDefault="00BB7481" w:rsidP="000901C1">
      <w:pPr>
        <w:contextualSpacing/>
        <w:rPr>
          <w:szCs w:val="24"/>
          <w:lang w:val="lt-LT"/>
        </w:rPr>
      </w:pPr>
    </w:p>
    <w:p w14:paraId="1CCEE516" w14:textId="6AE47B41" w:rsidR="00BB7481" w:rsidRPr="00D02062" w:rsidRDefault="00BB7481" w:rsidP="000901C1">
      <w:pPr>
        <w:keepNext/>
        <w:pBdr>
          <w:top w:val="single" w:sz="4" w:space="1" w:color="auto"/>
          <w:left w:val="single" w:sz="4" w:space="4" w:color="auto"/>
          <w:bottom w:val="single" w:sz="4" w:space="1" w:color="auto"/>
          <w:right w:val="single" w:sz="4" w:space="4" w:color="auto"/>
        </w:pBdr>
        <w:ind w:left="567" w:hanging="567"/>
        <w:contextualSpacing/>
        <w:rPr>
          <w:szCs w:val="24"/>
          <w:lang w:val="lt-LT"/>
        </w:rPr>
      </w:pPr>
      <w:r w:rsidRPr="00D02062">
        <w:rPr>
          <w:b/>
          <w:szCs w:val="24"/>
          <w:lang w:val="lt-LT"/>
        </w:rPr>
        <w:t>9.</w:t>
      </w:r>
      <w:r w:rsidRPr="00D02062">
        <w:rPr>
          <w:b/>
          <w:szCs w:val="24"/>
          <w:lang w:val="lt-LT"/>
        </w:rPr>
        <w:tab/>
        <w:t>SPECIALIOS LAIKYMO SĄLYGOS</w:t>
      </w:r>
      <w:r w:rsidR="008B6B23">
        <w:rPr>
          <w:b/>
          <w:szCs w:val="24"/>
          <w:lang w:val="lt-LT"/>
        </w:rPr>
        <w:fldChar w:fldCharType="begin"/>
      </w:r>
      <w:r w:rsidR="008B6B23">
        <w:rPr>
          <w:b/>
          <w:szCs w:val="24"/>
          <w:lang w:val="lt-LT"/>
        </w:rPr>
        <w:instrText xml:space="preserve"> DOCVARIABLE VAULT_ND_3e89fc42-65ee-436c-ad45-a3c86b12f57c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17" w14:textId="77777777" w:rsidR="00BB7481" w:rsidRPr="00D02062" w:rsidRDefault="00BB7481" w:rsidP="000901C1">
      <w:pPr>
        <w:contextualSpacing/>
        <w:rPr>
          <w:szCs w:val="24"/>
          <w:lang w:val="lt-LT"/>
        </w:rPr>
      </w:pPr>
    </w:p>
    <w:p w14:paraId="1CCEE518" w14:textId="77777777" w:rsidR="00BB7481" w:rsidRPr="00D02062" w:rsidRDefault="00BB7481" w:rsidP="000901C1">
      <w:pPr>
        <w:contextualSpacing/>
        <w:rPr>
          <w:szCs w:val="24"/>
          <w:lang w:val="lt-LT"/>
        </w:rPr>
      </w:pPr>
      <w:r w:rsidRPr="00D02062">
        <w:rPr>
          <w:szCs w:val="24"/>
          <w:lang w:val="lt-LT"/>
        </w:rPr>
        <w:t>Laikyti gamintojo pakuotėje, kad vaistas būtų apsaugotas nuo drėgmės.</w:t>
      </w:r>
    </w:p>
    <w:p w14:paraId="1CCEE519" w14:textId="77777777" w:rsidR="00BB7481" w:rsidRPr="00D02062" w:rsidRDefault="00BB7481" w:rsidP="000901C1">
      <w:pPr>
        <w:contextualSpacing/>
        <w:rPr>
          <w:szCs w:val="24"/>
          <w:lang w:val="lt-LT"/>
        </w:rPr>
      </w:pPr>
    </w:p>
    <w:p w14:paraId="1CCEE51A" w14:textId="77777777" w:rsidR="00BB7481" w:rsidRPr="00D02062" w:rsidRDefault="00BB7481" w:rsidP="000901C1">
      <w:pPr>
        <w:contextualSpacing/>
        <w:rPr>
          <w:szCs w:val="24"/>
          <w:lang w:val="lt-LT"/>
        </w:rPr>
      </w:pPr>
    </w:p>
    <w:p w14:paraId="1CCEE51B" w14:textId="04955AF3"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10.</w:t>
      </w:r>
      <w:r w:rsidRPr="00D02062">
        <w:rPr>
          <w:b/>
          <w:szCs w:val="24"/>
          <w:lang w:val="lt-LT"/>
        </w:rPr>
        <w:tab/>
        <w:t>SPECIALIOS ATSARGUMO PRIEMONĖS DĖL NESUVARTOTO VAISTINIO PREPARATO AR JO ATLIEKŲ TVARKYMO (JEI REIKIA)</w:t>
      </w:r>
      <w:r w:rsidR="008B6B23">
        <w:rPr>
          <w:b/>
          <w:szCs w:val="24"/>
          <w:lang w:val="lt-LT"/>
        </w:rPr>
        <w:fldChar w:fldCharType="begin"/>
      </w:r>
      <w:r w:rsidR="008B6B23">
        <w:rPr>
          <w:b/>
          <w:szCs w:val="24"/>
          <w:lang w:val="lt-LT"/>
        </w:rPr>
        <w:instrText xml:space="preserve"> DOCVARIABLE VAULT_ND_55530d57-4b1d-4e92-aab2-495c1f3f8cdc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1C" w14:textId="77777777" w:rsidR="00BB7481" w:rsidRPr="00D02062" w:rsidRDefault="00BB7481" w:rsidP="000901C1">
      <w:pPr>
        <w:contextualSpacing/>
        <w:rPr>
          <w:szCs w:val="24"/>
          <w:lang w:val="lt-LT"/>
        </w:rPr>
      </w:pPr>
    </w:p>
    <w:p w14:paraId="1CCEE51D" w14:textId="77777777" w:rsidR="00BB7481" w:rsidRPr="00D02062" w:rsidRDefault="00BB7481" w:rsidP="000901C1">
      <w:pPr>
        <w:contextualSpacing/>
        <w:rPr>
          <w:szCs w:val="24"/>
          <w:lang w:val="lt-LT"/>
        </w:rPr>
      </w:pPr>
      <w:r w:rsidRPr="00D02062">
        <w:rPr>
          <w:szCs w:val="24"/>
          <w:lang w:val="lt-LT"/>
        </w:rPr>
        <w:lastRenderedPageBreak/>
        <w:t>Nesuvartotą vaistą ar atliekas reikia tvarkyti laikantis vietinių reikalavimų.</w:t>
      </w:r>
    </w:p>
    <w:p w14:paraId="1CCEE51E" w14:textId="77777777" w:rsidR="00BB7481" w:rsidRPr="00D02062" w:rsidRDefault="00BB7481" w:rsidP="000901C1">
      <w:pPr>
        <w:contextualSpacing/>
        <w:rPr>
          <w:szCs w:val="24"/>
          <w:lang w:val="lt-LT"/>
        </w:rPr>
      </w:pPr>
    </w:p>
    <w:p w14:paraId="1CCEE51F" w14:textId="77777777" w:rsidR="00BB7481" w:rsidRPr="00D02062" w:rsidRDefault="00BB7481" w:rsidP="000901C1">
      <w:pPr>
        <w:contextualSpacing/>
        <w:rPr>
          <w:szCs w:val="24"/>
          <w:lang w:val="lt-LT"/>
        </w:rPr>
      </w:pPr>
    </w:p>
    <w:p w14:paraId="1CCEE520" w14:textId="1D999437" w:rsidR="00BB7481" w:rsidRPr="00D02062" w:rsidRDefault="00BB7481" w:rsidP="000901C1">
      <w:pPr>
        <w:pBdr>
          <w:top w:val="single" w:sz="4" w:space="1" w:color="auto"/>
          <w:left w:val="single" w:sz="4" w:space="4" w:color="auto"/>
          <w:bottom w:val="single" w:sz="4" w:space="1" w:color="auto"/>
          <w:right w:val="single" w:sz="4" w:space="4" w:color="auto"/>
        </w:pBdr>
        <w:contextualSpacing/>
        <w:rPr>
          <w:b/>
          <w:szCs w:val="24"/>
          <w:lang w:val="lt-LT"/>
        </w:rPr>
      </w:pPr>
      <w:r w:rsidRPr="00D02062">
        <w:rPr>
          <w:b/>
          <w:szCs w:val="24"/>
          <w:lang w:val="lt-LT"/>
        </w:rPr>
        <w:t>11.</w:t>
      </w:r>
      <w:r w:rsidRPr="00D02062">
        <w:rPr>
          <w:b/>
          <w:szCs w:val="24"/>
          <w:lang w:val="lt-LT"/>
        </w:rPr>
        <w:tab/>
      </w:r>
      <w:r w:rsidRPr="00D02062">
        <w:rPr>
          <w:b/>
          <w:caps/>
          <w:szCs w:val="24"/>
          <w:lang w:val="lt-LT"/>
        </w:rPr>
        <w:t>registruotojo PAVADINIMAS IR ADRESAS</w:t>
      </w:r>
      <w:r w:rsidR="008B6B23">
        <w:rPr>
          <w:b/>
          <w:caps/>
          <w:szCs w:val="24"/>
          <w:lang w:val="lt-LT"/>
        </w:rPr>
        <w:fldChar w:fldCharType="begin"/>
      </w:r>
      <w:r w:rsidR="008B6B23">
        <w:rPr>
          <w:b/>
          <w:caps/>
          <w:szCs w:val="24"/>
          <w:lang w:val="lt-LT"/>
        </w:rPr>
        <w:instrText xml:space="preserve"> DOCVARIABLE VAULT_ND_ac6bc417-5b1c-4551-a371-507f6a6828db \* MERGEFORMAT </w:instrText>
      </w:r>
      <w:r w:rsidR="008B6B23">
        <w:rPr>
          <w:b/>
          <w:caps/>
          <w:szCs w:val="24"/>
          <w:lang w:val="lt-LT"/>
        </w:rPr>
        <w:fldChar w:fldCharType="separate"/>
      </w:r>
      <w:r w:rsidR="008B6B23">
        <w:rPr>
          <w:b/>
          <w:caps/>
          <w:szCs w:val="24"/>
          <w:lang w:val="lt-LT"/>
        </w:rPr>
        <w:t xml:space="preserve"> </w:t>
      </w:r>
      <w:r w:rsidR="008B6B23">
        <w:rPr>
          <w:b/>
          <w:caps/>
          <w:szCs w:val="24"/>
          <w:lang w:val="lt-LT"/>
        </w:rPr>
        <w:fldChar w:fldCharType="end"/>
      </w:r>
    </w:p>
    <w:p w14:paraId="1CCEE521" w14:textId="77777777" w:rsidR="00BB7481" w:rsidRPr="00D02062" w:rsidRDefault="00BB7481" w:rsidP="000901C1">
      <w:pPr>
        <w:contextualSpacing/>
        <w:rPr>
          <w:szCs w:val="24"/>
          <w:lang w:val="lt-LT"/>
        </w:rPr>
      </w:pPr>
    </w:p>
    <w:p w14:paraId="1CCEE522" w14:textId="77777777" w:rsidR="00BB7481" w:rsidRPr="00D02062" w:rsidRDefault="00BB7481" w:rsidP="000901C1">
      <w:pPr>
        <w:contextualSpacing/>
        <w:rPr>
          <w:szCs w:val="24"/>
          <w:lang w:val="lt-LT"/>
        </w:rPr>
      </w:pPr>
      <w:r w:rsidRPr="00D02062">
        <w:rPr>
          <w:szCs w:val="24"/>
          <w:lang w:val="lt-LT"/>
        </w:rPr>
        <w:t>AstraZeneca AB</w:t>
      </w:r>
    </w:p>
    <w:p w14:paraId="1CCEE523" w14:textId="77777777" w:rsidR="00BB7481" w:rsidRPr="00D02062" w:rsidRDefault="00BB7481" w:rsidP="000901C1">
      <w:pPr>
        <w:contextualSpacing/>
        <w:rPr>
          <w:szCs w:val="24"/>
          <w:lang w:val="lt-LT"/>
        </w:rPr>
      </w:pPr>
      <w:r w:rsidRPr="00D02062">
        <w:rPr>
          <w:szCs w:val="24"/>
          <w:lang w:val="lt-LT"/>
        </w:rPr>
        <w:t>SE 151 85 Södertälje</w:t>
      </w:r>
    </w:p>
    <w:p w14:paraId="1CCEE524" w14:textId="77777777" w:rsidR="00BB7481" w:rsidRPr="00D02062" w:rsidRDefault="00BB7481" w:rsidP="000901C1">
      <w:pPr>
        <w:contextualSpacing/>
        <w:rPr>
          <w:szCs w:val="24"/>
          <w:lang w:val="lt-LT"/>
        </w:rPr>
      </w:pPr>
      <w:r w:rsidRPr="00D02062">
        <w:rPr>
          <w:szCs w:val="24"/>
          <w:lang w:val="lt-LT"/>
        </w:rPr>
        <w:t>Švedija</w:t>
      </w:r>
    </w:p>
    <w:p w14:paraId="1CCEE525" w14:textId="77777777" w:rsidR="00BB7481" w:rsidRPr="00D02062" w:rsidRDefault="00BB7481" w:rsidP="000901C1">
      <w:pPr>
        <w:contextualSpacing/>
        <w:rPr>
          <w:szCs w:val="24"/>
          <w:lang w:val="lt-LT"/>
        </w:rPr>
      </w:pPr>
    </w:p>
    <w:p w14:paraId="1CCEE526" w14:textId="77777777" w:rsidR="00BB7481" w:rsidRPr="00D02062" w:rsidRDefault="00BB7481" w:rsidP="000901C1">
      <w:pPr>
        <w:contextualSpacing/>
        <w:rPr>
          <w:szCs w:val="24"/>
          <w:lang w:val="lt-LT"/>
        </w:rPr>
      </w:pPr>
    </w:p>
    <w:p w14:paraId="1CCEE527" w14:textId="0F108949"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12.</w:t>
      </w:r>
      <w:r w:rsidRPr="00D02062">
        <w:rPr>
          <w:b/>
          <w:szCs w:val="24"/>
          <w:lang w:val="lt-LT"/>
        </w:rPr>
        <w:tab/>
        <w:t>REGISTRACIJOS PAŽYMĖJIMO NUMERIS (-IAI)</w:t>
      </w:r>
      <w:r w:rsidR="008B6B23">
        <w:rPr>
          <w:b/>
          <w:szCs w:val="24"/>
          <w:lang w:val="lt-LT"/>
        </w:rPr>
        <w:fldChar w:fldCharType="begin"/>
      </w:r>
      <w:r w:rsidR="008B6B23">
        <w:rPr>
          <w:b/>
          <w:szCs w:val="24"/>
          <w:lang w:val="lt-LT"/>
        </w:rPr>
        <w:instrText xml:space="preserve"> DOCVARIABLE VAULT_ND_f43619ef-ed2c-422b-978f-9f4a71687c9c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28" w14:textId="77777777" w:rsidR="00BB7481" w:rsidRPr="00D02062" w:rsidRDefault="00BB7481" w:rsidP="000901C1">
      <w:pPr>
        <w:contextualSpacing/>
        <w:rPr>
          <w:szCs w:val="24"/>
          <w:lang w:val="lt-LT"/>
        </w:rPr>
      </w:pPr>
    </w:p>
    <w:p w14:paraId="1CCEE529" w14:textId="77777777" w:rsidR="00BB7481" w:rsidRPr="00D02062" w:rsidRDefault="00BB7481" w:rsidP="000901C1">
      <w:pPr>
        <w:contextualSpacing/>
        <w:rPr>
          <w:szCs w:val="24"/>
          <w:lang w:val="lt-LT"/>
        </w:rPr>
      </w:pPr>
      <w:r w:rsidRPr="00D02062">
        <w:rPr>
          <w:szCs w:val="24"/>
          <w:lang w:val="lt-LT"/>
        </w:rPr>
        <w:t>EU/</w:t>
      </w:r>
      <w:r w:rsidRPr="00D02062">
        <w:rPr>
          <w:szCs w:val="22"/>
          <w:lang w:val="lt-LT"/>
        </w:rPr>
        <w:t>1/14/959/005</w:t>
      </w:r>
    </w:p>
    <w:p w14:paraId="1CCEE52A" w14:textId="77777777" w:rsidR="00BB7481" w:rsidRPr="00D02062" w:rsidRDefault="00BB7481" w:rsidP="000901C1">
      <w:pPr>
        <w:contextualSpacing/>
        <w:rPr>
          <w:szCs w:val="24"/>
          <w:lang w:val="lt-LT"/>
        </w:rPr>
      </w:pPr>
    </w:p>
    <w:p w14:paraId="1CCEE52B" w14:textId="77777777" w:rsidR="00BB7481" w:rsidRPr="00D02062" w:rsidRDefault="00BB7481" w:rsidP="000901C1">
      <w:pPr>
        <w:contextualSpacing/>
        <w:rPr>
          <w:szCs w:val="24"/>
          <w:lang w:val="lt-LT"/>
        </w:rPr>
      </w:pPr>
    </w:p>
    <w:p w14:paraId="1CCEE52C" w14:textId="30E225DB"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13.</w:t>
      </w:r>
      <w:r w:rsidRPr="00D02062">
        <w:rPr>
          <w:b/>
          <w:szCs w:val="24"/>
          <w:lang w:val="lt-LT"/>
        </w:rPr>
        <w:tab/>
        <w:t>SERIJOS NUMERIS</w:t>
      </w:r>
      <w:r w:rsidR="008B6B23">
        <w:rPr>
          <w:b/>
          <w:szCs w:val="24"/>
          <w:lang w:val="lt-LT"/>
        </w:rPr>
        <w:fldChar w:fldCharType="begin"/>
      </w:r>
      <w:r w:rsidR="008B6B23">
        <w:rPr>
          <w:b/>
          <w:szCs w:val="24"/>
          <w:lang w:val="lt-LT"/>
        </w:rPr>
        <w:instrText xml:space="preserve"> DOCVARIABLE VAULT_ND_25d08fd4-62aa-4664-969a-f233349c300f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2D" w14:textId="77777777" w:rsidR="00BB7481" w:rsidRPr="00D02062" w:rsidRDefault="00BB7481" w:rsidP="000901C1">
      <w:pPr>
        <w:contextualSpacing/>
        <w:rPr>
          <w:szCs w:val="24"/>
          <w:lang w:val="lt-LT"/>
        </w:rPr>
      </w:pPr>
    </w:p>
    <w:p w14:paraId="1CCEE52E" w14:textId="77777777" w:rsidR="00BB7481" w:rsidRPr="00D02062" w:rsidRDefault="00BB7481" w:rsidP="000901C1">
      <w:pPr>
        <w:contextualSpacing/>
        <w:rPr>
          <w:szCs w:val="24"/>
          <w:lang w:val="lt-LT"/>
        </w:rPr>
      </w:pPr>
      <w:r w:rsidRPr="00D02062">
        <w:rPr>
          <w:szCs w:val="24"/>
          <w:lang w:val="lt-LT"/>
        </w:rPr>
        <w:t>Lot</w:t>
      </w:r>
    </w:p>
    <w:p w14:paraId="1CCEE52F" w14:textId="77777777" w:rsidR="00BB7481" w:rsidRPr="00D02062" w:rsidRDefault="00BB7481" w:rsidP="000901C1">
      <w:pPr>
        <w:contextualSpacing/>
        <w:rPr>
          <w:szCs w:val="24"/>
          <w:lang w:val="lt-LT"/>
        </w:rPr>
      </w:pPr>
    </w:p>
    <w:p w14:paraId="1CCEE530" w14:textId="77777777" w:rsidR="00BB7481" w:rsidRPr="00D02062" w:rsidRDefault="00BB7481" w:rsidP="000901C1">
      <w:pPr>
        <w:contextualSpacing/>
        <w:rPr>
          <w:szCs w:val="24"/>
          <w:lang w:val="lt-LT"/>
        </w:rPr>
      </w:pPr>
    </w:p>
    <w:p w14:paraId="1CCEE531" w14:textId="54A9A6F6" w:rsidR="00BB7481" w:rsidRPr="00D02062" w:rsidRDefault="00BB7481" w:rsidP="000901C1">
      <w:pPr>
        <w:pBdr>
          <w:top w:val="single" w:sz="4" w:space="1" w:color="auto"/>
          <w:left w:val="single" w:sz="4" w:space="4" w:color="auto"/>
          <w:bottom w:val="single" w:sz="4" w:space="1" w:color="auto"/>
          <w:right w:val="single" w:sz="4" w:space="4" w:color="auto"/>
        </w:pBdr>
        <w:contextualSpacing/>
        <w:rPr>
          <w:szCs w:val="24"/>
          <w:lang w:val="lt-LT"/>
        </w:rPr>
      </w:pPr>
      <w:r w:rsidRPr="00D02062">
        <w:rPr>
          <w:b/>
          <w:szCs w:val="24"/>
          <w:lang w:val="lt-LT"/>
        </w:rPr>
        <w:t>14.</w:t>
      </w:r>
      <w:r w:rsidRPr="00D02062">
        <w:rPr>
          <w:b/>
          <w:szCs w:val="24"/>
          <w:lang w:val="lt-LT"/>
        </w:rPr>
        <w:tab/>
        <w:t>PARDAVIMO (IŠDAVIMO) TVARKA</w:t>
      </w:r>
      <w:r w:rsidR="008B6B23">
        <w:rPr>
          <w:b/>
          <w:szCs w:val="24"/>
          <w:lang w:val="lt-LT"/>
        </w:rPr>
        <w:fldChar w:fldCharType="begin"/>
      </w:r>
      <w:r w:rsidR="008B6B23">
        <w:rPr>
          <w:b/>
          <w:szCs w:val="24"/>
          <w:lang w:val="lt-LT"/>
        </w:rPr>
        <w:instrText xml:space="preserve"> DOCVARIABLE VAULT_ND_1a3155e4-de30-4b11-9af4-c0a27a045d6c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32" w14:textId="77777777" w:rsidR="00BB7481" w:rsidRPr="00D02062" w:rsidRDefault="00BB7481" w:rsidP="000901C1">
      <w:pPr>
        <w:contextualSpacing/>
        <w:rPr>
          <w:szCs w:val="24"/>
          <w:lang w:val="lt-LT"/>
        </w:rPr>
      </w:pPr>
    </w:p>
    <w:p w14:paraId="1CCEE533" w14:textId="77777777" w:rsidR="00BB7481" w:rsidRPr="00D02062" w:rsidRDefault="00BB7481" w:rsidP="000901C1">
      <w:pPr>
        <w:contextualSpacing/>
        <w:rPr>
          <w:szCs w:val="24"/>
          <w:lang w:val="lt-LT"/>
        </w:rPr>
      </w:pPr>
      <w:r w:rsidRPr="00D02062">
        <w:rPr>
          <w:szCs w:val="24"/>
          <w:lang w:val="lt-LT"/>
        </w:rPr>
        <w:t>Receptinis vaistas</w:t>
      </w:r>
    </w:p>
    <w:p w14:paraId="1CCEE534" w14:textId="77777777" w:rsidR="00BB7481" w:rsidRPr="00D02062" w:rsidRDefault="00BB7481" w:rsidP="000901C1">
      <w:pPr>
        <w:contextualSpacing/>
        <w:rPr>
          <w:szCs w:val="24"/>
          <w:lang w:val="lt-LT"/>
        </w:rPr>
      </w:pPr>
    </w:p>
    <w:p w14:paraId="1CCEE535" w14:textId="77777777" w:rsidR="00BB7481" w:rsidRPr="00D02062" w:rsidRDefault="00BB7481" w:rsidP="000901C1">
      <w:pPr>
        <w:contextualSpacing/>
        <w:rPr>
          <w:szCs w:val="24"/>
          <w:lang w:val="lt-LT"/>
        </w:rPr>
      </w:pPr>
    </w:p>
    <w:p w14:paraId="1CCEE536" w14:textId="6E525B24" w:rsidR="00BB7481" w:rsidRPr="00D02062" w:rsidRDefault="00BB7481" w:rsidP="000901C1">
      <w:pPr>
        <w:pBdr>
          <w:top w:val="single" w:sz="4" w:space="2" w:color="auto"/>
          <w:left w:val="single" w:sz="4" w:space="4" w:color="auto"/>
          <w:bottom w:val="single" w:sz="4" w:space="1" w:color="auto"/>
          <w:right w:val="single" w:sz="4" w:space="4" w:color="auto"/>
        </w:pBdr>
        <w:contextualSpacing/>
        <w:rPr>
          <w:szCs w:val="24"/>
          <w:lang w:val="lt-LT"/>
        </w:rPr>
      </w:pPr>
      <w:r w:rsidRPr="00D02062">
        <w:rPr>
          <w:b/>
          <w:szCs w:val="24"/>
          <w:lang w:val="lt-LT"/>
        </w:rPr>
        <w:t>15.</w:t>
      </w:r>
      <w:r w:rsidRPr="00D02062">
        <w:rPr>
          <w:b/>
          <w:szCs w:val="24"/>
          <w:lang w:val="lt-LT"/>
        </w:rPr>
        <w:tab/>
        <w:t>VARTOJIMO INSTRUKCIJA</w:t>
      </w:r>
      <w:r w:rsidR="008B6B23">
        <w:rPr>
          <w:b/>
          <w:szCs w:val="24"/>
          <w:lang w:val="lt-LT"/>
        </w:rPr>
        <w:fldChar w:fldCharType="begin"/>
      </w:r>
      <w:r w:rsidR="008B6B23">
        <w:rPr>
          <w:b/>
          <w:szCs w:val="24"/>
          <w:lang w:val="lt-LT"/>
        </w:rPr>
        <w:instrText xml:space="preserve"> DOCVARIABLE VAULT_ND_10f8cc81-52a7-4ee4-8cd4-a741cfd2b01c \* MERGEFORMAT </w:instrText>
      </w:r>
      <w:r w:rsidR="008B6B23">
        <w:rPr>
          <w:b/>
          <w:szCs w:val="24"/>
          <w:lang w:val="lt-LT"/>
        </w:rPr>
        <w:fldChar w:fldCharType="separate"/>
      </w:r>
      <w:r w:rsidR="008B6B23">
        <w:rPr>
          <w:b/>
          <w:szCs w:val="24"/>
          <w:lang w:val="lt-LT"/>
        </w:rPr>
        <w:t xml:space="preserve"> </w:t>
      </w:r>
      <w:r w:rsidR="008B6B23">
        <w:rPr>
          <w:b/>
          <w:szCs w:val="24"/>
          <w:lang w:val="lt-LT"/>
        </w:rPr>
        <w:fldChar w:fldCharType="end"/>
      </w:r>
    </w:p>
    <w:p w14:paraId="1CCEE537" w14:textId="77777777" w:rsidR="00BB7481" w:rsidRPr="00D02062" w:rsidRDefault="00BB7481" w:rsidP="000901C1">
      <w:pPr>
        <w:contextualSpacing/>
        <w:rPr>
          <w:szCs w:val="24"/>
          <w:lang w:val="lt-LT"/>
        </w:rPr>
      </w:pPr>
    </w:p>
    <w:p w14:paraId="1CCEE538" w14:textId="77777777" w:rsidR="00BB7481" w:rsidRPr="00D02062" w:rsidRDefault="00BB7481" w:rsidP="000901C1">
      <w:pPr>
        <w:contextualSpacing/>
        <w:rPr>
          <w:szCs w:val="24"/>
          <w:lang w:val="lt-LT"/>
        </w:rPr>
      </w:pPr>
    </w:p>
    <w:p w14:paraId="1CCEE539" w14:textId="77777777" w:rsidR="00BB7481" w:rsidRPr="00D02062" w:rsidRDefault="00BB7481" w:rsidP="000901C1">
      <w:pPr>
        <w:pBdr>
          <w:top w:val="single" w:sz="4" w:space="1" w:color="auto"/>
          <w:left w:val="single" w:sz="4" w:space="4" w:color="auto"/>
          <w:bottom w:val="single" w:sz="4" w:space="0" w:color="auto"/>
          <w:right w:val="single" w:sz="4" w:space="4" w:color="auto"/>
        </w:pBdr>
        <w:contextualSpacing/>
        <w:rPr>
          <w:szCs w:val="24"/>
          <w:lang w:val="lt-LT"/>
        </w:rPr>
      </w:pPr>
      <w:r w:rsidRPr="00D02062">
        <w:rPr>
          <w:b/>
          <w:szCs w:val="24"/>
          <w:lang w:val="lt-LT"/>
        </w:rPr>
        <w:t>16.</w:t>
      </w:r>
      <w:r w:rsidRPr="00D02062">
        <w:rPr>
          <w:b/>
          <w:szCs w:val="24"/>
          <w:lang w:val="lt-LT"/>
        </w:rPr>
        <w:tab/>
        <w:t>INFORMACIJA BRAILIO RAŠTU</w:t>
      </w:r>
    </w:p>
    <w:p w14:paraId="1CCEE53A" w14:textId="77777777" w:rsidR="00BB7481" w:rsidRPr="00D02062" w:rsidRDefault="00BB7481" w:rsidP="000901C1">
      <w:pPr>
        <w:contextualSpacing/>
        <w:rPr>
          <w:lang w:val="lt-LT"/>
        </w:rPr>
      </w:pPr>
    </w:p>
    <w:p w14:paraId="1CCEE53B" w14:textId="77777777" w:rsidR="00BB7481" w:rsidRPr="00D02062" w:rsidRDefault="00BB7481" w:rsidP="000901C1">
      <w:pPr>
        <w:contextualSpacing/>
        <w:rPr>
          <w:szCs w:val="24"/>
          <w:lang w:val="lt-LT"/>
        </w:rPr>
      </w:pPr>
      <w:r w:rsidRPr="00D02062">
        <w:rPr>
          <w:szCs w:val="24"/>
          <w:lang w:val="lt-LT"/>
        </w:rPr>
        <w:t>lynparza 150 mg</w:t>
      </w:r>
    </w:p>
    <w:p w14:paraId="1CCEE53C" w14:textId="77777777" w:rsidR="00BB7481" w:rsidRPr="00D02062" w:rsidRDefault="00BB7481" w:rsidP="000901C1">
      <w:pPr>
        <w:contextualSpacing/>
        <w:rPr>
          <w:szCs w:val="24"/>
          <w:lang w:val="lt-LT"/>
        </w:rPr>
      </w:pPr>
    </w:p>
    <w:p w14:paraId="1CCEE53D" w14:textId="77777777" w:rsidR="00BB7481" w:rsidRPr="00D02062" w:rsidRDefault="00BB7481" w:rsidP="000901C1">
      <w:pPr>
        <w:contextualSpacing/>
        <w:rPr>
          <w:szCs w:val="22"/>
          <w:shd w:val="clear" w:color="auto" w:fill="CCCCCC"/>
          <w:lang w:val="lt-LT"/>
        </w:rPr>
      </w:pPr>
    </w:p>
    <w:p w14:paraId="1CCEE53E" w14:textId="60E37E41"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17.</w:t>
      </w:r>
      <w:r w:rsidRPr="00D02062">
        <w:rPr>
          <w:b/>
          <w:lang w:val="lt-LT"/>
        </w:rPr>
        <w:tab/>
        <w:t>UNIKALUS IDENTIFIKATORIUS – 2D BRŪKŠNINIS KODAS</w:t>
      </w:r>
      <w:r w:rsidR="008B6B23">
        <w:rPr>
          <w:b/>
          <w:lang w:val="lt-LT"/>
        </w:rPr>
        <w:fldChar w:fldCharType="begin"/>
      </w:r>
      <w:r w:rsidR="008B6B23">
        <w:rPr>
          <w:b/>
          <w:lang w:val="lt-LT"/>
        </w:rPr>
        <w:instrText xml:space="preserve"> DOCVARIABLE VAULT_ND_1f1fa249-54df-4d36-81a6-2e4ce6d4c538 \* MERGEFORMAT </w:instrText>
      </w:r>
      <w:r w:rsidR="008B6B23">
        <w:rPr>
          <w:b/>
          <w:lang w:val="lt-LT"/>
        </w:rPr>
        <w:fldChar w:fldCharType="separate"/>
      </w:r>
      <w:r w:rsidR="008B6B23">
        <w:rPr>
          <w:b/>
          <w:lang w:val="lt-LT"/>
        </w:rPr>
        <w:t xml:space="preserve"> </w:t>
      </w:r>
      <w:r w:rsidR="008B6B23">
        <w:rPr>
          <w:b/>
          <w:lang w:val="lt-LT"/>
        </w:rPr>
        <w:fldChar w:fldCharType="end"/>
      </w:r>
    </w:p>
    <w:p w14:paraId="1CCEE53F" w14:textId="77777777" w:rsidR="00BB7481" w:rsidRPr="00D02062" w:rsidRDefault="00BB7481" w:rsidP="000901C1">
      <w:pPr>
        <w:contextualSpacing/>
        <w:rPr>
          <w:lang w:val="lt-LT"/>
        </w:rPr>
      </w:pPr>
    </w:p>
    <w:p w14:paraId="1CCEE540" w14:textId="77777777" w:rsidR="00BB7481" w:rsidRPr="00D02062" w:rsidRDefault="00BB7481" w:rsidP="000901C1">
      <w:pPr>
        <w:contextualSpacing/>
        <w:rPr>
          <w:lang w:val="lt-LT"/>
        </w:rPr>
      </w:pPr>
    </w:p>
    <w:p w14:paraId="1CCEE541" w14:textId="2E5369D9" w:rsidR="00BB7481" w:rsidRPr="00D02062" w:rsidRDefault="00BB7481" w:rsidP="000901C1">
      <w:pPr>
        <w:keepNext/>
        <w:pBdr>
          <w:top w:val="single" w:sz="4" w:space="1" w:color="auto"/>
          <w:left w:val="single" w:sz="4" w:space="4" w:color="auto"/>
          <w:bottom w:val="single" w:sz="4" w:space="1" w:color="auto"/>
          <w:right w:val="single" w:sz="4" w:space="4" w:color="auto"/>
        </w:pBdr>
        <w:contextualSpacing/>
        <w:rPr>
          <w:i/>
          <w:lang w:val="lt-LT"/>
        </w:rPr>
      </w:pPr>
      <w:r w:rsidRPr="00D02062">
        <w:rPr>
          <w:b/>
          <w:lang w:val="lt-LT"/>
        </w:rPr>
        <w:t>18.</w:t>
      </w:r>
      <w:r w:rsidRPr="00D02062">
        <w:rPr>
          <w:b/>
          <w:lang w:val="lt-LT"/>
        </w:rPr>
        <w:tab/>
        <w:t>UNIKALUS IDENTIFIKATORIUS – ŽMONĖMS SUPRANTAMI DUOMENYS</w:t>
      </w:r>
      <w:r w:rsidR="008B6B23">
        <w:rPr>
          <w:b/>
          <w:lang w:val="lt-LT"/>
        </w:rPr>
        <w:fldChar w:fldCharType="begin"/>
      </w:r>
      <w:r w:rsidR="008B6B23">
        <w:rPr>
          <w:b/>
          <w:lang w:val="lt-LT"/>
        </w:rPr>
        <w:instrText xml:space="preserve"> DOCVARIABLE VAULT_ND_4ef6273f-c248-4647-b539-eac989ab17b3 \* MERGEFORMAT </w:instrText>
      </w:r>
      <w:r w:rsidR="008B6B23">
        <w:rPr>
          <w:b/>
          <w:lang w:val="lt-LT"/>
        </w:rPr>
        <w:fldChar w:fldCharType="separate"/>
      </w:r>
      <w:r w:rsidR="008B6B23">
        <w:rPr>
          <w:b/>
          <w:lang w:val="lt-LT"/>
        </w:rPr>
        <w:t xml:space="preserve"> </w:t>
      </w:r>
      <w:r w:rsidR="008B6B23">
        <w:rPr>
          <w:b/>
          <w:lang w:val="lt-LT"/>
        </w:rPr>
        <w:fldChar w:fldCharType="end"/>
      </w:r>
    </w:p>
    <w:p w14:paraId="1CCEE542" w14:textId="77777777" w:rsidR="00BB7481" w:rsidRPr="00D02062" w:rsidRDefault="00BB7481" w:rsidP="000901C1">
      <w:pPr>
        <w:contextualSpacing/>
        <w:rPr>
          <w:szCs w:val="24"/>
          <w:lang w:val="lt-LT"/>
        </w:rPr>
      </w:pPr>
    </w:p>
    <w:p w14:paraId="1CCEE543" w14:textId="77777777" w:rsidR="00BB7481" w:rsidRPr="00D02062" w:rsidRDefault="00BB7481" w:rsidP="000901C1">
      <w:pPr>
        <w:pBdr>
          <w:top w:val="single" w:sz="4" w:space="1" w:color="auto"/>
          <w:left w:val="single" w:sz="4" w:space="4" w:color="auto"/>
          <w:bottom w:val="single" w:sz="4" w:space="1" w:color="auto"/>
          <w:right w:val="single" w:sz="4" w:space="4" w:color="auto"/>
        </w:pBdr>
        <w:tabs>
          <w:tab w:val="left" w:pos="0"/>
        </w:tabs>
        <w:contextualSpacing/>
        <w:rPr>
          <w:b/>
          <w:szCs w:val="22"/>
          <w:lang w:val="lt-LT"/>
        </w:rPr>
      </w:pPr>
      <w:r w:rsidRPr="00D02062">
        <w:rPr>
          <w:szCs w:val="24"/>
          <w:lang w:val="lt-LT"/>
        </w:rPr>
        <w:br w:type="page"/>
      </w:r>
      <w:r w:rsidRPr="00D02062">
        <w:rPr>
          <w:b/>
          <w:lang w:val="lt-LT"/>
        </w:rPr>
        <w:lastRenderedPageBreak/>
        <w:t>MINIMALI INFORMACIJA ANT LIZDINIŲ PLOKŠTELIŲ ARBA DVISLUOKSNIŲ JUOSTELIŲ</w:t>
      </w:r>
    </w:p>
    <w:p w14:paraId="1CCEE544"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2"/>
          <w:lang w:val="lt-LT"/>
        </w:rPr>
      </w:pPr>
    </w:p>
    <w:p w14:paraId="1CCEE545"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2"/>
          <w:lang w:val="lt-LT"/>
        </w:rPr>
      </w:pPr>
      <w:r w:rsidRPr="00D02062">
        <w:rPr>
          <w:b/>
          <w:lang w:val="lt-LT"/>
        </w:rPr>
        <w:t>LIZDINĖ PLOKŠTELĖ</w:t>
      </w:r>
    </w:p>
    <w:p w14:paraId="1CCEE546" w14:textId="77777777" w:rsidR="00BB7481" w:rsidRPr="00D02062" w:rsidRDefault="00BB7481" w:rsidP="000901C1">
      <w:pPr>
        <w:contextualSpacing/>
        <w:rPr>
          <w:szCs w:val="22"/>
          <w:lang w:val="lt-LT"/>
        </w:rPr>
      </w:pPr>
    </w:p>
    <w:p w14:paraId="1CCEE547" w14:textId="77777777" w:rsidR="00BB7481" w:rsidRPr="00D02062" w:rsidRDefault="00BB7481" w:rsidP="000901C1">
      <w:pPr>
        <w:contextualSpacing/>
        <w:rPr>
          <w:szCs w:val="22"/>
          <w:lang w:val="lt-LT"/>
        </w:rPr>
      </w:pPr>
    </w:p>
    <w:p w14:paraId="1CCEE548" w14:textId="5AD0278D" w:rsidR="00BB7481" w:rsidRPr="00D02062" w:rsidRDefault="00BB7481" w:rsidP="000901C1">
      <w:pPr>
        <w:numPr>
          <w:ilvl w:val="1"/>
          <w:numId w:val="10"/>
        </w:numPr>
        <w:pBdr>
          <w:top w:val="single" w:sz="4" w:space="1" w:color="auto"/>
          <w:left w:val="single" w:sz="4" w:space="4" w:color="auto"/>
          <w:bottom w:val="single" w:sz="4" w:space="1" w:color="auto"/>
          <w:right w:val="single" w:sz="4" w:space="4" w:color="auto"/>
        </w:pBdr>
        <w:ind w:left="567" w:hanging="555"/>
        <w:contextualSpacing/>
        <w:rPr>
          <w:b/>
          <w:szCs w:val="22"/>
          <w:lang w:val="lt-LT"/>
        </w:rPr>
      </w:pPr>
      <w:r w:rsidRPr="00D02062">
        <w:rPr>
          <w:b/>
          <w:lang w:val="lt-LT"/>
        </w:rPr>
        <w:t>VAISTINIO PREPARATO PAVADINIMAS</w:t>
      </w:r>
      <w:r w:rsidR="008B6B23">
        <w:rPr>
          <w:b/>
          <w:lang w:val="lt-LT"/>
        </w:rPr>
        <w:fldChar w:fldCharType="begin"/>
      </w:r>
      <w:r w:rsidR="008B6B23">
        <w:rPr>
          <w:b/>
          <w:lang w:val="lt-LT"/>
        </w:rPr>
        <w:instrText xml:space="preserve"> DOCVARIABLE VAULT_ND_2e5fccd3-7817-4f3a-934c-e80d21078d57 \* MERGEFORMAT </w:instrText>
      </w:r>
      <w:r w:rsidR="008B6B23">
        <w:rPr>
          <w:b/>
          <w:lang w:val="lt-LT"/>
        </w:rPr>
        <w:fldChar w:fldCharType="separate"/>
      </w:r>
      <w:r w:rsidR="008B6B23">
        <w:rPr>
          <w:b/>
          <w:lang w:val="lt-LT"/>
        </w:rPr>
        <w:t xml:space="preserve"> </w:t>
      </w:r>
      <w:r w:rsidR="008B6B23">
        <w:rPr>
          <w:b/>
          <w:lang w:val="lt-LT"/>
        </w:rPr>
        <w:fldChar w:fldCharType="end"/>
      </w:r>
    </w:p>
    <w:p w14:paraId="1CCEE549" w14:textId="77777777" w:rsidR="00BB7481" w:rsidRPr="00D02062" w:rsidRDefault="00BB7481" w:rsidP="000901C1">
      <w:pPr>
        <w:contextualSpacing/>
        <w:rPr>
          <w:i/>
          <w:szCs w:val="22"/>
          <w:lang w:val="lt-LT"/>
        </w:rPr>
      </w:pPr>
    </w:p>
    <w:p w14:paraId="1CCEE54A" w14:textId="77777777" w:rsidR="00BB7481" w:rsidRPr="00D02062" w:rsidRDefault="00BB7481" w:rsidP="000901C1">
      <w:pPr>
        <w:contextualSpacing/>
        <w:rPr>
          <w:szCs w:val="24"/>
          <w:lang w:val="lt-LT"/>
        </w:rPr>
      </w:pPr>
      <w:r w:rsidRPr="00D02062">
        <w:rPr>
          <w:szCs w:val="24"/>
          <w:lang w:val="lt-LT"/>
        </w:rPr>
        <w:t>Lynparza 100 mg tabletės</w:t>
      </w:r>
    </w:p>
    <w:p w14:paraId="1CCEE54B" w14:textId="77777777" w:rsidR="00BB7481" w:rsidRPr="00D02062" w:rsidRDefault="00BB7481" w:rsidP="000901C1">
      <w:pPr>
        <w:contextualSpacing/>
        <w:rPr>
          <w:szCs w:val="24"/>
          <w:lang w:val="lt-LT"/>
        </w:rPr>
      </w:pPr>
      <w:r w:rsidRPr="00D02062">
        <w:rPr>
          <w:szCs w:val="24"/>
          <w:lang w:val="lt-LT"/>
        </w:rPr>
        <w:t>olaparibas</w:t>
      </w:r>
    </w:p>
    <w:p w14:paraId="1CCEE54C" w14:textId="77777777" w:rsidR="00BB7481" w:rsidRPr="00D02062" w:rsidRDefault="00BB7481" w:rsidP="000901C1">
      <w:pPr>
        <w:contextualSpacing/>
        <w:rPr>
          <w:lang w:val="lt-LT"/>
        </w:rPr>
      </w:pPr>
    </w:p>
    <w:p w14:paraId="1CCEE54D" w14:textId="77777777" w:rsidR="00BB7481" w:rsidRPr="00D02062" w:rsidRDefault="00BB7481" w:rsidP="000901C1">
      <w:pPr>
        <w:contextualSpacing/>
        <w:rPr>
          <w:lang w:val="lt-LT"/>
        </w:rPr>
      </w:pPr>
    </w:p>
    <w:p w14:paraId="1CCEE54E" w14:textId="7E40BA14" w:rsidR="00BB7481" w:rsidRPr="00D02062" w:rsidRDefault="00BB7481" w:rsidP="000901C1">
      <w:pPr>
        <w:numPr>
          <w:ilvl w:val="1"/>
          <w:numId w:val="10"/>
        </w:numPr>
        <w:pBdr>
          <w:top w:val="single" w:sz="4" w:space="1" w:color="auto"/>
          <w:left w:val="single" w:sz="4" w:space="4" w:color="auto"/>
          <w:bottom w:val="single" w:sz="4" w:space="1" w:color="auto"/>
          <w:right w:val="single" w:sz="4" w:space="4" w:color="auto"/>
        </w:pBdr>
        <w:ind w:left="567" w:hanging="555"/>
        <w:contextualSpacing/>
        <w:rPr>
          <w:b/>
          <w:lang w:val="lt-LT"/>
        </w:rPr>
      </w:pPr>
      <w:r w:rsidRPr="00D02062">
        <w:rPr>
          <w:b/>
          <w:lang w:val="lt-LT"/>
        </w:rPr>
        <w:t>REGISTRUOTOJO PAVADINIMAS</w:t>
      </w:r>
      <w:r w:rsidR="008B6B23">
        <w:rPr>
          <w:b/>
          <w:lang w:val="lt-LT"/>
        </w:rPr>
        <w:fldChar w:fldCharType="begin"/>
      </w:r>
      <w:r w:rsidR="008B6B23">
        <w:rPr>
          <w:b/>
          <w:lang w:val="lt-LT"/>
        </w:rPr>
        <w:instrText xml:space="preserve"> DOCVARIABLE VAULT_ND_56e2dff9-0724-44fa-b94c-3a8114be1529 \* MERGEFORMAT </w:instrText>
      </w:r>
      <w:r w:rsidR="008B6B23">
        <w:rPr>
          <w:b/>
          <w:lang w:val="lt-LT"/>
        </w:rPr>
        <w:fldChar w:fldCharType="separate"/>
      </w:r>
      <w:r w:rsidR="008B6B23">
        <w:rPr>
          <w:b/>
          <w:lang w:val="lt-LT"/>
        </w:rPr>
        <w:t xml:space="preserve"> </w:t>
      </w:r>
      <w:r w:rsidR="008B6B23">
        <w:rPr>
          <w:b/>
          <w:lang w:val="lt-LT"/>
        </w:rPr>
        <w:fldChar w:fldCharType="end"/>
      </w:r>
    </w:p>
    <w:p w14:paraId="1CCEE54F" w14:textId="77777777" w:rsidR="00BB7481" w:rsidRPr="00D02062" w:rsidRDefault="00BB7481" w:rsidP="000901C1">
      <w:pPr>
        <w:contextualSpacing/>
        <w:rPr>
          <w:szCs w:val="22"/>
          <w:lang w:val="lt-LT"/>
        </w:rPr>
      </w:pPr>
    </w:p>
    <w:p w14:paraId="1CCEE550" w14:textId="77777777" w:rsidR="00BB7481" w:rsidRPr="00D02062" w:rsidRDefault="00BB7481" w:rsidP="000901C1">
      <w:pPr>
        <w:contextualSpacing/>
        <w:rPr>
          <w:szCs w:val="22"/>
          <w:lang w:val="lt-LT"/>
        </w:rPr>
      </w:pPr>
      <w:r w:rsidRPr="00D02062">
        <w:rPr>
          <w:szCs w:val="22"/>
          <w:lang w:val="lt-LT"/>
        </w:rPr>
        <w:t>AstraZeneca</w:t>
      </w:r>
    </w:p>
    <w:p w14:paraId="1CCEE551" w14:textId="77777777" w:rsidR="00BB7481" w:rsidRPr="00D02062" w:rsidRDefault="00BB7481" w:rsidP="000901C1">
      <w:pPr>
        <w:contextualSpacing/>
        <w:rPr>
          <w:szCs w:val="22"/>
          <w:lang w:val="lt-LT"/>
        </w:rPr>
      </w:pPr>
    </w:p>
    <w:p w14:paraId="1CCEE552" w14:textId="77777777" w:rsidR="00BB7481" w:rsidRPr="00D02062" w:rsidRDefault="00BB7481" w:rsidP="000901C1">
      <w:pPr>
        <w:contextualSpacing/>
        <w:rPr>
          <w:szCs w:val="22"/>
          <w:lang w:val="lt-LT"/>
        </w:rPr>
      </w:pPr>
    </w:p>
    <w:p w14:paraId="1CCEE553" w14:textId="4C29A4F6" w:rsidR="00BB7481" w:rsidRPr="00D02062" w:rsidRDefault="00BB7481" w:rsidP="000901C1">
      <w:pPr>
        <w:numPr>
          <w:ilvl w:val="1"/>
          <w:numId w:val="10"/>
        </w:numPr>
        <w:pBdr>
          <w:top w:val="single" w:sz="4" w:space="1" w:color="auto"/>
          <w:left w:val="single" w:sz="4" w:space="4" w:color="auto"/>
          <w:bottom w:val="single" w:sz="4" w:space="1" w:color="auto"/>
          <w:right w:val="single" w:sz="4" w:space="4" w:color="auto"/>
        </w:pBdr>
        <w:ind w:left="567" w:hanging="555"/>
        <w:contextualSpacing/>
        <w:rPr>
          <w:b/>
          <w:szCs w:val="22"/>
          <w:lang w:val="lt-LT"/>
        </w:rPr>
      </w:pPr>
      <w:r w:rsidRPr="00D02062">
        <w:rPr>
          <w:b/>
          <w:lang w:val="lt-LT"/>
        </w:rPr>
        <w:t>TINKAMUMO LAIKAS</w:t>
      </w:r>
      <w:r w:rsidR="008B6B23">
        <w:rPr>
          <w:b/>
          <w:lang w:val="lt-LT"/>
        </w:rPr>
        <w:fldChar w:fldCharType="begin"/>
      </w:r>
      <w:r w:rsidR="008B6B23">
        <w:rPr>
          <w:b/>
          <w:lang w:val="lt-LT"/>
        </w:rPr>
        <w:instrText xml:space="preserve"> DOCVARIABLE VAULT_ND_5aeb4424-7377-4a76-ac3f-1666d1cdabbe \* MERGEFORMAT </w:instrText>
      </w:r>
      <w:r w:rsidR="008B6B23">
        <w:rPr>
          <w:b/>
          <w:lang w:val="lt-LT"/>
        </w:rPr>
        <w:fldChar w:fldCharType="separate"/>
      </w:r>
      <w:r w:rsidR="008B6B23">
        <w:rPr>
          <w:b/>
          <w:lang w:val="lt-LT"/>
        </w:rPr>
        <w:t xml:space="preserve"> </w:t>
      </w:r>
      <w:r w:rsidR="008B6B23">
        <w:rPr>
          <w:b/>
          <w:lang w:val="lt-LT"/>
        </w:rPr>
        <w:fldChar w:fldCharType="end"/>
      </w:r>
    </w:p>
    <w:p w14:paraId="1CCEE554" w14:textId="77777777" w:rsidR="00BB7481" w:rsidRPr="00D02062" w:rsidRDefault="00BB7481" w:rsidP="000901C1">
      <w:pPr>
        <w:contextualSpacing/>
        <w:rPr>
          <w:szCs w:val="22"/>
          <w:lang w:val="lt-LT"/>
        </w:rPr>
      </w:pPr>
    </w:p>
    <w:p w14:paraId="1CCEE555" w14:textId="77777777" w:rsidR="00BB7481" w:rsidRPr="00D02062" w:rsidRDefault="00BB7481" w:rsidP="000901C1">
      <w:pPr>
        <w:contextualSpacing/>
        <w:rPr>
          <w:szCs w:val="22"/>
          <w:lang w:val="lt-LT"/>
        </w:rPr>
      </w:pPr>
      <w:r w:rsidRPr="00D02062">
        <w:rPr>
          <w:szCs w:val="22"/>
          <w:lang w:val="lt-LT"/>
        </w:rPr>
        <w:t>EXP</w:t>
      </w:r>
    </w:p>
    <w:p w14:paraId="1CCEE556" w14:textId="77777777" w:rsidR="00BB7481" w:rsidRPr="00D02062" w:rsidRDefault="00BB7481" w:rsidP="000901C1">
      <w:pPr>
        <w:contextualSpacing/>
        <w:rPr>
          <w:szCs w:val="22"/>
          <w:lang w:val="lt-LT"/>
        </w:rPr>
      </w:pPr>
    </w:p>
    <w:p w14:paraId="1CCEE557" w14:textId="77777777" w:rsidR="00BB7481" w:rsidRPr="00D02062" w:rsidRDefault="00BB7481" w:rsidP="000901C1">
      <w:pPr>
        <w:contextualSpacing/>
        <w:rPr>
          <w:szCs w:val="22"/>
          <w:lang w:val="lt-LT"/>
        </w:rPr>
      </w:pPr>
    </w:p>
    <w:p w14:paraId="1CCEE558" w14:textId="0D3EFC9A" w:rsidR="00BB7481" w:rsidRPr="00D02062" w:rsidRDefault="00BB7481" w:rsidP="000901C1">
      <w:pPr>
        <w:numPr>
          <w:ilvl w:val="1"/>
          <w:numId w:val="10"/>
        </w:numPr>
        <w:pBdr>
          <w:top w:val="single" w:sz="4" w:space="1" w:color="auto"/>
          <w:left w:val="single" w:sz="4" w:space="4" w:color="auto"/>
          <w:bottom w:val="single" w:sz="4" w:space="1" w:color="auto"/>
          <w:right w:val="single" w:sz="4" w:space="4" w:color="auto"/>
        </w:pBdr>
        <w:ind w:left="567" w:hanging="555"/>
        <w:contextualSpacing/>
        <w:rPr>
          <w:b/>
          <w:szCs w:val="22"/>
          <w:lang w:val="lt-LT"/>
        </w:rPr>
      </w:pPr>
      <w:r w:rsidRPr="00D02062">
        <w:rPr>
          <w:b/>
          <w:lang w:val="lt-LT"/>
        </w:rPr>
        <w:t>SERIJOS NUMERIS</w:t>
      </w:r>
      <w:r w:rsidR="008B6B23">
        <w:rPr>
          <w:b/>
          <w:lang w:val="lt-LT"/>
        </w:rPr>
        <w:fldChar w:fldCharType="begin"/>
      </w:r>
      <w:r w:rsidR="008B6B23">
        <w:rPr>
          <w:b/>
          <w:lang w:val="lt-LT"/>
        </w:rPr>
        <w:instrText xml:space="preserve"> DOCVARIABLE VAULT_ND_3e2ba461-43e4-4fc8-9488-7146d839c4b2 \* MERGEFORMAT </w:instrText>
      </w:r>
      <w:r w:rsidR="008B6B23">
        <w:rPr>
          <w:b/>
          <w:lang w:val="lt-LT"/>
        </w:rPr>
        <w:fldChar w:fldCharType="separate"/>
      </w:r>
      <w:r w:rsidR="008B6B23">
        <w:rPr>
          <w:b/>
          <w:lang w:val="lt-LT"/>
        </w:rPr>
        <w:t xml:space="preserve"> </w:t>
      </w:r>
      <w:r w:rsidR="008B6B23">
        <w:rPr>
          <w:b/>
          <w:lang w:val="lt-LT"/>
        </w:rPr>
        <w:fldChar w:fldCharType="end"/>
      </w:r>
    </w:p>
    <w:p w14:paraId="1CCEE559" w14:textId="77777777" w:rsidR="00BB7481" w:rsidRPr="00D02062" w:rsidRDefault="00BB7481" w:rsidP="000901C1">
      <w:pPr>
        <w:contextualSpacing/>
        <w:rPr>
          <w:szCs w:val="22"/>
          <w:lang w:val="lt-LT"/>
        </w:rPr>
      </w:pPr>
    </w:p>
    <w:p w14:paraId="1CCEE55A" w14:textId="77777777" w:rsidR="00BB7481" w:rsidRPr="00D02062" w:rsidRDefault="00BB7481" w:rsidP="000901C1">
      <w:pPr>
        <w:contextualSpacing/>
        <w:rPr>
          <w:szCs w:val="22"/>
          <w:lang w:val="lt-LT"/>
        </w:rPr>
      </w:pPr>
      <w:r w:rsidRPr="00D02062">
        <w:rPr>
          <w:szCs w:val="22"/>
          <w:lang w:val="lt-LT"/>
        </w:rPr>
        <w:t>Lot</w:t>
      </w:r>
    </w:p>
    <w:p w14:paraId="1CCEE55B" w14:textId="77777777" w:rsidR="00BB7481" w:rsidRPr="00D02062" w:rsidRDefault="00BB7481" w:rsidP="000901C1">
      <w:pPr>
        <w:contextualSpacing/>
        <w:rPr>
          <w:szCs w:val="22"/>
          <w:lang w:val="lt-LT"/>
        </w:rPr>
      </w:pPr>
    </w:p>
    <w:p w14:paraId="1CCEE55C" w14:textId="77777777" w:rsidR="00BB7481" w:rsidRPr="00D02062" w:rsidRDefault="00BB7481" w:rsidP="000901C1">
      <w:pPr>
        <w:contextualSpacing/>
        <w:rPr>
          <w:szCs w:val="22"/>
          <w:lang w:val="lt-LT"/>
        </w:rPr>
      </w:pPr>
    </w:p>
    <w:p w14:paraId="1CCEE55D" w14:textId="7FE77B2E" w:rsidR="00BB7481" w:rsidRPr="00D02062" w:rsidRDefault="00BB7481" w:rsidP="000901C1">
      <w:pPr>
        <w:numPr>
          <w:ilvl w:val="1"/>
          <w:numId w:val="10"/>
        </w:numPr>
        <w:pBdr>
          <w:top w:val="single" w:sz="4" w:space="1" w:color="auto"/>
          <w:left w:val="single" w:sz="4" w:space="4" w:color="auto"/>
          <w:bottom w:val="single" w:sz="4" w:space="1" w:color="auto"/>
          <w:right w:val="single" w:sz="4" w:space="4" w:color="auto"/>
        </w:pBdr>
        <w:ind w:left="567" w:hanging="555"/>
        <w:contextualSpacing/>
        <w:rPr>
          <w:b/>
          <w:szCs w:val="22"/>
          <w:lang w:val="lt-LT"/>
        </w:rPr>
      </w:pPr>
      <w:r w:rsidRPr="00D02062">
        <w:rPr>
          <w:b/>
          <w:lang w:val="lt-LT"/>
        </w:rPr>
        <w:t>KITA</w:t>
      </w:r>
      <w:r w:rsidR="008B6B23">
        <w:rPr>
          <w:b/>
          <w:lang w:val="lt-LT"/>
        </w:rPr>
        <w:fldChar w:fldCharType="begin"/>
      </w:r>
      <w:r w:rsidR="008B6B23">
        <w:rPr>
          <w:b/>
          <w:lang w:val="lt-LT"/>
        </w:rPr>
        <w:instrText xml:space="preserve"> DOCVARIABLE VAULT_ND_c86342b1-d0a0-4d28-bb1d-6d1aaf14dc87 \* MERGEFORMAT </w:instrText>
      </w:r>
      <w:r w:rsidR="008B6B23">
        <w:rPr>
          <w:b/>
          <w:lang w:val="lt-LT"/>
        </w:rPr>
        <w:fldChar w:fldCharType="separate"/>
      </w:r>
      <w:r w:rsidR="008B6B23">
        <w:rPr>
          <w:b/>
          <w:lang w:val="lt-LT"/>
        </w:rPr>
        <w:t xml:space="preserve"> </w:t>
      </w:r>
      <w:r w:rsidR="008B6B23">
        <w:rPr>
          <w:b/>
          <w:lang w:val="lt-LT"/>
        </w:rPr>
        <w:fldChar w:fldCharType="end"/>
      </w:r>
    </w:p>
    <w:p w14:paraId="1CCEE55E" w14:textId="77777777" w:rsidR="00BB7481" w:rsidRPr="00D02062" w:rsidRDefault="00BB7481" w:rsidP="000901C1">
      <w:pPr>
        <w:contextualSpacing/>
        <w:rPr>
          <w:szCs w:val="22"/>
          <w:lang w:val="lt-LT"/>
        </w:rPr>
      </w:pPr>
    </w:p>
    <w:p w14:paraId="1CCEE55F" w14:textId="77777777" w:rsidR="00BB7481" w:rsidRPr="00D02062" w:rsidRDefault="00BB7481" w:rsidP="000901C1">
      <w:pPr>
        <w:pBdr>
          <w:top w:val="single" w:sz="4" w:space="1" w:color="auto"/>
          <w:left w:val="single" w:sz="4" w:space="4" w:color="auto"/>
          <w:bottom w:val="single" w:sz="4" w:space="1" w:color="auto"/>
          <w:right w:val="single" w:sz="4" w:space="4" w:color="auto"/>
        </w:pBdr>
        <w:tabs>
          <w:tab w:val="left" w:pos="0"/>
        </w:tabs>
        <w:contextualSpacing/>
        <w:rPr>
          <w:b/>
          <w:szCs w:val="22"/>
          <w:lang w:val="lt-LT"/>
        </w:rPr>
      </w:pPr>
      <w:r w:rsidRPr="00D02062">
        <w:rPr>
          <w:szCs w:val="24"/>
          <w:lang w:val="lt-LT"/>
        </w:rPr>
        <w:br w:type="page"/>
      </w:r>
      <w:r w:rsidRPr="00D02062">
        <w:rPr>
          <w:b/>
          <w:lang w:val="lt-LT"/>
        </w:rPr>
        <w:lastRenderedPageBreak/>
        <w:t>MINIMALI INFORMACIJA ANT LIZDINIŲ PLOKŠTELIŲ ARBA DVISLUOKSNIŲ JUOSTELIŲ</w:t>
      </w:r>
    </w:p>
    <w:p w14:paraId="1CCEE560"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2"/>
          <w:lang w:val="lt-LT"/>
        </w:rPr>
      </w:pPr>
    </w:p>
    <w:p w14:paraId="1CCEE561" w14:textId="77777777" w:rsidR="00BB7481" w:rsidRPr="00D02062" w:rsidRDefault="00BB7481" w:rsidP="000901C1">
      <w:pPr>
        <w:pBdr>
          <w:top w:val="single" w:sz="4" w:space="1" w:color="auto"/>
          <w:left w:val="single" w:sz="4" w:space="4" w:color="auto"/>
          <w:bottom w:val="single" w:sz="4" w:space="1" w:color="auto"/>
          <w:right w:val="single" w:sz="4" w:space="4" w:color="auto"/>
        </w:pBdr>
        <w:ind w:left="567" w:hanging="567"/>
        <w:contextualSpacing/>
        <w:rPr>
          <w:b/>
          <w:szCs w:val="22"/>
          <w:lang w:val="lt-LT"/>
        </w:rPr>
      </w:pPr>
      <w:r w:rsidRPr="00D02062">
        <w:rPr>
          <w:b/>
          <w:lang w:val="lt-LT"/>
        </w:rPr>
        <w:t>LIZDINĖ PLOKŠTELĖ</w:t>
      </w:r>
    </w:p>
    <w:p w14:paraId="1CCEE562" w14:textId="77777777" w:rsidR="00BB7481" w:rsidRPr="00D02062" w:rsidRDefault="00BB7481" w:rsidP="000901C1">
      <w:pPr>
        <w:contextualSpacing/>
        <w:rPr>
          <w:szCs w:val="22"/>
          <w:lang w:val="lt-LT"/>
        </w:rPr>
      </w:pPr>
    </w:p>
    <w:p w14:paraId="1CCEE563" w14:textId="77777777" w:rsidR="00BB7481" w:rsidRPr="00D02062" w:rsidRDefault="00BB7481" w:rsidP="000901C1">
      <w:pPr>
        <w:contextualSpacing/>
        <w:rPr>
          <w:szCs w:val="22"/>
          <w:lang w:val="lt-LT"/>
        </w:rPr>
      </w:pPr>
    </w:p>
    <w:p w14:paraId="1CCEE564" w14:textId="27EE9F38" w:rsidR="00BB7481" w:rsidRPr="00D02062" w:rsidRDefault="00BB7481" w:rsidP="000901C1">
      <w:pPr>
        <w:numPr>
          <w:ilvl w:val="0"/>
          <w:numId w:val="12"/>
        </w:numPr>
        <w:pBdr>
          <w:top w:val="single" w:sz="4" w:space="1" w:color="auto"/>
          <w:left w:val="single" w:sz="4" w:space="4" w:color="auto"/>
          <w:bottom w:val="single" w:sz="4" w:space="1" w:color="auto"/>
          <w:right w:val="single" w:sz="4" w:space="4" w:color="auto"/>
        </w:pBdr>
        <w:contextualSpacing/>
        <w:rPr>
          <w:b/>
          <w:szCs w:val="22"/>
          <w:lang w:val="lt-LT"/>
        </w:rPr>
      </w:pPr>
      <w:r w:rsidRPr="00D02062">
        <w:rPr>
          <w:b/>
          <w:lang w:val="lt-LT"/>
        </w:rPr>
        <w:t>VAISTINIO PREPARATO PAVADINIMAS</w:t>
      </w:r>
      <w:r w:rsidR="008B6B23">
        <w:rPr>
          <w:b/>
          <w:lang w:val="lt-LT"/>
        </w:rPr>
        <w:fldChar w:fldCharType="begin"/>
      </w:r>
      <w:r w:rsidR="008B6B23">
        <w:rPr>
          <w:b/>
          <w:lang w:val="lt-LT"/>
        </w:rPr>
        <w:instrText xml:space="preserve"> DOCVARIABLE VAULT_ND_8206d9ec-35a8-40aa-87dd-15eaa7ef6fae \* MERGEFORMAT </w:instrText>
      </w:r>
      <w:r w:rsidR="008B6B23">
        <w:rPr>
          <w:b/>
          <w:lang w:val="lt-LT"/>
        </w:rPr>
        <w:fldChar w:fldCharType="separate"/>
      </w:r>
      <w:r w:rsidR="008B6B23">
        <w:rPr>
          <w:b/>
          <w:lang w:val="lt-LT"/>
        </w:rPr>
        <w:t xml:space="preserve"> </w:t>
      </w:r>
      <w:r w:rsidR="008B6B23">
        <w:rPr>
          <w:b/>
          <w:lang w:val="lt-LT"/>
        </w:rPr>
        <w:fldChar w:fldCharType="end"/>
      </w:r>
    </w:p>
    <w:p w14:paraId="1CCEE565" w14:textId="77777777" w:rsidR="00BB7481" w:rsidRPr="00D02062" w:rsidRDefault="00BB7481" w:rsidP="000901C1">
      <w:pPr>
        <w:contextualSpacing/>
        <w:rPr>
          <w:i/>
          <w:szCs w:val="22"/>
          <w:lang w:val="lt-LT"/>
        </w:rPr>
      </w:pPr>
    </w:p>
    <w:p w14:paraId="1CCEE566" w14:textId="77777777" w:rsidR="00BB7481" w:rsidRPr="00D02062" w:rsidRDefault="00BB7481" w:rsidP="000901C1">
      <w:pPr>
        <w:contextualSpacing/>
        <w:rPr>
          <w:szCs w:val="24"/>
          <w:lang w:val="lt-LT"/>
        </w:rPr>
      </w:pPr>
      <w:r w:rsidRPr="00D02062">
        <w:rPr>
          <w:szCs w:val="24"/>
          <w:lang w:val="lt-LT"/>
        </w:rPr>
        <w:t>Lynparza 150 mg tabletės</w:t>
      </w:r>
    </w:p>
    <w:p w14:paraId="1CCEE567" w14:textId="77777777" w:rsidR="00BB7481" w:rsidRPr="00D02062" w:rsidRDefault="00BB7481" w:rsidP="000901C1">
      <w:pPr>
        <w:contextualSpacing/>
        <w:rPr>
          <w:szCs w:val="24"/>
          <w:lang w:val="lt-LT"/>
        </w:rPr>
      </w:pPr>
      <w:r w:rsidRPr="00D02062">
        <w:rPr>
          <w:szCs w:val="24"/>
          <w:lang w:val="lt-LT"/>
        </w:rPr>
        <w:t>olaparibas</w:t>
      </w:r>
    </w:p>
    <w:p w14:paraId="1CCEE568" w14:textId="77777777" w:rsidR="00BB7481" w:rsidRPr="00D02062" w:rsidRDefault="00BB7481" w:rsidP="000901C1">
      <w:pPr>
        <w:contextualSpacing/>
        <w:rPr>
          <w:lang w:val="lt-LT"/>
        </w:rPr>
      </w:pPr>
    </w:p>
    <w:p w14:paraId="1CCEE569" w14:textId="77777777" w:rsidR="00BB7481" w:rsidRPr="00D02062" w:rsidRDefault="00BB7481" w:rsidP="000901C1">
      <w:pPr>
        <w:contextualSpacing/>
        <w:rPr>
          <w:lang w:val="lt-LT"/>
        </w:rPr>
      </w:pPr>
    </w:p>
    <w:p w14:paraId="1CCEE56A" w14:textId="053BBA7E" w:rsidR="00BB7481" w:rsidRPr="00D02062" w:rsidRDefault="00BB7481" w:rsidP="000901C1">
      <w:pPr>
        <w:numPr>
          <w:ilvl w:val="0"/>
          <w:numId w:val="12"/>
        </w:numPr>
        <w:pBdr>
          <w:top w:val="single" w:sz="4" w:space="1" w:color="auto"/>
          <w:left w:val="single" w:sz="4" w:space="4" w:color="auto"/>
          <w:bottom w:val="single" w:sz="4" w:space="1" w:color="auto"/>
          <w:right w:val="single" w:sz="4" w:space="4" w:color="auto"/>
        </w:pBdr>
        <w:contextualSpacing/>
        <w:rPr>
          <w:b/>
          <w:lang w:val="lt-LT"/>
        </w:rPr>
      </w:pPr>
      <w:r w:rsidRPr="00D02062">
        <w:rPr>
          <w:b/>
          <w:lang w:val="lt-LT"/>
        </w:rPr>
        <w:t>REGISTRUOTOJO PAVADINIMAS</w:t>
      </w:r>
      <w:r w:rsidR="008B6B23">
        <w:rPr>
          <w:b/>
          <w:lang w:val="lt-LT"/>
        </w:rPr>
        <w:fldChar w:fldCharType="begin"/>
      </w:r>
      <w:r w:rsidR="008B6B23">
        <w:rPr>
          <w:b/>
          <w:lang w:val="lt-LT"/>
        </w:rPr>
        <w:instrText xml:space="preserve"> DOCVARIABLE VAULT_ND_66ec6d2c-6972-4774-bd99-92681a9054df \* MERGEFORMAT </w:instrText>
      </w:r>
      <w:r w:rsidR="008B6B23">
        <w:rPr>
          <w:b/>
          <w:lang w:val="lt-LT"/>
        </w:rPr>
        <w:fldChar w:fldCharType="separate"/>
      </w:r>
      <w:r w:rsidR="008B6B23">
        <w:rPr>
          <w:b/>
          <w:lang w:val="lt-LT"/>
        </w:rPr>
        <w:t xml:space="preserve"> </w:t>
      </w:r>
      <w:r w:rsidR="008B6B23">
        <w:rPr>
          <w:b/>
          <w:lang w:val="lt-LT"/>
        </w:rPr>
        <w:fldChar w:fldCharType="end"/>
      </w:r>
    </w:p>
    <w:p w14:paraId="1CCEE56B" w14:textId="77777777" w:rsidR="00BB7481" w:rsidRPr="00D02062" w:rsidRDefault="00BB7481" w:rsidP="000901C1">
      <w:pPr>
        <w:contextualSpacing/>
        <w:rPr>
          <w:szCs w:val="22"/>
          <w:lang w:val="lt-LT"/>
        </w:rPr>
      </w:pPr>
    </w:p>
    <w:p w14:paraId="1CCEE56C" w14:textId="77777777" w:rsidR="00BB7481" w:rsidRPr="00D02062" w:rsidRDefault="00BB7481" w:rsidP="000901C1">
      <w:pPr>
        <w:contextualSpacing/>
        <w:rPr>
          <w:szCs w:val="22"/>
          <w:lang w:val="lt-LT"/>
        </w:rPr>
      </w:pPr>
      <w:r w:rsidRPr="00D02062">
        <w:rPr>
          <w:szCs w:val="22"/>
          <w:lang w:val="lt-LT"/>
        </w:rPr>
        <w:t>AstraZeneca</w:t>
      </w:r>
    </w:p>
    <w:p w14:paraId="1CCEE56D" w14:textId="77777777" w:rsidR="00BB7481" w:rsidRPr="00D02062" w:rsidRDefault="00BB7481" w:rsidP="000901C1">
      <w:pPr>
        <w:contextualSpacing/>
        <w:rPr>
          <w:szCs w:val="22"/>
          <w:lang w:val="lt-LT"/>
        </w:rPr>
      </w:pPr>
    </w:p>
    <w:p w14:paraId="1CCEE56E" w14:textId="77777777" w:rsidR="00BB7481" w:rsidRPr="00D02062" w:rsidRDefault="00BB7481" w:rsidP="000901C1">
      <w:pPr>
        <w:contextualSpacing/>
        <w:rPr>
          <w:szCs w:val="22"/>
          <w:lang w:val="lt-LT"/>
        </w:rPr>
      </w:pPr>
    </w:p>
    <w:p w14:paraId="1CCEE56F" w14:textId="2511AF95" w:rsidR="00BB7481" w:rsidRPr="00D02062" w:rsidRDefault="00BB7481" w:rsidP="000901C1">
      <w:pPr>
        <w:numPr>
          <w:ilvl w:val="0"/>
          <w:numId w:val="12"/>
        </w:numPr>
        <w:pBdr>
          <w:top w:val="single" w:sz="4" w:space="1" w:color="auto"/>
          <w:left w:val="single" w:sz="4" w:space="4" w:color="auto"/>
          <w:bottom w:val="single" w:sz="4" w:space="1" w:color="auto"/>
          <w:right w:val="single" w:sz="4" w:space="4" w:color="auto"/>
        </w:pBdr>
        <w:contextualSpacing/>
        <w:rPr>
          <w:b/>
          <w:szCs w:val="22"/>
          <w:lang w:val="lt-LT"/>
        </w:rPr>
      </w:pPr>
      <w:r w:rsidRPr="00D02062">
        <w:rPr>
          <w:b/>
          <w:lang w:val="lt-LT"/>
        </w:rPr>
        <w:t>TINKAMUMO LAIKAS</w:t>
      </w:r>
      <w:r w:rsidR="008B6B23">
        <w:rPr>
          <w:b/>
          <w:lang w:val="lt-LT"/>
        </w:rPr>
        <w:fldChar w:fldCharType="begin"/>
      </w:r>
      <w:r w:rsidR="008B6B23">
        <w:rPr>
          <w:b/>
          <w:lang w:val="lt-LT"/>
        </w:rPr>
        <w:instrText xml:space="preserve"> DOCVARIABLE VAULT_ND_ddca7f3d-df90-4c44-a35f-11a283147d96 \* MERGEFORMAT </w:instrText>
      </w:r>
      <w:r w:rsidR="008B6B23">
        <w:rPr>
          <w:b/>
          <w:lang w:val="lt-LT"/>
        </w:rPr>
        <w:fldChar w:fldCharType="separate"/>
      </w:r>
      <w:r w:rsidR="008B6B23">
        <w:rPr>
          <w:b/>
          <w:lang w:val="lt-LT"/>
        </w:rPr>
        <w:t xml:space="preserve"> </w:t>
      </w:r>
      <w:r w:rsidR="008B6B23">
        <w:rPr>
          <w:b/>
          <w:lang w:val="lt-LT"/>
        </w:rPr>
        <w:fldChar w:fldCharType="end"/>
      </w:r>
    </w:p>
    <w:p w14:paraId="1CCEE570" w14:textId="77777777" w:rsidR="00BB7481" w:rsidRPr="00D02062" w:rsidRDefault="00BB7481" w:rsidP="000901C1">
      <w:pPr>
        <w:contextualSpacing/>
        <w:rPr>
          <w:szCs w:val="22"/>
          <w:lang w:val="lt-LT"/>
        </w:rPr>
      </w:pPr>
    </w:p>
    <w:p w14:paraId="1CCEE571" w14:textId="77777777" w:rsidR="00BB7481" w:rsidRPr="00D02062" w:rsidRDefault="00BB7481" w:rsidP="000901C1">
      <w:pPr>
        <w:contextualSpacing/>
        <w:rPr>
          <w:szCs w:val="22"/>
          <w:lang w:val="lt-LT"/>
        </w:rPr>
      </w:pPr>
      <w:r w:rsidRPr="00D02062">
        <w:rPr>
          <w:szCs w:val="22"/>
          <w:lang w:val="lt-LT"/>
        </w:rPr>
        <w:t>EXP</w:t>
      </w:r>
    </w:p>
    <w:p w14:paraId="1CCEE572" w14:textId="77777777" w:rsidR="00BB7481" w:rsidRPr="00D02062" w:rsidRDefault="00BB7481" w:rsidP="000901C1">
      <w:pPr>
        <w:contextualSpacing/>
        <w:rPr>
          <w:szCs w:val="22"/>
          <w:lang w:val="lt-LT"/>
        </w:rPr>
      </w:pPr>
    </w:p>
    <w:p w14:paraId="1CCEE573" w14:textId="77777777" w:rsidR="00BB7481" w:rsidRPr="00D02062" w:rsidRDefault="00BB7481" w:rsidP="000901C1">
      <w:pPr>
        <w:contextualSpacing/>
        <w:rPr>
          <w:szCs w:val="22"/>
          <w:lang w:val="lt-LT"/>
        </w:rPr>
      </w:pPr>
    </w:p>
    <w:p w14:paraId="1CCEE574" w14:textId="7206EC3C" w:rsidR="00BB7481" w:rsidRPr="00D02062" w:rsidRDefault="00BB7481" w:rsidP="000901C1">
      <w:pPr>
        <w:numPr>
          <w:ilvl w:val="0"/>
          <w:numId w:val="12"/>
        </w:numPr>
        <w:pBdr>
          <w:top w:val="single" w:sz="4" w:space="1" w:color="auto"/>
          <w:left w:val="single" w:sz="4" w:space="4" w:color="auto"/>
          <w:bottom w:val="single" w:sz="4" w:space="1" w:color="auto"/>
          <w:right w:val="single" w:sz="4" w:space="4" w:color="auto"/>
        </w:pBdr>
        <w:contextualSpacing/>
        <w:rPr>
          <w:b/>
          <w:szCs w:val="22"/>
          <w:lang w:val="lt-LT"/>
        </w:rPr>
      </w:pPr>
      <w:r w:rsidRPr="00D02062">
        <w:rPr>
          <w:b/>
          <w:lang w:val="lt-LT"/>
        </w:rPr>
        <w:t>SERIJOS NUMERIS</w:t>
      </w:r>
      <w:r w:rsidR="008B6B23">
        <w:rPr>
          <w:b/>
          <w:lang w:val="lt-LT"/>
        </w:rPr>
        <w:fldChar w:fldCharType="begin"/>
      </w:r>
      <w:r w:rsidR="008B6B23">
        <w:rPr>
          <w:b/>
          <w:lang w:val="lt-LT"/>
        </w:rPr>
        <w:instrText xml:space="preserve"> DOCVARIABLE VAULT_ND_182c868a-28bf-4ccf-aba6-7233ed3607a3 \* MERGEFORMAT </w:instrText>
      </w:r>
      <w:r w:rsidR="008B6B23">
        <w:rPr>
          <w:b/>
          <w:lang w:val="lt-LT"/>
        </w:rPr>
        <w:fldChar w:fldCharType="separate"/>
      </w:r>
      <w:r w:rsidR="008B6B23">
        <w:rPr>
          <w:b/>
          <w:lang w:val="lt-LT"/>
        </w:rPr>
        <w:t xml:space="preserve"> </w:t>
      </w:r>
      <w:r w:rsidR="008B6B23">
        <w:rPr>
          <w:b/>
          <w:lang w:val="lt-LT"/>
        </w:rPr>
        <w:fldChar w:fldCharType="end"/>
      </w:r>
    </w:p>
    <w:p w14:paraId="1CCEE575" w14:textId="77777777" w:rsidR="00BB7481" w:rsidRPr="00D02062" w:rsidRDefault="00BB7481" w:rsidP="000901C1">
      <w:pPr>
        <w:contextualSpacing/>
        <w:rPr>
          <w:szCs w:val="22"/>
          <w:lang w:val="lt-LT"/>
        </w:rPr>
      </w:pPr>
    </w:p>
    <w:p w14:paraId="1CCEE576" w14:textId="77777777" w:rsidR="00BB7481" w:rsidRPr="00D02062" w:rsidRDefault="00BB7481" w:rsidP="000901C1">
      <w:pPr>
        <w:contextualSpacing/>
        <w:rPr>
          <w:szCs w:val="22"/>
          <w:lang w:val="lt-LT"/>
        </w:rPr>
      </w:pPr>
      <w:r w:rsidRPr="00D02062">
        <w:rPr>
          <w:szCs w:val="22"/>
          <w:lang w:val="lt-LT"/>
        </w:rPr>
        <w:t>Lot</w:t>
      </w:r>
    </w:p>
    <w:p w14:paraId="1CCEE577" w14:textId="77777777" w:rsidR="00BB7481" w:rsidRPr="00D02062" w:rsidRDefault="00BB7481" w:rsidP="000901C1">
      <w:pPr>
        <w:contextualSpacing/>
        <w:rPr>
          <w:szCs w:val="22"/>
          <w:lang w:val="lt-LT"/>
        </w:rPr>
      </w:pPr>
    </w:p>
    <w:p w14:paraId="1CCEE578" w14:textId="77777777" w:rsidR="00BB7481" w:rsidRPr="00D02062" w:rsidRDefault="00BB7481" w:rsidP="000901C1">
      <w:pPr>
        <w:contextualSpacing/>
        <w:rPr>
          <w:szCs w:val="22"/>
          <w:lang w:val="lt-LT"/>
        </w:rPr>
      </w:pPr>
    </w:p>
    <w:p w14:paraId="1CCEE579" w14:textId="3A7965FE" w:rsidR="00BB7481" w:rsidRPr="00D02062" w:rsidRDefault="00BB7481" w:rsidP="000901C1">
      <w:pPr>
        <w:numPr>
          <w:ilvl w:val="0"/>
          <w:numId w:val="12"/>
        </w:numPr>
        <w:pBdr>
          <w:top w:val="single" w:sz="4" w:space="1" w:color="auto"/>
          <w:left w:val="single" w:sz="4" w:space="4" w:color="auto"/>
          <w:bottom w:val="single" w:sz="4" w:space="1" w:color="auto"/>
          <w:right w:val="single" w:sz="4" w:space="4" w:color="auto"/>
        </w:pBdr>
        <w:contextualSpacing/>
        <w:rPr>
          <w:b/>
          <w:szCs w:val="22"/>
          <w:lang w:val="lt-LT"/>
        </w:rPr>
      </w:pPr>
      <w:r w:rsidRPr="00D02062">
        <w:rPr>
          <w:b/>
          <w:lang w:val="lt-LT"/>
        </w:rPr>
        <w:t>KITA</w:t>
      </w:r>
      <w:r w:rsidR="008B6B23">
        <w:rPr>
          <w:b/>
          <w:lang w:val="lt-LT"/>
        </w:rPr>
        <w:fldChar w:fldCharType="begin"/>
      </w:r>
      <w:r w:rsidR="008B6B23">
        <w:rPr>
          <w:b/>
          <w:lang w:val="lt-LT"/>
        </w:rPr>
        <w:instrText xml:space="preserve"> DOCVARIABLE VAULT_ND_c1228c80-6c9f-4bae-9cbb-6cd7a1a7a0f4 \* MERGEFORMAT </w:instrText>
      </w:r>
      <w:r w:rsidR="008B6B23">
        <w:rPr>
          <w:b/>
          <w:lang w:val="lt-LT"/>
        </w:rPr>
        <w:fldChar w:fldCharType="separate"/>
      </w:r>
      <w:r w:rsidR="008B6B23">
        <w:rPr>
          <w:b/>
          <w:lang w:val="lt-LT"/>
        </w:rPr>
        <w:t xml:space="preserve"> </w:t>
      </w:r>
      <w:r w:rsidR="008B6B23">
        <w:rPr>
          <w:b/>
          <w:lang w:val="lt-LT"/>
        </w:rPr>
        <w:fldChar w:fldCharType="end"/>
      </w:r>
    </w:p>
    <w:p w14:paraId="1CCEE57A" w14:textId="77777777" w:rsidR="00BB7481" w:rsidRPr="00D02062" w:rsidRDefault="00BB7481" w:rsidP="000901C1">
      <w:pPr>
        <w:contextualSpacing/>
        <w:rPr>
          <w:szCs w:val="22"/>
          <w:lang w:val="lt-LT"/>
        </w:rPr>
      </w:pPr>
    </w:p>
    <w:p w14:paraId="1CCEE57B" w14:textId="77777777" w:rsidR="00BB7481" w:rsidRPr="00D02062" w:rsidRDefault="00BB7481" w:rsidP="000901C1">
      <w:pPr>
        <w:contextualSpacing/>
        <w:rPr>
          <w:szCs w:val="24"/>
          <w:lang w:val="lt-LT"/>
        </w:rPr>
      </w:pPr>
      <w:r w:rsidRPr="00D02062">
        <w:rPr>
          <w:lang w:val="lt-LT"/>
        </w:rPr>
        <w:br w:type="page"/>
      </w:r>
    </w:p>
    <w:p w14:paraId="1CCEE57C" w14:textId="77777777" w:rsidR="00BB7481" w:rsidRPr="00D02062" w:rsidRDefault="00BB7481" w:rsidP="00454731">
      <w:pPr>
        <w:contextualSpacing/>
        <w:rPr>
          <w:lang w:val="lt-LT"/>
        </w:rPr>
      </w:pPr>
    </w:p>
    <w:p w14:paraId="1CCEE57D" w14:textId="77777777" w:rsidR="00BB7481" w:rsidRPr="00D02062" w:rsidRDefault="00BB7481" w:rsidP="00454731">
      <w:pPr>
        <w:contextualSpacing/>
        <w:rPr>
          <w:lang w:val="lt-LT"/>
        </w:rPr>
      </w:pPr>
    </w:p>
    <w:p w14:paraId="1CCEE57E" w14:textId="77777777" w:rsidR="00BB7481" w:rsidRPr="00D02062" w:rsidRDefault="00BB7481" w:rsidP="00454731">
      <w:pPr>
        <w:contextualSpacing/>
        <w:rPr>
          <w:lang w:val="lt-LT"/>
        </w:rPr>
      </w:pPr>
    </w:p>
    <w:p w14:paraId="1CCEE57F" w14:textId="77777777" w:rsidR="00BB7481" w:rsidRPr="00D02062" w:rsidRDefault="00BB7481" w:rsidP="00454731">
      <w:pPr>
        <w:contextualSpacing/>
        <w:rPr>
          <w:szCs w:val="22"/>
          <w:lang w:val="lt-LT"/>
        </w:rPr>
      </w:pPr>
    </w:p>
    <w:p w14:paraId="1CCEE580" w14:textId="77777777" w:rsidR="00BB7481" w:rsidRPr="00D02062" w:rsidRDefault="00BB7481" w:rsidP="00454731">
      <w:pPr>
        <w:contextualSpacing/>
        <w:rPr>
          <w:szCs w:val="22"/>
          <w:lang w:val="lt-LT"/>
        </w:rPr>
      </w:pPr>
    </w:p>
    <w:p w14:paraId="1CCEE581" w14:textId="77777777" w:rsidR="00BB7481" w:rsidRPr="00D02062" w:rsidRDefault="00BB7481" w:rsidP="00454731">
      <w:pPr>
        <w:contextualSpacing/>
        <w:rPr>
          <w:szCs w:val="22"/>
          <w:lang w:val="lt-LT"/>
        </w:rPr>
      </w:pPr>
    </w:p>
    <w:p w14:paraId="1CCEE582" w14:textId="77777777" w:rsidR="00BB7481" w:rsidRPr="00D02062" w:rsidRDefault="00BB7481" w:rsidP="00454731">
      <w:pPr>
        <w:contextualSpacing/>
        <w:rPr>
          <w:b/>
          <w:szCs w:val="22"/>
          <w:lang w:val="lt-LT"/>
        </w:rPr>
      </w:pPr>
    </w:p>
    <w:p w14:paraId="1CCEE583" w14:textId="77777777" w:rsidR="00BB7481" w:rsidRPr="00D02062" w:rsidRDefault="00BB7481" w:rsidP="00454731">
      <w:pPr>
        <w:contextualSpacing/>
        <w:rPr>
          <w:b/>
          <w:szCs w:val="22"/>
          <w:lang w:val="lt-LT"/>
        </w:rPr>
      </w:pPr>
    </w:p>
    <w:p w14:paraId="1CCEE584" w14:textId="77777777" w:rsidR="00BB7481" w:rsidRPr="00D02062" w:rsidRDefault="00BB7481" w:rsidP="00454731">
      <w:pPr>
        <w:contextualSpacing/>
        <w:rPr>
          <w:b/>
          <w:szCs w:val="22"/>
          <w:lang w:val="lt-LT"/>
        </w:rPr>
      </w:pPr>
    </w:p>
    <w:p w14:paraId="1CCEE585" w14:textId="77777777" w:rsidR="00BB7481" w:rsidRPr="00D02062" w:rsidRDefault="00BB7481" w:rsidP="00454731">
      <w:pPr>
        <w:contextualSpacing/>
        <w:rPr>
          <w:b/>
          <w:szCs w:val="22"/>
          <w:lang w:val="lt-LT"/>
        </w:rPr>
      </w:pPr>
    </w:p>
    <w:p w14:paraId="1CCEE586" w14:textId="77777777" w:rsidR="00BB7481" w:rsidRPr="00D02062" w:rsidRDefault="00BB7481" w:rsidP="00454731">
      <w:pPr>
        <w:contextualSpacing/>
        <w:rPr>
          <w:b/>
          <w:szCs w:val="22"/>
          <w:lang w:val="lt-LT"/>
        </w:rPr>
      </w:pPr>
    </w:p>
    <w:p w14:paraId="1CCEE587" w14:textId="77777777" w:rsidR="00BB7481" w:rsidRPr="00D02062" w:rsidRDefault="00BB7481" w:rsidP="00454731">
      <w:pPr>
        <w:contextualSpacing/>
        <w:rPr>
          <w:b/>
          <w:szCs w:val="22"/>
          <w:lang w:val="lt-LT"/>
        </w:rPr>
      </w:pPr>
    </w:p>
    <w:p w14:paraId="1CCEE588" w14:textId="77777777" w:rsidR="00BB7481" w:rsidRPr="00D02062" w:rsidRDefault="00BB7481" w:rsidP="00454731">
      <w:pPr>
        <w:contextualSpacing/>
        <w:rPr>
          <w:b/>
          <w:szCs w:val="22"/>
          <w:lang w:val="lt-LT"/>
        </w:rPr>
      </w:pPr>
    </w:p>
    <w:p w14:paraId="1CCEE589" w14:textId="77777777" w:rsidR="00BB7481" w:rsidRPr="00D02062" w:rsidRDefault="00BB7481" w:rsidP="00454731">
      <w:pPr>
        <w:contextualSpacing/>
        <w:rPr>
          <w:b/>
          <w:szCs w:val="22"/>
          <w:lang w:val="lt-LT"/>
        </w:rPr>
      </w:pPr>
    </w:p>
    <w:p w14:paraId="1CCEE58A" w14:textId="77777777" w:rsidR="00BB7481" w:rsidRPr="00D02062" w:rsidRDefault="00BB7481" w:rsidP="00454731">
      <w:pPr>
        <w:contextualSpacing/>
        <w:rPr>
          <w:b/>
          <w:szCs w:val="22"/>
          <w:lang w:val="lt-LT"/>
        </w:rPr>
      </w:pPr>
    </w:p>
    <w:p w14:paraId="1CCEE58B" w14:textId="77777777" w:rsidR="00BB7481" w:rsidRPr="00D02062" w:rsidRDefault="00BB7481" w:rsidP="00454731">
      <w:pPr>
        <w:contextualSpacing/>
        <w:rPr>
          <w:b/>
          <w:szCs w:val="22"/>
          <w:lang w:val="lt-LT"/>
        </w:rPr>
      </w:pPr>
    </w:p>
    <w:p w14:paraId="1CCEE58C" w14:textId="77777777" w:rsidR="00BB7481" w:rsidRPr="00D02062" w:rsidRDefault="00BB7481" w:rsidP="00454731">
      <w:pPr>
        <w:contextualSpacing/>
        <w:rPr>
          <w:b/>
          <w:szCs w:val="22"/>
          <w:lang w:val="lt-LT"/>
        </w:rPr>
      </w:pPr>
    </w:p>
    <w:p w14:paraId="1CCEE58D" w14:textId="77777777" w:rsidR="00BB7481" w:rsidRPr="00D02062" w:rsidRDefault="00BB7481" w:rsidP="00454731">
      <w:pPr>
        <w:contextualSpacing/>
        <w:rPr>
          <w:b/>
          <w:szCs w:val="22"/>
          <w:lang w:val="lt-LT"/>
        </w:rPr>
      </w:pPr>
    </w:p>
    <w:p w14:paraId="1CCEE58E" w14:textId="77777777" w:rsidR="00BB7481" w:rsidRPr="00D02062" w:rsidRDefault="00BB7481" w:rsidP="00454731">
      <w:pPr>
        <w:contextualSpacing/>
        <w:rPr>
          <w:b/>
          <w:szCs w:val="22"/>
          <w:lang w:val="lt-LT"/>
        </w:rPr>
      </w:pPr>
    </w:p>
    <w:p w14:paraId="1CCEE58F" w14:textId="77777777" w:rsidR="00BB7481" w:rsidRPr="00D02062" w:rsidRDefault="00BB7481" w:rsidP="00454731">
      <w:pPr>
        <w:contextualSpacing/>
        <w:rPr>
          <w:b/>
          <w:szCs w:val="22"/>
          <w:lang w:val="lt-LT"/>
        </w:rPr>
      </w:pPr>
    </w:p>
    <w:p w14:paraId="1CCEE590" w14:textId="77777777" w:rsidR="00BB7481" w:rsidRPr="00D02062" w:rsidRDefault="00BB7481" w:rsidP="00454731">
      <w:pPr>
        <w:contextualSpacing/>
        <w:rPr>
          <w:b/>
          <w:szCs w:val="22"/>
          <w:lang w:val="lt-LT"/>
        </w:rPr>
      </w:pPr>
    </w:p>
    <w:p w14:paraId="1CCEE591" w14:textId="77777777" w:rsidR="00BB7481" w:rsidRPr="00D02062" w:rsidRDefault="00BB7481" w:rsidP="00454731">
      <w:pPr>
        <w:contextualSpacing/>
        <w:rPr>
          <w:b/>
          <w:szCs w:val="22"/>
          <w:lang w:val="lt-LT"/>
        </w:rPr>
      </w:pPr>
    </w:p>
    <w:p w14:paraId="1CCEE592" w14:textId="77777777" w:rsidR="00BB7481" w:rsidRPr="00D02062" w:rsidRDefault="00BB7481" w:rsidP="00454731">
      <w:pPr>
        <w:contextualSpacing/>
        <w:rPr>
          <w:b/>
          <w:szCs w:val="22"/>
          <w:lang w:val="lt-LT"/>
        </w:rPr>
      </w:pPr>
    </w:p>
    <w:p w14:paraId="1CCEE593" w14:textId="380D3AA3" w:rsidR="00BB7481" w:rsidRPr="008B6B23" w:rsidRDefault="00BB7481">
      <w:pPr>
        <w:pStyle w:val="A-Heading1"/>
        <w:contextualSpacing/>
        <w:rPr>
          <w:noProof w:val="0"/>
          <w:szCs w:val="22"/>
          <w:lang w:val="lt-LT"/>
        </w:rPr>
      </w:pPr>
      <w:r w:rsidRPr="008B6B23">
        <w:rPr>
          <w:noProof w:val="0"/>
          <w:szCs w:val="22"/>
          <w:lang w:val="lt-LT"/>
        </w:rPr>
        <w:t>B. PAKUOTĖS LAPELIS</w:t>
      </w:r>
      <w:r w:rsidR="008B6B23">
        <w:rPr>
          <w:noProof w:val="0"/>
          <w:szCs w:val="22"/>
          <w:lang w:val="lt-LT"/>
        </w:rPr>
        <w:fldChar w:fldCharType="begin"/>
      </w:r>
      <w:r w:rsidR="008B6B23">
        <w:rPr>
          <w:noProof w:val="0"/>
          <w:szCs w:val="22"/>
          <w:lang w:val="lt-LT"/>
        </w:rPr>
        <w:instrText xml:space="preserve"> DOCVARIABLE VAULT_ND_249dd20b-3049-42c7-be0f-ec3af5f37935 \* MERGEFORMAT </w:instrText>
      </w:r>
      <w:r w:rsidR="008B6B23">
        <w:rPr>
          <w:noProof w:val="0"/>
          <w:szCs w:val="22"/>
          <w:lang w:val="lt-LT"/>
        </w:rPr>
        <w:fldChar w:fldCharType="separate"/>
      </w:r>
      <w:r w:rsidR="008B6B23">
        <w:rPr>
          <w:noProof w:val="0"/>
          <w:szCs w:val="22"/>
          <w:lang w:val="lt-LT"/>
        </w:rPr>
        <w:t xml:space="preserve"> </w:t>
      </w:r>
      <w:r w:rsidR="008B6B23">
        <w:rPr>
          <w:noProof w:val="0"/>
          <w:szCs w:val="22"/>
          <w:lang w:val="lt-LT"/>
        </w:rPr>
        <w:fldChar w:fldCharType="end"/>
      </w:r>
    </w:p>
    <w:p w14:paraId="1CCEE594" w14:textId="77777777" w:rsidR="00BB7481" w:rsidRPr="00D02062" w:rsidRDefault="00BB7481">
      <w:pPr>
        <w:contextualSpacing/>
        <w:rPr>
          <w:szCs w:val="24"/>
          <w:lang w:val="lt-LT"/>
        </w:rPr>
      </w:pPr>
      <w:r w:rsidRPr="00D02062">
        <w:rPr>
          <w:lang w:val="lt-LT"/>
        </w:rPr>
        <w:br w:type="page"/>
      </w:r>
    </w:p>
    <w:p w14:paraId="1CCEE595" w14:textId="77777777" w:rsidR="00BB7481" w:rsidRPr="00D02062" w:rsidRDefault="00BB7481">
      <w:pPr>
        <w:contextualSpacing/>
        <w:jc w:val="center"/>
        <w:rPr>
          <w:iCs/>
          <w:szCs w:val="24"/>
          <w:lang w:val="lt-LT"/>
        </w:rPr>
      </w:pPr>
      <w:r w:rsidRPr="00D02062">
        <w:rPr>
          <w:b/>
          <w:lang w:val="lt-LT"/>
        </w:rPr>
        <w:lastRenderedPageBreak/>
        <w:t>Pakuotės lapelis: informacija pacientui</w:t>
      </w:r>
    </w:p>
    <w:p w14:paraId="1CCEE596" w14:textId="77777777" w:rsidR="00BB7481" w:rsidRPr="00D02062" w:rsidRDefault="00BB7481">
      <w:pPr>
        <w:numPr>
          <w:ilvl w:val="12"/>
          <w:numId w:val="0"/>
        </w:numPr>
        <w:shd w:val="clear" w:color="auto" w:fill="FFFFFF"/>
        <w:contextualSpacing/>
        <w:jc w:val="center"/>
        <w:rPr>
          <w:szCs w:val="24"/>
          <w:lang w:val="lt-LT"/>
        </w:rPr>
      </w:pPr>
    </w:p>
    <w:p w14:paraId="1CCEE597" w14:textId="77777777" w:rsidR="00BB7481" w:rsidRPr="00D02062" w:rsidRDefault="00BB7481">
      <w:pPr>
        <w:contextualSpacing/>
        <w:jc w:val="center"/>
        <w:rPr>
          <w:b/>
          <w:szCs w:val="24"/>
          <w:lang w:val="lt-LT"/>
        </w:rPr>
      </w:pPr>
      <w:r w:rsidRPr="00D02062">
        <w:rPr>
          <w:b/>
          <w:szCs w:val="24"/>
          <w:lang w:val="lt-LT"/>
        </w:rPr>
        <w:t>Lynparza 100 mg plėvele dengtos tabletės</w:t>
      </w:r>
    </w:p>
    <w:p w14:paraId="1CCEE598" w14:textId="77777777" w:rsidR="00BB7481" w:rsidRPr="00D02062" w:rsidRDefault="00BB7481">
      <w:pPr>
        <w:contextualSpacing/>
        <w:jc w:val="center"/>
        <w:rPr>
          <w:b/>
          <w:szCs w:val="24"/>
          <w:lang w:val="lt-LT"/>
        </w:rPr>
      </w:pPr>
      <w:r w:rsidRPr="00D02062">
        <w:rPr>
          <w:b/>
          <w:szCs w:val="24"/>
          <w:lang w:val="lt-LT"/>
        </w:rPr>
        <w:t>Lynparza 150 mg plėvele dengtos tabletės</w:t>
      </w:r>
    </w:p>
    <w:p w14:paraId="1CCEE599" w14:textId="77777777" w:rsidR="00BB7481" w:rsidRPr="00D02062" w:rsidRDefault="00BB7481">
      <w:pPr>
        <w:contextualSpacing/>
        <w:jc w:val="center"/>
        <w:rPr>
          <w:bCs/>
          <w:szCs w:val="24"/>
          <w:lang w:val="lt-LT"/>
        </w:rPr>
      </w:pPr>
      <w:r w:rsidRPr="00D02062">
        <w:rPr>
          <w:bCs/>
          <w:szCs w:val="24"/>
          <w:lang w:val="lt-LT"/>
        </w:rPr>
        <w:t>olaparibas</w:t>
      </w:r>
    </w:p>
    <w:p w14:paraId="1CCEE59A" w14:textId="77777777" w:rsidR="00BB7481" w:rsidRPr="00D02062" w:rsidRDefault="00BB7481">
      <w:pPr>
        <w:contextualSpacing/>
        <w:rPr>
          <w:szCs w:val="24"/>
          <w:lang w:val="lt-LT"/>
        </w:rPr>
      </w:pPr>
    </w:p>
    <w:p w14:paraId="1CCEE59B" w14:textId="77777777" w:rsidR="00BB7481" w:rsidRPr="00D02062" w:rsidRDefault="00BB7481">
      <w:pPr>
        <w:suppressAutoHyphens/>
        <w:contextualSpacing/>
        <w:rPr>
          <w:szCs w:val="24"/>
          <w:lang w:val="lt-LT"/>
        </w:rPr>
      </w:pPr>
      <w:r w:rsidRPr="00D02062">
        <w:rPr>
          <w:b/>
          <w:szCs w:val="24"/>
          <w:lang w:val="lt-LT"/>
        </w:rPr>
        <w:t>Atidžiai perskaitykite visą šį lapelį, prieš pradėdami vartoti vaistą, nes jame pateikiama Jums svarbi informacija.</w:t>
      </w:r>
    </w:p>
    <w:p w14:paraId="1CCEE59C" w14:textId="77777777" w:rsidR="00BB7481" w:rsidRPr="00D02062" w:rsidRDefault="00BB7481">
      <w:pPr>
        <w:numPr>
          <w:ilvl w:val="0"/>
          <w:numId w:val="70"/>
        </w:numPr>
        <w:ind w:right="-2"/>
        <w:contextualSpacing/>
        <w:rPr>
          <w:szCs w:val="24"/>
          <w:lang w:val="lt-LT"/>
        </w:rPr>
      </w:pPr>
      <w:r w:rsidRPr="00D02062">
        <w:rPr>
          <w:szCs w:val="24"/>
          <w:lang w:val="lt-LT"/>
        </w:rPr>
        <w:t xml:space="preserve">Neišmeskite šio lapelio, nes vėl gali prireikti jį perskaityti. </w:t>
      </w:r>
    </w:p>
    <w:p w14:paraId="1CCEE59D" w14:textId="77777777" w:rsidR="00BB7481" w:rsidRPr="00D02062" w:rsidRDefault="00BB7481">
      <w:pPr>
        <w:numPr>
          <w:ilvl w:val="0"/>
          <w:numId w:val="70"/>
        </w:numPr>
        <w:ind w:right="-2"/>
        <w:contextualSpacing/>
        <w:rPr>
          <w:szCs w:val="24"/>
          <w:lang w:val="lt-LT"/>
        </w:rPr>
      </w:pPr>
      <w:r w:rsidRPr="00D02062">
        <w:rPr>
          <w:szCs w:val="24"/>
          <w:lang w:val="lt-LT"/>
        </w:rPr>
        <w:t>Jeigu kiltų daugiau klausimų, kreipkitės į gydytoją, vaistininką arba slaugytoją.</w:t>
      </w:r>
    </w:p>
    <w:p w14:paraId="1CCEE59E" w14:textId="77777777" w:rsidR="00BB7481" w:rsidRPr="00D02062" w:rsidRDefault="00BB7481">
      <w:pPr>
        <w:pStyle w:val="ListParagraph"/>
        <w:numPr>
          <w:ilvl w:val="0"/>
          <w:numId w:val="70"/>
        </w:numPr>
        <w:ind w:right="-2"/>
        <w:rPr>
          <w:szCs w:val="24"/>
          <w:lang w:val="lt-LT"/>
        </w:rPr>
      </w:pPr>
      <w:r w:rsidRPr="00D02062">
        <w:rPr>
          <w:szCs w:val="24"/>
          <w:lang w:val="lt-LT"/>
        </w:rPr>
        <w:t>Šis vaistas skirtas tik Jums, todėl kitiems žmonėms jo duoti negalima. Vaistas gali jiems pakenkti (net tiems, kurių ligos požymiai yra tokie patys kaip Jūsų).</w:t>
      </w:r>
    </w:p>
    <w:p w14:paraId="1CCEE59F" w14:textId="77777777" w:rsidR="00BB7481" w:rsidRPr="00D02062" w:rsidRDefault="00BB7481">
      <w:pPr>
        <w:numPr>
          <w:ilvl w:val="0"/>
          <w:numId w:val="70"/>
        </w:numPr>
        <w:contextualSpacing/>
        <w:rPr>
          <w:szCs w:val="24"/>
          <w:lang w:val="lt-LT"/>
        </w:rPr>
      </w:pPr>
      <w:r w:rsidRPr="00D02062">
        <w:rPr>
          <w:szCs w:val="24"/>
          <w:lang w:val="lt-LT"/>
        </w:rPr>
        <w:t>Jeigu pasireiškė šalutinis poveikis (net jeigu jis šiame lapelyje nenurodytas), kreipkitės į gydytoją, vaistininką arba slaugytoją. Žr. 4 skyrių.</w:t>
      </w:r>
    </w:p>
    <w:p w14:paraId="1CCEE5A0" w14:textId="77777777" w:rsidR="00BB7481" w:rsidRPr="00D02062" w:rsidRDefault="00BB7481">
      <w:pPr>
        <w:ind w:right="-2"/>
        <w:contextualSpacing/>
        <w:rPr>
          <w:szCs w:val="24"/>
          <w:lang w:val="lt-LT"/>
        </w:rPr>
      </w:pPr>
    </w:p>
    <w:p w14:paraId="1CCEE5A1" w14:textId="77777777" w:rsidR="00BB7481" w:rsidRPr="00D02062" w:rsidRDefault="00BB7481">
      <w:pPr>
        <w:contextualSpacing/>
        <w:rPr>
          <w:b/>
          <w:bCs/>
          <w:lang w:val="lt-LT"/>
        </w:rPr>
      </w:pPr>
      <w:r w:rsidRPr="00D02062">
        <w:rPr>
          <w:b/>
          <w:bCs/>
          <w:lang w:val="lt-LT"/>
        </w:rPr>
        <w:t>Apie ką rašoma šiame lapelyje?</w:t>
      </w:r>
    </w:p>
    <w:p w14:paraId="1CCEE5A2" w14:textId="77777777" w:rsidR="00BB7481" w:rsidRPr="00D02062" w:rsidRDefault="00BB7481">
      <w:pPr>
        <w:numPr>
          <w:ilvl w:val="12"/>
          <w:numId w:val="0"/>
        </w:numPr>
        <w:ind w:left="284" w:right="-2"/>
        <w:contextualSpacing/>
        <w:rPr>
          <w:szCs w:val="24"/>
          <w:lang w:val="lt-LT"/>
        </w:rPr>
      </w:pPr>
    </w:p>
    <w:p w14:paraId="1CCEE5A3" w14:textId="77777777" w:rsidR="00BB7481" w:rsidRPr="00D02062" w:rsidRDefault="00BB7481">
      <w:pPr>
        <w:numPr>
          <w:ilvl w:val="12"/>
          <w:numId w:val="0"/>
        </w:numPr>
        <w:tabs>
          <w:tab w:val="left" w:pos="851"/>
        </w:tabs>
        <w:ind w:left="567" w:hanging="567"/>
        <w:contextualSpacing/>
        <w:rPr>
          <w:lang w:val="lt-LT"/>
        </w:rPr>
      </w:pPr>
      <w:r w:rsidRPr="00D02062">
        <w:rPr>
          <w:lang w:val="lt-LT"/>
        </w:rPr>
        <w:t>1.</w:t>
      </w:r>
      <w:r w:rsidRPr="00D02062">
        <w:rPr>
          <w:lang w:val="lt-LT"/>
        </w:rPr>
        <w:tab/>
        <w:t xml:space="preserve">Kas yra Lynparza ir kam jis vartojamas </w:t>
      </w:r>
    </w:p>
    <w:p w14:paraId="1CCEE5A4" w14:textId="77777777" w:rsidR="00BB7481" w:rsidRPr="00D02062" w:rsidRDefault="00BB7481">
      <w:pPr>
        <w:numPr>
          <w:ilvl w:val="12"/>
          <w:numId w:val="0"/>
        </w:numPr>
        <w:tabs>
          <w:tab w:val="left" w:pos="851"/>
        </w:tabs>
        <w:ind w:left="567" w:hanging="567"/>
        <w:contextualSpacing/>
        <w:rPr>
          <w:lang w:val="lt-LT"/>
        </w:rPr>
      </w:pPr>
      <w:r w:rsidRPr="00D02062">
        <w:rPr>
          <w:lang w:val="lt-LT"/>
        </w:rPr>
        <w:t>2.</w:t>
      </w:r>
      <w:r w:rsidRPr="00D02062">
        <w:rPr>
          <w:lang w:val="lt-LT"/>
        </w:rPr>
        <w:tab/>
        <w:t xml:space="preserve">Kas žinotina prieš vartojant Lynparza </w:t>
      </w:r>
    </w:p>
    <w:p w14:paraId="1CCEE5A5" w14:textId="77777777" w:rsidR="00BB7481" w:rsidRPr="00D02062" w:rsidRDefault="00BB7481">
      <w:pPr>
        <w:numPr>
          <w:ilvl w:val="12"/>
          <w:numId w:val="0"/>
        </w:numPr>
        <w:tabs>
          <w:tab w:val="left" w:pos="851"/>
        </w:tabs>
        <w:ind w:left="567" w:hanging="567"/>
        <w:contextualSpacing/>
        <w:rPr>
          <w:lang w:val="lt-LT"/>
        </w:rPr>
      </w:pPr>
      <w:r w:rsidRPr="00D02062">
        <w:rPr>
          <w:lang w:val="lt-LT"/>
        </w:rPr>
        <w:t>3.</w:t>
      </w:r>
      <w:r w:rsidRPr="00D02062">
        <w:rPr>
          <w:lang w:val="lt-LT"/>
        </w:rPr>
        <w:tab/>
        <w:t xml:space="preserve">Kaip vartoti Lynparza </w:t>
      </w:r>
    </w:p>
    <w:p w14:paraId="1CCEE5A6" w14:textId="77777777" w:rsidR="00BB7481" w:rsidRPr="00D02062" w:rsidRDefault="00BB7481">
      <w:pPr>
        <w:numPr>
          <w:ilvl w:val="12"/>
          <w:numId w:val="0"/>
        </w:numPr>
        <w:tabs>
          <w:tab w:val="left" w:pos="851"/>
        </w:tabs>
        <w:ind w:left="567" w:hanging="567"/>
        <w:contextualSpacing/>
        <w:rPr>
          <w:lang w:val="lt-LT"/>
        </w:rPr>
      </w:pPr>
      <w:r w:rsidRPr="00D02062">
        <w:rPr>
          <w:lang w:val="lt-LT"/>
        </w:rPr>
        <w:t>4.</w:t>
      </w:r>
      <w:r w:rsidRPr="00D02062">
        <w:rPr>
          <w:lang w:val="lt-LT"/>
        </w:rPr>
        <w:tab/>
        <w:t xml:space="preserve">Galimas šalutinis poveikis </w:t>
      </w:r>
    </w:p>
    <w:p w14:paraId="1CCEE5A7" w14:textId="77777777" w:rsidR="00BB7481" w:rsidRPr="00D02062" w:rsidRDefault="00BB7481">
      <w:pPr>
        <w:numPr>
          <w:ilvl w:val="12"/>
          <w:numId w:val="0"/>
        </w:numPr>
        <w:tabs>
          <w:tab w:val="left" w:pos="851"/>
        </w:tabs>
        <w:ind w:left="567" w:hanging="567"/>
        <w:contextualSpacing/>
        <w:rPr>
          <w:lang w:val="lt-LT"/>
        </w:rPr>
      </w:pPr>
      <w:r w:rsidRPr="00D02062">
        <w:rPr>
          <w:lang w:val="lt-LT"/>
        </w:rPr>
        <w:t>5.</w:t>
      </w:r>
      <w:r w:rsidRPr="00D02062">
        <w:rPr>
          <w:lang w:val="lt-LT"/>
        </w:rPr>
        <w:tab/>
        <w:t xml:space="preserve">Kaip laikyti Lynparza </w:t>
      </w:r>
    </w:p>
    <w:p w14:paraId="1CCEE5A8" w14:textId="77777777" w:rsidR="00BB7481" w:rsidRPr="00D02062" w:rsidRDefault="00BB7481">
      <w:pPr>
        <w:numPr>
          <w:ilvl w:val="12"/>
          <w:numId w:val="0"/>
        </w:numPr>
        <w:tabs>
          <w:tab w:val="left" w:pos="851"/>
        </w:tabs>
        <w:ind w:left="567" w:hanging="567"/>
        <w:contextualSpacing/>
        <w:rPr>
          <w:lang w:val="lt-LT"/>
        </w:rPr>
      </w:pPr>
      <w:r w:rsidRPr="00D02062">
        <w:rPr>
          <w:lang w:val="lt-LT"/>
        </w:rPr>
        <w:t>6.</w:t>
      </w:r>
      <w:r w:rsidRPr="00D02062">
        <w:rPr>
          <w:lang w:val="lt-LT"/>
        </w:rPr>
        <w:tab/>
        <w:t>Pakuotės turinys ir kita informacija</w:t>
      </w:r>
    </w:p>
    <w:p w14:paraId="1CCEE5A9" w14:textId="77777777" w:rsidR="00BB7481" w:rsidRPr="00D02062" w:rsidRDefault="00BB7481">
      <w:pPr>
        <w:numPr>
          <w:ilvl w:val="12"/>
          <w:numId w:val="0"/>
        </w:numPr>
        <w:ind w:right="-2"/>
        <w:contextualSpacing/>
        <w:rPr>
          <w:szCs w:val="24"/>
          <w:lang w:val="lt-LT"/>
        </w:rPr>
      </w:pPr>
    </w:p>
    <w:p w14:paraId="1CCEE5AA" w14:textId="77777777" w:rsidR="00BB7481" w:rsidRPr="00D02062" w:rsidRDefault="00BB7481">
      <w:pPr>
        <w:numPr>
          <w:ilvl w:val="12"/>
          <w:numId w:val="0"/>
        </w:numPr>
        <w:ind w:right="-2"/>
        <w:contextualSpacing/>
        <w:rPr>
          <w:szCs w:val="24"/>
          <w:lang w:val="lt-LT"/>
        </w:rPr>
      </w:pPr>
    </w:p>
    <w:p w14:paraId="1CCEE5AB" w14:textId="77777777" w:rsidR="00BB7481" w:rsidRPr="00D02062" w:rsidRDefault="00BB7481">
      <w:pPr>
        <w:contextualSpacing/>
        <w:rPr>
          <w:b/>
          <w:bCs/>
          <w:lang w:val="lt-LT"/>
        </w:rPr>
      </w:pPr>
      <w:r w:rsidRPr="00D02062">
        <w:rPr>
          <w:b/>
          <w:bCs/>
          <w:lang w:val="lt-LT"/>
        </w:rPr>
        <w:t>1.</w:t>
      </w:r>
      <w:r w:rsidRPr="00D02062">
        <w:rPr>
          <w:b/>
          <w:bCs/>
          <w:lang w:val="lt-LT"/>
        </w:rPr>
        <w:tab/>
        <w:t>Kas yra Lynparza ir kam jis vartojamas</w:t>
      </w:r>
    </w:p>
    <w:p w14:paraId="1CCEE5AC" w14:textId="77777777" w:rsidR="00BB7481" w:rsidRPr="00D02062" w:rsidRDefault="00BB7481">
      <w:pPr>
        <w:numPr>
          <w:ilvl w:val="12"/>
          <w:numId w:val="0"/>
        </w:numPr>
        <w:ind w:right="-2"/>
        <w:contextualSpacing/>
        <w:rPr>
          <w:szCs w:val="24"/>
          <w:lang w:val="lt-LT"/>
        </w:rPr>
      </w:pPr>
    </w:p>
    <w:p w14:paraId="1CCEE5AD" w14:textId="77777777" w:rsidR="00BB7481" w:rsidRPr="00D02062" w:rsidRDefault="00BB7481">
      <w:pPr>
        <w:contextualSpacing/>
        <w:rPr>
          <w:b/>
          <w:bCs/>
          <w:szCs w:val="24"/>
          <w:lang w:val="lt-LT"/>
        </w:rPr>
      </w:pPr>
      <w:r w:rsidRPr="00D02062">
        <w:rPr>
          <w:b/>
          <w:bCs/>
          <w:szCs w:val="24"/>
          <w:lang w:val="lt-LT"/>
        </w:rPr>
        <w:t>Kas yra Lynparza ir kaip jis veikia?</w:t>
      </w:r>
    </w:p>
    <w:p w14:paraId="1CCEE5AE" w14:textId="77777777" w:rsidR="00BB7481" w:rsidRPr="00D02062" w:rsidRDefault="00BB7481">
      <w:pPr>
        <w:contextualSpacing/>
        <w:rPr>
          <w:szCs w:val="24"/>
          <w:lang w:val="lt-LT"/>
        </w:rPr>
      </w:pPr>
      <w:r w:rsidRPr="00D02062">
        <w:rPr>
          <w:szCs w:val="24"/>
          <w:lang w:val="lt-LT"/>
        </w:rPr>
        <w:t>Lynparza tabletėse yra veikliosios medžiagos – olaparibo. Olaparibas priklauso vaistų nuo vėžio, vadinamų PARP inhibitoriais (poli [adenozino difosfato ribozės] polimerazės inhibitoriais), grupei.</w:t>
      </w:r>
    </w:p>
    <w:p w14:paraId="1CCEE5AF" w14:textId="77777777" w:rsidR="00BB7481" w:rsidRPr="00D02062" w:rsidRDefault="00BB7481">
      <w:pPr>
        <w:contextualSpacing/>
        <w:rPr>
          <w:szCs w:val="24"/>
          <w:lang w:val="lt-LT"/>
        </w:rPr>
      </w:pPr>
    </w:p>
    <w:p w14:paraId="1CCEE5B0" w14:textId="77777777" w:rsidR="00BB7481" w:rsidRPr="00D02062" w:rsidRDefault="00BB7481">
      <w:pPr>
        <w:contextualSpacing/>
        <w:rPr>
          <w:lang w:val="lt-LT"/>
        </w:rPr>
      </w:pPr>
      <w:r w:rsidRPr="00D02062">
        <w:rPr>
          <w:lang w:val="lt-LT"/>
        </w:rPr>
        <w:t>PARP inhibitoriai gali sunaikinti vėžines ląsteles, kurios nesugeba gerai atitaisyti DNR pažeidimų. Šias specifines vėžio ląsteles galima atpažinti pagal:</w:t>
      </w:r>
    </w:p>
    <w:p w14:paraId="1CCEE5B1" w14:textId="77777777" w:rsidR="00BB7481" w:rsidRPr="00D02062" w:rsidRDefault="00BB7481">
      <w:pPr>
        <w:numPr>
          <w:ilvl w:val="0"/>
          <w:numId w:val="11"/>
        </w:numPr>
        <w:ind w:left="567" w:hanging="567"/>
        <w:contextualSpacing/>
        <w:rPr>
          <w:lang w:val="lt-LT"/>
        </w:rPr>
      </w:pPr>
      <w:r w:rsidRPr="00D02062">
        <w:rPr>
          <w:lang w:val="lt-LT"/>
        </w:rPr>
        <w:t>reakciją į chemoterapiją platinos preparatais arba</w:t>
      </w:r>
    </w:p>
    <w:p w14:paraId="1CCEE5B2" w14:textId="77777777" w:rsidR="00BB7481" w:rsidRPr="00D02062" w:rsidRDefault="00BB7481">
      <w:pPr>
        <w:numPr>
          <w:ilvl w:val="0"/>
          <w:numId w:val="11"/>
        </w:numPr>
        <w:ind w:left="567" w:hanging="567"/>
        <w:contextualSpacing/>
        <w:rPr>
          <w:lang w:val="lt-LT"/>
        </w:rPr>
      </w:pPr>
      <w:r w:rsidRPr="00D02062">
        <w:rPr>
          <w:lang w:val="lt-LT"/>
        </w:rPr>
        <w:t xml:space="preserve">ieškant pakitusių DNR pažeidimų atitaisymo genų, pvz., </w:t>
      </w:r>
      <w:r w:rsidRPr="00D02062">
        <w:rPr>
          <w:i/>
          <w:lang w:val="lt-LT"/>
        </w:rPr>
        <w:t>BRCA</w:t>
      </w:r>
      <w:r w:rsidRPr="00D02062">
        <w:rPr>
          <w:lang w:val="lt-LT"/>
        </w:rPr>
        <w:t xml:space="preserve"> (angl. </w:t>
      </w:r>
      <w:r w:rsidRPr="00D02062">
        <w:rPr>
          <w:i/>
          <w:lang w:val="lt-LT"/>
        </w:rPr>
        <w:t>BReast CAncer</w:t>
      </w:r>
      <w:r w:rsidRPr="00D02062">
        <w:rPr>
          <w:lang w:val="lt-LT"/>
        </w:rPr>
        <w:t xml:space="preserve"> – krūties vėžio).</w:t>
      </w:r>
    </w:p>
    <w:p w14:paraId="1CCEE5B3" w14:textId="77777777" w:rsidR="00BB7481" w:rsidRPr="00D02062" w:rsidRDefault="00BB7481">
      <w:pPr>
        <w:contextualSpacing/>
        <w:rPr>
          <w:szCs w:val="24"/>
          <w:lang w:val="lt-LT"/>
        </w:rPr>
      </w:pPr>
    </w:p>
    <w:p w14:paraId="1CCEE5B4" w14:textId="77777777" w:rsidR="00BB7481" w:rsidRPr="00D02062" w:rsidRDefault="00BB7481">
      <w:pPr>
        <w:contextualSpacing/>
        <w:rPr>
          <w:szCs w:val="24"/>
          <w:lang w:val="lt-LT"/>
        </w:rPr>
      </w:pPr>
      <w:r w:rsidRPr="00D02062">
        <w:rPr>
          <w:szCs w:val="24"/>
          <w:lang w:val="lt-LT"/>
        </w:rPr>
        <w:t>Lynparza, vartojama kartu su abirateronu (jis slopina signalų perdavimą per androgenų receptorius), gali padėti sustiprinti priešvėžinį poveikį prostatos vėžio ląstelėms su DNR reparacijos genų (pvz., BRCA) pokyčiais arba be jų.</w:t>
      </w:r>
    </w:p>
    <w:p w14:paraId="1CCEE5B5" w14:textId="77777777" w:rsidR="00BB7481" w:rsidRPr="00D02062" w:rsidRDefault="00BB7481">
      <w:pPr>
        <w:contextualSpacing/>
        <w:rPr>
          <w:szCs w:val="24"/>
          <w:lang w:val="lt-LT"/>
        </w:rPr>
      </w:pPr>
    </w:p>
    <w:p w14:paraId="1CCEE5B6" w14:textId="77777777" w:rsidR="00BB7481" w:rsidRPr="00D02062" w:rsidRDefault="00BB7481">
      <w:pPr>
        <w:contextualSpacing/>
        <w:rPr>
          <w:b/>
          <w:bCs/>
          <w:szCs w:val="24"/>
          <w:lang w:val="lt-LT"/>
        </w:rPr>
      </w:pPr>
      <w:r w:rsidRPr="00D02062">
        <w:rPr>
          <w:b/>
          <w:bCs/>
          <w:szCs w:val="24"/>
          <w:lang w:val="lt-LT"/>
        </w:rPr>
        <w:t>Kam vartojamas Lynparza?</w:t>
      </w:r>
    </w:p>
    <w:p w14:paraId="1CCEE5B7" w14:textId="77777777" w:rsidR="00BB7481" w:rsidRPr="00D02062" w:rsidRDefault="00BB7481">
      <w:pPr>
        <w:contextualSpacing/>
        <w:rPr>
          <w:lang w:val="lt-LT"/>
        </w:rPr>
      </w:pPr>
      <w:r w:rsidRPr="00D02062">
        <w:rPr>
          <w:lang w:val="lt-LT"/>
        </w:rPr>
        <w:t xml:space="preserve">Lynparza vartojamas: </w:t>
      </w:r>
    </w:p>
    <w:p w14:paraId="1CCEE5B8" w14:textId="77777777" w:rsidR="00BB7481" w:rsidRPr="00D02062" w:rsidRDefault="00BB7481">
      <w:pPr>
        <w:numPr>
          <w:ilvl w:val="0"/>
          <w:numId w:val="61"/>
        </w:numPr>
        <w:ind w:left="567" w:hanging="567"/>
        <w:contextualSpacing/>
        <w:rPr>
          <w:szCs w:val="24"/>
          <w:lang w:val="lt-LT"/>
        </w:rPr>
      </w:pPr>
      <w:r w:rsidRPr="00D02062">
        <w:rPr>
          <w:b/>
          <w:lang w:val="lt-LT"/>
        </w:rPr>
        <w:t xml:space="preserve">tam tikram (turinčiam </w:t>
      </w:r>
      <w:r w:rsidRPr="00D02062">
        <w:rPr>
          <w:b/>
          <w:i/>
          <w:lang w:val="lt-LT"/>
        </w:rPr>
        <w:t>BRCA</w:t>
      </w:r>
      <w:r w:rsidRPr="00D02062">
        <w:rPr>
          <w:b/>
          <w:lang w:val="lt-LT"/>
        </w:rPr>
        <w:t xml:space="preserve"> mutaciją) kiaušidžių vėžiui gydyti, kai yra pasireiškęs atsakas į </w:t>
      </w:r>
      <w:r w:rsidRPr="00D02062">
        <w:rPr>
          <w:b/>
          <w:szCs w:val="22"/>
          <w:lang w:val="lt-LT"/>
        </w:rPr>
        <w:t>pirmą gydymą (standartinę chemoterapiją platinos pagrindu)</w:t>
      </w:r>
    </w:p>
    <w:p w14:paraId="1CCEE5B9" w14:textId="77777777" w:rsidR="00BB7481" w:rsidRPr="00D02062" w:rsidRDefault="00BB7481">
      <w:pPr>
        <w:numPr>
          <w:ilvl w:val="0"/>
          <w:numId w:val="62"/>
        </w:numPr>
        <w:ind w:left="1134" w:hanging="567"/>
        <w:contextualSpacing/>
        <w:rPr>
          <w:lang w:val="lt-LT"/>
        </w:rPr>
      </w:pPr>
      <w:r w:rsidRPr="00D02062">
        <w:rPr>
          <w:lang w:val="lt-LT"/>
        </w:rPr>
        <w:t xml:space="preserve">(ar kiaušidžių vėžys turi </w:t>
      </w:r>
      <w:r w:rsidRPr="00D02062">
        <w:rPr>
          <w:i/>
          <w:lang w:val="lt-LT"/>
        </w:rPr>
        <w:t>BRCA</w:t>
      </w:r>
      <w:r w:rsidRPr="00D02062">
        <w:rPr>
          <w:lang w:val="lt-LT"/>
        </w:rPr>
        <w:t xml:space="preserve"> mutaciją, reikia nustatyti specialiu testu);</w:t>
      </w:r>
    </w:p>
    <w:p w14:paraId="1CCEE5BA" w14:textId="77777777" w:rsidR="00BB7481" w:rsidRPr="00D02062" w:rsidRDefault="00BB7481">
      <w:pPr>
        <w:ind w:left="1134"/>
        <w:contextualSpacing/>
        <w:rPr>
          <w:lang w:val="lt-LT"/>
        </w:rPr>
      </w:pPr>
    </w:p>
    <w:p w14:paraId="1CCEE5BB" w14:textId="77777777" w:rsidR="00BB7481" w:rsidRPr="00D02062" w:rsidRDefault="00BB7481">
      <w:pPr>
        <w:numPr>
          <w:ilvl w:val="0"/>
          <w:numId w:val="61"/>
        </w:numPr>
        <w:ind w:left="567" w:hanging="567"/>
        <w:contextualSpacing/>
        <w:rPr>
          <w:lang w:val="lt-LT"/>
        </w:rPr>
      </w:pPr>
      <w:r w:rsidRPr="00D02062">
        <w:rPr>
          <w:b/>
          <w:lang w:val="lt-LT"/>
        </w:rPr>
        <w:t>atsinaujinusiam kiaušidžių vėžiui gydyti.</w:t>
      </w:r>
      <w:r w:rsidRPr="00D02062">
        <w:rPr>
          <w:lang w:val="lt-LT"/>
        </w:rPr>
        <w:t xml:space="preserve"> Šį vaistą galima vartoti pasireiškus atsakui į įprastinę chemoterapiją, kurios pagrindą sudaro platinos preparatas;</w:t>
      </w:r>
    </w:p>
    <w:p w14:paraId="1CCEE5BC" w14:textId="77777777" w:rsidR="00BB7481" w:rsidRPr="00D02062" w:rsidRDefault="00BB7481">
      <w:pPr>
        <w:ind w:left="567"/>
        <w:contextualSpacing/>
        <w:rPr>
          <w:lang w:val="lt-LT"/>
        </w:rPr>
      </w:pPr>
    </w:p>
    <w:p w14:paraId="1CCEE5BD" w14:textId="77777777" w:rsidR="00BB7481" w:rsidRPr="00D02062" w:rsidRDefault="00BB7481">
      <w:pPr>
        <w:numPr>
          <w:ilvl w:val="0"/>
          <w:numId w:val="61"/>
        </w:numPr>
        <w:ind w:left="567" w:hanging="567"/>
        <w:contextualSpacing/>
        <w:rPr>
          <w:lang w:val="lt-LT"/>
        </w:rPr>
      </w:pPr>
      <w:r w:rsidRPr="00D02062">
        <w:rPr>
          <w:b/>
          <w:lang w:val="lt-LT"/>
        </w:rPr>
        <w:t xml:space="preserve">tam tikram (HRD teigiamam, t.y. turinčiam </w:t>
      </w:r>
      <w:r w:rsidRPr="00D02062">
        <w:rPr>
          <w:b/>
          <w:i/>
          <w:iCs/>
          <w:lang w:val="lt-LT"/>
        </w:rPr>
        <w:t>BRCA</w:t>
      </w:r>
      <w:r w:rsidRPr="00D02062">
        <w:rPr>
          <w:b/>
          <w:lang w:val="lt-LT"/>
        </w:rPr>
        <w:t xml:space="preserve"> mutaciją arba nestabilų genomą) kiaušidžių vėžio gydymui, jeigu jis reagavo į pirmos eilės gydymą (standartinę chemoterapiją platinos pagrindu ir bevacizumabą)</w:t>
      </w:r>
      <w:r w:rsidRPr="00D02062">
        <w:rPr>
          <w:lang w:val="lt-LT"/>
        </w:rPr>
        <w:t>. Lynparza vartojama kartu su bevacizumabu.</w:t>
      </w:r>
    </w:p>
    <w:p w14:paraId="1CCEE5BE" w14:textId="77777777" w:rsidR="00BB7481" w:rsidRPr="00D02062" w:rsidRDefault="00BB7481">
      <w:pPr>
        <w:contextualSpacing/>
        <w:rPr>
          <w:lang w:val="lt-LT"/>
        </w:rPr>
      </w:pPr>
      <w:bookmarkStart w:id="70" w:name="_Hlk107145785"/>
    </w:p>
    <w:p w14:paraId="1CCEE5BF" w14:textId="77777777" w:rsidR="00BB7481" w:rsidRPr="00D02062" w:rsidRDefault="00BB7481">
      <w:pPr>
        <w:numPr>
          <w:ilvl w:val="0"/>
          <w:numId w:val="61"/>
        </w:numPr>
        <w:ind w:left="567" w:hanging="567"/>
        <w:contextualSpacing/>
        <w:rPr>
          <w:b/>
          <w:lang w:val="lt-LT"/>
        </w:rPr>
      </w:pPr>
      <w:r w:rsidRPr="00D02062">
        <w:rPr>
          <w:b/>
          <w:lang w:val="lt-LT"/>
        </w:rPr>
        <w:t xml:space="preserve">tam tikram (turinčiam </w:t>
      </w:r>
      <w:r w:rsidRPr="00D02062">
        <w:rPr>
          <w:b/>
          <w:i/>
          <w:lang w:val="lt-LT"/>
        </w:rPr>
        <w:t>BRCA</w:t>
      </w:r>
      <w:r w:rsidRPr="00D02062">
        <w:rPr>
          <w:b/>
          <w:lang w:val="lt-LT"/>
        </w:rPr>
        <w:t xml:space="preserve"> mutaciją ir neturinčiam HER2), neišplitusiam į kitas kūno dalis, krūties vėžiui gydyti po operacijos (gydymas po operacijos vadinamas adjuvantiniu). Iki </w:t>
      </w:r>
      <w:r w:rsidRPr="00D02062">
        <w:rPr>
          <w:b/>
          <w:lang w:val="lt-LT"/>
        </w:rPr>
        <w:lastRenderedPageBreak/>
        <w:t>operacijos arba po jos turėjo būti taikoma chemoterapija. Jei vėžys yra hormonų receptoriams teigiamas, gydytojas taip pat gali skirti hormoninių vaistų.</w:t>
      </w:r>
    </w:p>
    <w:p w14:paraId="1CCEE5C0" w14:textId="77777777" w:rsidR="00BB7481" w:rsidRPr="00D02062" w:rsidRDefault="00BB7481">
      <w:pPr>
        <w:numPr>
          <w:ilvl w:val="0"/>
          <w:numId w:val="62"/>
        </w:numPr>
        <w:ind w:left="1134" w:hanging="567"/>
        <w:contextualSpacing/>
        <w:rPr>
          <w:lang w:val="lt-LT"/>
        </w:rPr>
      </w:pPr>
      <w:r w:rsidRPr="00D02062">
        <w:rPr>
          <w:lang w:val="lt-LT"/>
        </w:rPr>
        <w:t xml:space="preserve">ar krūties vėžys turi </w:t>
      </w:r>
      <w:r w:rsidRPr="00D02062">
        <w:rPr>
          <w:i/>
          <w:lang w:val="lt-LT"/>
        </w:rPr>
        <w:t>BRCA</w:t>
      </w:r>
      <w:r w:rsidRPr="00D02062">
        <w:rPr>
          <w:lang w:val="lt-LT"/>
        </w:rPr>
        <w:t xml:space="preserve"> mutaciją, reikia nustatyti specialiu testu;</w:t>
      </w:r>
    </w:p>
    <w:bookmarkEnd w:id="70"/>
    <w:p w14:paraId="1CCEE5C1" w14:textId="77777777" w:rsidR="00BB7481" w:rsidRPr="00D02062" w:rsidRDefault="00BB7481">
      <w:pPr>
        <w:contextualSpacing/>
        <w:rPr>
          <w:lang w:val="lt-LT"/>
        </w:rPr>
      </w:pPr>
    </w:p>
    <w:p w14:paraId="1CCEE5C2" w14:textId="77777777" w:rsidR="00BB7481" w:rsidRPr="00D02062" w:rsidRDefault="00BB7481">
      <w:pPr>
        <w:numPr>
          <w:ilvl w:val="0"/>
          <w:numId w:val="61"/>
        </w:numPr>
        <w:ind w:left="567" w:hanging="567"/>
        <w:contextualSpacing/>
        <w:rPr>
          <w:lang w:val="lt-LT"/>
        </w:rPr>
      </w:pPr>
      <w:r w:rsidRPr="00D02062">
        <w:rPr>
          <w:b/>
          <w:lang w:val="lt-LT"/>
        </w:rPr>
        <w:t xml:space="preserve">tam tikram (turinčiam </w:t>
      </w:r>
      <w:r w:rsidRPr="00D02062">
        <w:rPr>
          <w:b/>
          <w:i/>
          <w:lang w:val="lt-LT"/>
        </w:rPr>
        <w:t>BRCA</w:t>
      </w:r>
      <w:r w:rsidRPr="00D02062">
        <w:rPr>
          <w:b/>
          <w:lang w:val="lt-LT"/>
        </w:rPr>
        <w:t xml:space="preserve"> mutaciją ir neturinčiam HER2), išplitusiam už pradinio naviko ribų, krūties vėžiui gydyti</w:t>
      </w:r>
      <w:r w:rsidRPr="00D02062">
        <w:rPr>
          <w:lang w:val="lt-LT"/>
        </w:rPr>
        <w:t xml:space="preserve"> pacientėms, kurios anksčiau (prieš vėžiui išplintant arba jam išplitus) yra vartojusios chemoterapinių vaistų</w:t>
      </w:r>
    </w:p>
    <w:p w14:paraId="1CCEE5C3" w14:textId="77777777" w:rsidR="00BB7481" w:rsidRPr="00D02062" w:rsidRDefault="00BB7481">
      <w:pPr>
        <w:numPr>
          <w:ilvl w:val="0"/>
          <w:numId w:val="62"/>
        </w:numPr>
        <w:ind w:left="1134" w:hanging="567"/>
        <w:contextualSpacing/>
        <w:rPr>
          <w:lang w:val="lt-LT"/>
        </w:rPr>
      </w:pPr>
      <w:r w:rsidRPr="00D02062">
        <w:rPr>
          <w:lang w:val="lt-LT"/>
        </w:rPr>
        <w:t xml:space="preserve">ar krūties vėžys turi </w:t>
      </w:r>
      <w:r w:rsidRPr="00D02062">
        <w:rPr>
          <w:i/>
          <w:lang w:val="lt-LT"/>
        </w:rPr>
        <w:t>BRCA</w:t>
      </w:r>
      <w:r w:rsidRPr="00D02062">
        <w:rPr>
          <w:lang w:val="lt-LT"/>
        </w:rPr>
        <w:t xml:space="preserve"> mutaciją, reikia nustatyti specialiu testu;</w:t>
      </w:r>
    </w:p>
    <w:p w14:paraId="1CCEE5C4" w14:textId="77777777" w:rsidR="00BB7481" w:rsidRPr="00D02062" w:rsidRDefault="00BB7481">
      <w:pPr>
        <w:ind w:left="567"/>
        <w:contextualSpacing/>
        <w:rPr>
          <w:lang w:val="lt-LT"/>
        </w:rPr>
      </w:pPr>
    </w:p>
    <w:p w14:paraId="1CCEE5C5" w14:textId="77777777" w:rsidR="00BB7481" w:rsidRPr="00D02062" w:rsidRDefault="00BB7481">
      <w:pPr>
        <w:numPr>
          <w:ilvl w:val="0"/>
          <w:numId w:val="50"/>
        </w:numPr>
        <w:tabs>
          <w:tab w:val="left" w:pos="567"/>
        </w:tabs>
        <w:ind w:left="567" w:hanging="567"/>
        <w:contextualSpacing/>
        <w:rPr>
          <w:szCs w:val="24"/>
          <w:lang w:val="lt-LT"/>
        </w:rPr>
      </w:pPr>
      <w:r w:rsidRPr="00D02062">
        <w:rPr>
          <w:b/>
          <w:lang w:val="lt-LT"/>
        </w:rPr>
        <w:t xml:space="preserve">tam tikram (turinčiam </w:t>
      </w:r>
      <w:r w:rsidRPr="00D02062">
        <w:rPr>
          <w:b/>
          <w:i/>
          <w:lang w:val="lt-LT"/>
        </w:rPr>
        <w:t>BRCA</w:t>
      </w:r>
      <w:r w:rsidRPr="00D02062">
        <w:rPr>
          <w:b/>
          <w:lang w:val="lt-LT"/>
        </w:rPr>
        <w:t xml:space="preserve"> mutaciją) kasos vėžiui gydyti, kai yra pasireiškęs atsakas į </w:t>
      </w:r>
      <w:r w:rsidRPr="00D02062">
        <w:rPr>
          <w:b/>
          <w:szCs w:val="22"/>
          <w:lang w:val="lt-LT"/>
        </w:rPr>
        <w:t>pirmą gydymą (standartinę chemoterapiją platinos pagrindu)</w:t>
      </w:r>
    </w:p>
    <w:p w14:paraId="1CCEE5C6" w14:textId="77777777" w:rsidR="00BB7481" w:rsidRPr="00D02062" w:rsidRDefault="00BB7481">
      <w:pPr>
        <w:numPr>
          <w:ilvl w:val="0"/>
          <w:numId w:val="62"/>
        </w:numPr>
        <w:ind w:left="1134" w:hanging="567"/>
        <w:contextualSpacing/>
        <w:rPr>
          <w:lang w:val="lt-LT"/>
        </w:rPr>
      </w:pPr>
      <w:r w:rsidRPr="00D02062">
        <w:rPr>
          <w:lang w:val="lt-LT"/>
        </w:rPr>
        <w:t xml:space="preserve">ar kasos vėžys turi </w:t>
      </w:r>
      <w:r w:rsidRPr="00D02062">
        <w:rPr>
          <w:i/>
          <w:lang w:val="lt-LT"/>
        </w:rPr>
        <w:t>BRCA</w:t>
      </w:r>
      <w:r w:rsidRPr="00D02062">
        <w:rPr>
          <w:lang w:val="lt-LT"/>
        </w:rPr>
        <w:t xml:space="preserve"> mutaciją, reikia nustatyti specialiu testu;</w:t>
      </w:r>
    </w:p>
    <w:p w14:paraId="1CCEE5C7" w14:textId="77777777" w:rsidR="00BB7481" w:rsidRPr="00D02062" w:rsidRDefault="00BB7481">
      <w:pPr>
        <w:ind w:left="567"/>
        <w:contextualSpacing/>
        <w:rPr>
          <w:lang w:val="lt-LT"/>
        </w:rPr>
      </w:pPr>
    </w:p>
    <w:p w14:paraId="1CCEE5C8" w14:textId="77777777" w:rsidR="00BB7481" w:rsidRPr="00D02062" w:rsidRDefault="00BB7481">
      <w:pPr>
        <w:numPr>
          <w:ilvl w:val="0"/>
          <w:numId w:val="50"/>
        </w:numPr>
        <w:tabs>
          <w:tab w:val="left" w:pos="567"/>
        </w:tabs>
        <w:spacing w:line="260" w:lineRule="exact"/>
        <w:ind w:left="567" w:hanging="567"/>
        <w:rPr>
          <w:lang w:val="lt-LT"/>
        </w:rPr>
      </w:pPr>
      <w:r w:rsidRPr="00D02062">
        <w:rPr>
          <w:b/>
          <w:lang w:val="lt-LT"/>
        </w:rPr>
        <w:t xml:space="preserve">tam tikram (turinčiam </w:t>
      </w:r>
      <w:r w:rsidRPr="00D02062">
        <w:rPr>
          <w:b/>
          <w:i/>
          <w:lang w:val="lt-LT"/>
        </w:rPr>
        <w:t>BRCA</w:t>
      </w:r>
      <w:r w:rsidRPr="00D02062">
        <w:rPr>
          <w:b/>
          <w:lang w:val="lt-LT"/>
        </w:rPr>
        <w:t xml:space="preserve"> mutaciją) prostatos vėžiui gydyti, jeigu jis yra išplitęs už pradinės lokalizacijos ribų, o vaistiniai preparatai ir chirurginis gydymas, skirti testosterono kiekiui sumažinti, daugiau nebepadeda </w:t>
      </w:r>
      <w:r w:rsidRPr="00D02062">
        <w:rPr>
          <w:lang w:val="lt-LT"/>
        </w:rPr>
        <w:t>(iki tol turi būti taikytas tam tikras hormoninis gydymas, pvz., enzalutamidu arba abiraterono acetatu).</w:t>
      </w:r>
    </w:p>
    <w:p w14:paraId="1CCEE5C9" w14:textId="77777777" w:rsidR="00BB7481" w:rsidRPr="00D02062" w:rsidRDefault="00BB7481">
      <w:pPr>
        <w:numPr>
          <w:ilvl w:val="0"/>
          <w:numId w:val="62"/>
        </w:numPr>
        <w:ind w:left="1134" w:hanging="567"/>
        <w:contextualSpacing/>
        <w:rPr>
          <w:lang w:val="lt-LT"/>
        </w:rPr>
      </w:pPr>
      <w:r w:rsidRPr="00D02062">
        <w:rPr>
          <w:lang w:val="lt-LT"/>
        </w:rPr>
        <w:t xml:space="preserve">ar prostatos vėžys turi </w:t>
      </w:r>
      <w:r w:rsidRPr="00D02062">
        <w:rPr>
          <w:i/>
          <w:lang w:val="lt-LT"/>
        </w:rPr>
        <w:t>BRCA</w:t>
      </w:r>
      <w:r w:rsidRPr="00D02062">
        <w:rPr>
          <w:lang w:val="lt-LT"/>
        </w:rPr>
        <w:t xml:space="preserve"> mutaciją, reikia nustatyti specialiu testu;</w:t>
      </w:r>
    </w:p>
    <w:p w14:paraId="1CCEE5CA" w14:textId="77777777" w:rsidR="00BB7481" w:rsidRPr="00D02062" w:rsidRDefault="00BB7481">
      <w:pPr>
        <w:ind w:left="1134"/>
        <w:contextualSpacing/>
        <w:rPr>
          <w:lang w:val="lt-LT"/>
        </w:rPr>
      </w:pPr>
    </w:p>
    <w:p w14:paraId="1CCEE5CB" w14:textId="77777777" w:rsidR="00BB7481" w:rsidRPr="00D02062" w:rsidRDefault="00BB7481">
      <w:pPr>
        <w:numPr>
          <w:ilvl w:val="0"/>
          <w:numId w:val="50"/>
        </w:numPr>
        <w:tabs>
          <w:tab w:val="left" w:pos="567"/>
        </w:tabs>
        <w:spacing w:line="260" w:lineRule="exact"/>
        <w:ind w:left="567" w:hanging="567"/>
        <w:rPr>
          <w:lang w:val="lt-LT"/>
        </w:rPr>
      </w:pPr>
      <w:r w:rsidRPr="00D02062">
        <w:rPr>
          <w:b/>
          <w:lang w:val="lt-LT"/>
        </w:rPr>
        <w:t xml:space="preserve">tam tikram prostatos vėžiui gydyti, jeigu jis yra išplitęs už pradinio naviko ribų į kitas kūno dalis (metastazavęs), o vaistai ir chirurginis gydymas, skirti testosterono kiekiui mažinti, nebepadeda. </w:t>
      </w:r>
      <w:r w:rsidRPr="00D02062">
        <w:rPr>
          <w:bCs/>
          <w:lang w:val="lt-LT"/>
        </w:rPr>
        <w:t>Lynparza vartojama kartu su kitu vaistu nuo vėžio (abirateronu) ir steroidu (prednizonu arba prednizolonu)</w:t>
      </w:r>
      <w:r w:rsidRPr="00D02062">
        <w:rPr>
          <w:lang w:val="lt-LT"/>
        </w:rPr>
        <w:t>.</w:t>
      </w:r>
    </w:p>
    <w:p w14:paraId="50A6CD4D" w14:textId="77777777" w:rsidR="00000BD5" w:rsidRPr="00D02062" w:rsidRDefault="00000BD5" w:rsidP="00000BD5">
      <w:pPr>
        <w:ind w:left="1134"/>
        <w:contextualSpacing/>
        <w:rPr>
          <w:lang w:val="lt-LT"/>
        </w:rPr>
      </w:pPr>
    </w:p>
    <w:p w14:paraId="034BB272" w14:textId="1FDC5D79" w:rsidR="004E5667" w:rsidRPr="00D02062" w:rsidRDefault="00000BD5" w:rsidP="004E5667">
      <w:pPr>
        <w:numPr>
          <w:ilvl w:val="0"/>
          <w:numId w:val="50"/>
        </w:numPr>
        <w:tabs>
          <w:tab w:val="left" w:pos="567"/>
        </w:tabs>
        <w:spacing w:line="260" w:lineRule="exact"/>
        <w:ind w:left="567" w:hanging="567"/>
        <w:rPr>
          <w:lang w:val="lt-LT"/>
        </w:rPr>
      </w:pPr>
      <w:r w:rsidRPr="00D02062">
        <w:rPr>
          <w:b/>
          <w:lang w:val="lt-LT"/>
        </w:rPr>
        <w:t>tam tikr</w:t>
      </w:r>
      <w:r>
        <w:rPr>
          <w:b/>
          <w:lang w:val="lt-LT"/>
        </w:rPr>
        <w:t xml:space="preserve">o tipo gimdos </w:t>
      </w:r>
      <w:r w:rsidRPr="00D02062">
        <w:rPr>
          <w:b/>
          <w:lang w:val="lt-LT"/>
        </w:rPr>
        <w:t xml:space="preserve">vėžiui </w:t>
      </w:r>
      <w:r>
        <w:rPr>
          <w:b/>
          <w:lang w:val="lt-LT"/>
        </w:rPr>
        <w:t>(gimdos gleivinės vėžiui</w:t>
      </w:r>
      <w:r w:rsidR="004E5667">
        <w:rPr>
          <w:b/>
          <w:lang w:val="lt-LT"/>
        </w:rPr>
        <w:t>, kuriam yra būdingas</w:t>
      </w:r>
      <w:r w:rsidR="003D527E">
        <w:rPr>
          <w:b/>
          <w:lang w:val="lt-LT"/>
        </w:rPr>
        <w:t xml:space="preserve"> nepažeistas neatitikimų taisymas</w:t>
      </w:r>
      <w:r>
        <w:rPr>
          <w:b/>
          <w:lang w:val="lt-LT"/>
        </w:rPr>
        <w:t xml:space="preserve">) </w:t>
      </w:r>
      <w:r w:rsidRPr="00D02062">
        <w:rPr>
          <w:b/>
          <w:lang w:val="lt-LT"/>
        </w:rPr>
        <w:t xml:space="preserve">gydyti, jeigu jis yra išplitęs už pradinio naviko ribų </w:t>
      </w:r>
      <w:r w:rsidR="004E5667">
        <w:rPr>
          <w:b/>
          <w:lang w:val="lt-LT"/>
        </w:rPr>
        <w:t>arba atsinaujin</w:t>
      </w:r>
      <w:r w:rsidRPr="00D02062">
        <w:rPr>
          <w:b/>
          <w:lang w:val="lt-LT"/>
        </w:rPr>
        <w:t xml:space="preserve">a. </w:t>
      </w:r>
      <w:r w:rsidRPr="00D02062">
        <w:rPr>
          <w:bCs/>
          <w:lang w:val="lt-LT"/>
        </w:rPr>
        <w:t>Lynparza vartojama</w:t>
      </w:r>
      <w:r w:rsidR="004E5667">
        <w:rPr>
          <w:bCs/>
          <w:lang w:val="lt-LT"/>
        </w:rPr>
        <w:t>s</w:t>
      </w:r>
      <w:r w:rsidRPr="00D02062">
        <w:rPr>
          <w:bCs/>
          <w:lang w:val="lt-LT"/>
        </w:rPr>
        <w:t xml:space="preserve"> kartu su </w:t>
      </w:r>
      <w:r w:rsidR="004E5667">
        <w:rPr>
          <w:bCs/>
          <w:lang w:val="lt-LT"/>
        </w:rPr>
        <w:t>durvalumab</w:t>
      </w:r>
      <w:r w:rsidRPr="00D02062">
        <w:rPr>
          <w:bCs/>
          <w:lang w:val="lt-LT"/>
        </w:rPr>
        <w:t>u</w:t>
      </w:r>
      <w:r w:rsidR="004E5667">
        <w:rPr>
          <w:bCs/>
          <w:lang w:val="lt-LT"/>
        </w:rPr>
        <w:t>,</w:t>
      </w:r>
      <w:r w:rsidRPr="00D02062">
        <w:rPr>
          <w:bCs/>
          <w:lang w:val="lt-LT"/>
        </w:rPr>
        <w:t xml:space="preserve"> </w:t>
      </w:r>
      <w:r w:rsidR="004E5667">
        <w:rPr>
          <w:bCs/>
          <w:lang w:val="lt-LT"/>
        </w:rPr>
        <w:t>jeigu</w:t>
      </w:r>
      <w:r w:rsidRPr="00D02062">
        <w:rPr>
          <w:bCs/>
          <w:lang w:val="lt-LT"/>
        </w:rPr>
        <w:t xml:space="preserve"> vėž</w:t>
      </w:r>
      <w:r w:rsidR="004E5667">
        <w:rPr>
          <w:bCs/>
          <w:lang w:val="lt-LT"/>
        </w:rPr>
        <w:t>ys neprogresuoja po pradinio gydymo chemoterapija (karboplatina ir paklitakselis</w:t>
      </w:r>
      <w:r w:rsidRPr="00D02062">
        <w:rPr>
          <w:bCs/>
          <w:lang w:val="lt-LT"/>
        </w:rPr>
        <w:t xml:space="preserve">) </w:t>
      </w:r>
      <w:r w:rsidR="004E5667">
        <w:rPr>
          <w:bCs/>
          <w:lang w:val="lt-LT"/>
        </w:rPr>
        <w:t>kartu su durvalumabu</w:t>
      </w:r>
      <w:r w:rsidRPr="00D02062">
        <w:rPr>
          <w:lang w:val="lt-LT"/>
        </w:rPr>
        <w:t>.</w:t>
      </w:r>
    </w:p>
    <w:p w14:paraId="0A0970A5" w14:textId="165CBBFE" w:rsidR="004E5667" w:rsidRPr="00D02062" w:rsidRDefault="004E5667" w:rsidP="004E5667">
      <w:pPr>
        <w:numPr>
          <w:ilvl w:val="0"/>
          <w:numId w:val="62"/>
        </w:numPr>
        <w:ind w:left="1134" w:hanging="567"/>
        <w:contextualSpacing/>
        <w:rPr>
          <w:lang w:val="lt-LT"/>
        </w:rPr>
      </w:pPr>
      <w:r w:rsidRPr="004E5667">
        <w:rPr>
          <w:lang w:val="lt-LT"/>
        </w:rPr>
        <w:t xml:space="preserve">Norint sužinoti, ar </w:t>
      </w:r>
      <w:r>
        <w:rPr>
          <w:lang w:val="lt-LT"/>
        </w:rPr>
        <w:t xml:space="preserve">Jūs </w:t>
      </w:r>
      <w:r w:rsidRPr="004E5667">
        <w:rPr>
          <w:lang w:val="lt-LT"/>
        </w:rPr>
        <w:t xml:space="preserve">sergate </w:t>
      </w:r>
      <w:r>
        <w:rPr>
          <w:lang w:val="lt-LT"/>
        </w:rPr>
        <w:t xml:space="preserve">gimdos gleivinės vėžiu, kuriam būdingas </w:t>
      </w:r>
      <w:r w:rsidR="00D203EF">
        <w:rPr>
          <w:lang w:val="lt-LT"/>
        </w:rPr>
        <w:t xml:space="preserve">nepažeistas </w:t>
      </w:r>
      <w:r>
        <w:rPr>
          <w:lang w:val="lt-LT"/>
        </w:rPr>
        <w:t>neatitikimų taisymas,</w:t>
      </w:r>
      <w:r w:rsidRPr="004E5667">
        <w:rPr>
          <w:lang w:val="lt-LT"/>
        </w:rPr>
        <w:t xml:space="preserve"> </w:t>
      </w:r>
      <w:r>
        <w:rPr>
          <w:lang w:val="lt-LT"/>
        </w:rPr>
        <w:t>turi būti</w:t>
      </w:r>
      <w:r w:rsidRPr="00D02062">
        <w:rPr>
          <w:lang w:val="lt-LT"/>
        </w:rPr>
        <w:t xml:space="preserve"> </w:t>
      </w:r>
      <w:r>
        <w:rPr>
          <w:lang w:val="lt-LT"/>
        </w:rPr>
        <w:t>atlik</w:t>
      </w:r>
      <w:r w:rsidRPr="00D02062">
        <w:rPr>
          <w:lang w:val="lt-LT"/>
        </w:rPr>
        <w:t>t</w:t>
      </w:r>
      <w:r>
        <w:rPr>
          <w:lang w:val="lt-LT"/>
        </w:rPr>
        <w:t>as</w:t>
      </w:r>
      <w:r w:rsidRPr="00D02062">
        <w:rPr>
          <w:lang w:val="lt-LT"/>
        </w:rPr>
        <w:t xml:space="preserve"> special</w:t>
      </w:r>
      <w:r>
        <w:rPr>
          <w:lang w:val="lt-LT"/>
        </w:rPr>
        <w:t>us</w:t>
      </w:r>
      <w:r w:rsidRPr="00D02062">
        <w:rPr>
          <w:lang w:val="lt-LT"/>
        </w:rPr>
        <w:t xml:space="preserve"> test</w:t>
      </w:r>
      <w:r>
        <w:rPr>
          <w:lang w:val="lt-LT"/>
        </w:rPr>
        <w:t>as.</w:t>
      </w:r>
    </w:p>
    <w:p w14:paraId="1CCEE5CC" w14:textId="77777777" w:rsidR="00BB7481" w:rsidRPr="00D02062" w:rsidRDefault="00BB7481" w:rsidP="002D524D">
      <w:pPr>
        <w:rPr>
          <w:lang w:val="lt-LT"/>
        </w:rPr>
      </w:pPr>
    </w:p>
    <w:p w14:paraId="1CCEE5CD" w14:textId="77777777" w:rsidR="00BB7481" w:rsidRPr="00D02062" w:rsidRDefault="00BB7481">
      <w:pPr>
        <w:ind w:right="-2"/>
        <w:rPr>
          <w:lang w:val="lt-LT"/>
        </w:rPr>
      </w:pPr>
      <w:r w:rsidRPr="00D02062">
        <w:rPr>
          <w:lang w:val="lt-LT"/>
        </w:rPr>
        <w:t>Vartojant Lynparza derinyje su kitais vaistais nuo vėžio, svarbu taip pat perskaityti jų pakuotės lapelius. Jeigu Jums kiltų klausimų dėl šių vaistų, teiraukitės gydytojo.</w:t>
      </w:r>
    </w:p>
    <w:p w14:paraId="1CCEE5CE" w14:textId="77777777" w:rsidR="00BB7481" w:rsidRPr="00D02062" w:rsidRDefault="00BB7481">
      <w:pPr>
        <w:numPr>
          <w:ilvl w:val="12"/>
          <w:numId w:val="0"/>
        </w:numPr>
        <w:ind w:right="-2"/>
        <w:contextualSpacing/>
        <w:rPr>
          <w:b/>
          <w:szCs w:val="24"/>
          <w:lang w:val="lt-LT"/>
        </w:rPr>
      </w:pPr>
    </w:p>
    <w:p w14:paraId="1CCEE5CF" w14:textId="77777777" w:rsidR="00BB7481" w:rsidRPr="00D02062" w:rsidRDefault="00BB7481">
      <w:pPr>
        <w:numPr>
          <w:ilvl w:val="12"/>
          <w:numId w:val="0"/>
        </w:numPr>
        <w:ind w:right="-2"/>
        <w:contextualSpacing/>
        <w:rPr>
          <w:b/>
          <w:szCs w:val="24"/>
          <w:lang w:val="lt-LT"/>
        </w:rPr>
      </w:pPr>
    </w:p>
    <w:p w14:paraId="1CCEE5D0" w14:textId="77777777" w:rsidR="00BB7481" w:rsidRPr="00D02062" w:rsidRDefault="00BB7481">
      <w:pPr>
        <w:contextualSpacing/>
        <w:rPr>
          <w:b/>
          <w:bCs/>
          <w:lang w:val="lt-LT"/>
        </w:rPr>
      </w:pPr>
      <w:r w:rsidRPr="00D02062">
        <w:rPr>
          <w:b/>
          <w:bCs/>
          <w:lang w:val="lt-LT"/>
        </w:rPr>
        <w:t>2.</w:t>
      </w:r>
      <w:r w:rsidRPr="00D02062">
        <w:rPr>
          <w:b/>
          <w:bCs/>
          <w:lang w:val="lt-LT"/>
        </w:rPr>
        <w:tab/>
        <w:t xml:space="preserve">Kas žinotina prieš vartojant Lynparza </w:t>
      </w:r>
    </w:p>
    <w:p w14:paraId="1CCEE5D1" w14:textId="77777777" w:rsidR="00BB7481" w:rsidRPr="00D02062" w:rsidRDefault="00BB7481">
      <w:pPr>
        <w:numPr>
          <w:ilvl w:val="12"/>
          <w:numId w:val="0"/>
        </w:numPr>
        <w:ind w:right="-2"/>
        <w:contextualSpacing/>
        <w:rPr>
          <w:b/>
          <w:szCs w:val="24"/>
          <w:lang w:val="lt-LT"/>
        </w:rPr>
      </w:pPr>
    </w:p>
    <w:p w14:paraId="1CCEE5D2" w14:textId="77777777" w:rsidR="00BB7481" w:rsidRPr="00D02062" w:rsidRDefault="00BB7481">
      <w:pPr>
        <w:contextualSpacing/>
        <w:rPr>
          <w:b/>
          <w:bCs/>
          <w:lang w:val="lt-LT"/>
        </w:rPr>
      </w:pPr>
      <w:r w:rsidRPr="00D02062">
        <w:rPr>
          <w:b/>
          <w:bCs/>
          <w:lang w:val="lt-LT"/>
        </w:rPr>
        <w:t>Lynparza vartoti draudžiama</w:t>
      </w:r>
    </w:p>
    <w:p w14:paraId="1CCEE5D3" w14:textId="77777777" w:rsidR="00BB7481" w:rsidRPr="00D02062" w:rsidRDefault="00BB7481">
      <w:pPr>
        <w:numPr>
          <w:ilvl w:val="0"/>
          <w:numId w:val="50"/>
        </w:numPr>
        <w:tabs>
          <w:tab w:val="left" w:pos="567"/>
        </w:tabs>
        <w:ind w:left="567" w:hanging="567"/>
        <w:contextualSpacing/>
        <w:rPr>
          <w:bCs/>
          <w:lang w:val="lt-LT"/>
        </w:rPr>
      </w:pPr>
      <w:r w:rsidRPr="00D02062">
        <w:rPr>
          <w:bCs/>
          <w:lang w:val="lt-LT"/>
        </w:rPr>
        <w:t>jeigu yra alergija olaparibui arba bet kuriai pagalbinei šio vaisto medžiagai (jos išvardytos 6 skyriuje);</w:t>
      </w:r>
    </w:p>
    <w:p w14:paraId="1CCEE5D4" w14:textId="77777777" w:rsidR="00BB7481" w:rsidRPr="00D02062" w:rsidRDefault="00BB7481">
      <w:pPr>
        <w:numPr>
          <w:ilvl w:val="0"/>
          <w:numId w:val="50"/>
        </w:numPr>
        <w:tabs>
          <w:tab w:val="left" w:pos="567"/>
        </w:tabs>
        <w:ind w:left="567" w:hanging="567"/>
        <w:contextualSpacing/>
        <w:rPr>
          <w:bCs/>
          <w:lang w:val="lt-LT"/>
        </w:rPr>
      </w:pPr>
      <w:r w:rsidRPr="00D02062">
        <w:rPr>
          <w:bCs/>
          <w:lang w:val="lt-LT"/>
        </w:rPr>
        <w:t>jeigu Jūs žindote kūdikį (daugiau informacijos pateikiama 2 skyriuje žemiau).</w:t>
      </w:r>
    </w:p>
    <w:p w14:paraId="1CCEE5D5" w14:textId="77777777" w:rsidR="00BB7481" w:rsidRPr="00D02062" w:rsidRDefault="00BB7481">
      <w:pPr>
        <w:contextualSpacing/>
        <w:rPr>
          <w:szCs w:val="24"/>
          <w:lang w:val="lt-LT"/>
        </w:rPr>
      </w:pPr>
    </w:p>
    <w:p w14:paraId="1CCEE5D6" w14:textId="77777777" w:rsidR="00BB7481" w:rsidRPr="00D02062" w:rsidRDefault="00BB7481">
      <w:pPr>
        <w:contextualSpacing/>
        <w:rPr>
          <w:szCs w:val="24"/>
          <w:lang w:val="lt-LT"/>
        </w:rPr>
      </w:pPr>
      <w:r w:rsidRPr="00D02062">
        <w:rPr>
          <w:szCs w:val="24"/>
          <w:lang w:val="lt-LT"/>
        </w:rPr>
        <w:t>Jeigu yra anksčiau nurodyta problema, Lynparza Jums vartoti negalima. Jeigu abejojate, tai, prieš vartodami Lynparza, dėl to pasitarkite su gydytoju, vaistininku arba slaugytoja.</w:t>
      </w:r>
    </w:p>
    <w:p w14:paraId="1CCEE5D7" w14:textId="77777777" w:rsidR="00BB7481" w:rsidRPr="00D02062" w:rsidRDefault="00BB7481">
      <w:pPr>
        <w:numPr>
          <w:ilvl w:val="12"/>
          <w:numId w:val="0"/>
        </w:numPr>
        <w:ind w:right="-2"/>
        <w:contextualSpacing/>
        <w:rPr>
          <w:szCs w:val="24"/>
          <w:lang w:val="lt-LT"/>
        </w:rPr>
      </w:pPr>
    </w:p>
    <w:p w14:paraId="1CCEE5D8" w14:textId="77777777" w:rsidR="00BB7481" w:rsidRPr="00D02062" w:rsidRDefault="00BB7481">
      <w:pPr>
        <w:contextualSpacing/>
        <w:rPr>
          <w:b/>
          <w:bCs/>
          <w:lang w:val="lt-LT"/>
        </w:rPr>
      </w:pPr>
      <w:r w:rsidRPr="00D02062">
        <w:rPr>
          <w:b/>
          <w:bCs/>
          <w:lang w:val="lt-LT"/>
        </w:rPr>
        <w:t xml:space="preserve">Įspėjimai ir atsargumo priemonės </w:t>
      </w:r>
    </w:p>
    <w:p w14:paraId="1CCEE5D9" w14:textId="77777777" w:rsidR="00BB7481" w:rsidRPr="00D02062" w:rsidRDefault="00BB7481">
      <w:pPr>
        <w:numPr>
          <w:ilvl w:val="12"/>
          <w:numId w:val="0"/>
        </w:numPr>
        <w:ind w:right="-2"/>
        <w:contextualSpacing/>
        <w:rPr>
          <w:szCs w:val="24"/>
          <w:lang w:val="lt-LT"/>
        </w:rPr>
      </w:pPr>
      <w:r w:rsidRPr="00D02062">
        <w:rPr>
          <w:szCs w:val="24"/>
          <w:lang w:val="lt-LT"/>
        </w:rPr>
        <w:t>Pasitarkite su gydytoju, vaistininku arba slaugytoja, jeigu prieš pradedant vartoti Lynparza arba jo vartojant būtų šių sutrikimų:</w:t>
      </w:r>
    </w:p>
    <w:p w14:paraId="1CCEE5DA" w14:textId="77777777" w:rsidR="00BB7481" w:rsidRPr="00D02062" w:rsidRDefault="00BB7481">
      <w:pPr>
        <w:numPr>
          <w:ilvl w:val="12"/>
          <w:numId w:val="0"/>
        </w:numPr>
        <w:ind w:right="-2"/>
        <w:contextualSpacing/>
        <w:rPr>
          <w:szCs w:val="24"/>
          <w:lang w:val="lt-LT"/>
        </w:rPr>
      </w:pPr>
    </w:p>
    <w:p w14:paraId="1CCEE5DB" w14:textId="57AD4A19" w:rsidR="00BB7481" w:rsidRPr="00D02062" w:rsidRDefault="00BB7481">
      <w:pPr>
        <w:numPr>
          <w:ilvl w:val="0"/>
          <w:numId w:val="2"/>
        </w:numPr>
        <w:ind w:left="567" w:hanging="567"/>
        <w:contextualSpacing/>
        <w:rPr>
          <w:szCs w:val="24"/>
          <w:lang w:val="lt-LT"/>
        </w:rPr>
      </w:pPr>
      <w:r w:rsidRPr="00D02062">
        <w:rPr>
          <w:szCs w:val="24"/>
          <w:lang w:val="lt-LT"/>
        </w:rPr>
        <w:t xml:space="preserve">jeigu tyrimai rodo, kad Jūsų kraujo kūnelių kiekis yra sumažėjęs. Tai gali būti sumažėjęs raudonųjų ar baltųjų kraujo kūnelių arba kraujo plokštelių kiekis. Daugiau informacijos apie šį šalutinį poveikį pateikiama 4 skyriuje. Taip pat ten nurodyta dėl kokių galimų požymių ir simptomų pasireiškimo reikia stebėjimo (pvz., karščiavimo ar infekcijos, kraujosruvų ar kraujavimo). </w:t>
      </w:r>
      <w:r w:rsidR="004D1EA0">
        <w:rPr>
          <w:szCs w:val="24"/>
          <w:lang w:val="lt-LT"/>
        </w:rPr>
        <w:t>Mažam skaičiui pacientų</w:t>
      </w:r>
      <w:r w:rsidRPr="00D02062">
        <w:rPr>
          <w:szCs w:val="24"/>
          <w:lang w:val="lt-LT"/>
        </w:rPr>
        <w:t xml:space="preserve"> jie gali rodyti sunkesnį kaulų čiulpų sutrikimą – mielodisplazijos sindromą (MDS) arba ūminę mieloidinę leukemiją (ŪML)</w:t>
      </w:r>
      <w:r w:rsidR="007203A8">
        <w:rPr>
          <w:szCs w:val="24"/>
          <w:lang w:val="lt-LT"/>
        </w:rPr>
        <w:t xml:space="preserve">. </w:t>
      </w:r>
      <w:r w:rsidR="007203A8" w:rsidRPr="00D02062">
        <w:rPr>
          <w:szCs w:val="24"/>
          <w:lang w:val="lt-LT"/>
        </w:rPr>
        <w:t>Lynparza</w:t>
      </w:r>
      <w:r w:rsidR="007203A8">
        <w:rPr>
          <w:szCs w:val="24"/>
          <w:lang w:val="lt-LT"/>
        </w:rPr>
        <w:t xml:space="preserve"> vartojant kartu su kitu vaistu vėžiui gydyti (durvalumabu), mažas kraujo </w:t>
      </w:r>
      <w:r w:rsidR="007203A8" w:rsidRPr="00AD69DF">
        <w:rPr>
          <w:szCs w:val="24"/>
          <w:lang w:val="lt-LT"/>
        </w:rPr>
        <w:t xml:space="preserve">kūnelių </w:t>
      </w:r>
      <w:r w:rsidR="008B281A" w:rsidRPr="00AD69DF">
        <w:rPr>
          <w:szCs w:val="24"/>
          <w:lang w:val="lt-LT"/>
        </w:rPr>
        <w:t>skaičius</w:t>
      </w:r>
      <w:r w:rsidR="007203A8" w:rsidRPr="00AD69DF">
        <w:rPr>
          <w:szCs w:val="24"/>
          <w:lang w:val="lt-LT"/>
        </w:rPr>
        <w:t xml:space="preserve"> gali</w:t>
      </w:r>
      <w:r w:rsidR="007203A8">
        <w:rPr>
          <w:szCs w:val="24"/>
          <w:lang w:val="lt-LT"/>
        </w:rPr>
        <w:t xml:space="preserve"> būti eritropoezės ląstelių aplazijos (angl. </w:t>
      </w:r>
      <w:r w:rsidR="007203A8" w:rsidRPr="002D524D">
        <w:rPr>
          <w:i/>
          <w:iCs/>
          <w:lang w:val="lt-LT"/>
        </w:rPr>
        <w:t>pure red cell aplasia</w:t>
      </w:r>
      <w:r w:rsidR="007203A8" w:rsidRPr="002D524D">
        <w:rPr>
          <w:lang w:val="lt-LT"/>
        </w:rPr>
        <w:t xml:space="preserve">, </w:t>
      </w:r>
      <w:r w:rsidR="007203A8" w:rsidRPr="002D524D">
        <w:rPr>
          <w:i/>
          <w:iCs/>
          <w:lang w:val="lt-LT"/>
        </w:rPr>
        <w:t>PRCA</w:t>
      </w:r>
      <w:r w:rsidR="00FD5141" w:rsidRPr="002D524D">
        <w:rPr>
          <w:i/>
          <w:iCs/>
          <w:lang w:val="lt-LT"/>
        </w:rPr>
        <w:t xml:space="preserve"> – </w:t>
      </w:r>
      <w:r w:rsidR="00FD5141" w:rsidRPr="002D524D">
        <w:rPr>
          <w:lang w:val="lt-LT"/>
        </w:rPr>
        <w:t xml:space="preserve">tai </w:t>
      </w:r>
      <w:r w:rsidR="00FD5141">
        <w:rPr>
          <w:szCs w:val="24"/>
          <w:lang w:val="lt-LT"/>
        </w:rPr>
        <w:t>yra būklė, kuriai esant, negaminami</w:t>
      </w:r>
      <w:r w:rsidR="00FD5141" w:rsidRPr="00FD5141">
        <w:rPr>
          <w:szCs w:val="24"/>
          <w:lang w:val="lt-LT"/>
        </w:rPr>
        <w:t xml:space="preserve"> raudon</w:t>
      </w:r>
      <w:r w:rsidR="00FD5141">
        <w:rPr>
          <w:szCs w:val="24"/>
          <w:lang w:val="lt-LT"/>
        </w:rPr>
        <w:t>ieji</w:t>
      </w:r>
      <w:r w:rsidR="00FD5141" w:rsidRPr="00FD5141">
        <w:rPr>
          <w:szCs w:val="24"/>
          <w:lang w:val="lt-LT"/>
        </w:rPr>
        <w:t xml:space="preserve"> kraujo kūneli</w:t>
      </w:r>
      <w:r w:rsidR="00FD5141">
        <w:rPr>
          <w:szCs w:val="24"/>
          <w:lang w:val="lt-LT"/>
        </w:rPr>
        <w:t>ai</w:t>
      </w:r>
      <w:r w:rsidR="008B281A">
        <w:rPr>
          <w:szCs w:val="24"/>
          <w:lang w:val="lt-LT"/>
        </w:rPr>
        <w:t>-</w:t>
      </w:r>
      <w:r w:rsidR="00FD5141">
        <w:rPr>
          <w:szCs w:val="24"/>
          <w:lang w:val="lt-LT"/>
        </w:rPr>
        <w:t>eritrocitai</w:t>
      </w:r>
      <w:r w:rsidR="007203A8">
        <w:rPr>
          <w:szCs w:val="24"/>
          <w:lang w:val="lt-LT"/>
        </w:rPr>
        <w:t xml:space="preserve">) </w:t>
      </w:r>
      <w:r w:rsidR="00FD5141">
        <w:rPr>
          <w:szCs w:val="24"/>
          <w:lang w:val="lt-LT"/>
        </w:rPr>
        <w:t xml:space="preserve">arba </w:t>
      </w:r>
      <w:r w:rsidR="00FD5141">
        <w:rPr>
          <w:szCs w:val="24"/>
          <w:lang w:val="lt-LT"/>
        </w:rPr>
        <w:lastRenderedPageBreak/>
        <w:t xml:space="preserve">autoimuninės hemolizinės anemijos (AIHA, kuriai esant, suyra </w:t>
      </w:r>
      <w:r w:rsidR="00FD5141" w:rsidRPr="00FD5141">
        <w:rPr>
          <w:szCs w:val="24"/>
          <w:lang w:val="lt-LT"/>
        </w:rPr>
        <w:t>per</w:t>
      </w:r>
      <w:r w:rsidR="00FD5141">
        <w:rPr>
          <w:szCs w:val="24"/>
          <w:lang w:val="lt-LT"/>
        </w:rPr>
        <w:t>nelyg</w:t>
      </w:r>
      <w:r w:rsidR="00FD5141" w:rsidRPr="00FD5141">
        <w:rPr>
          <w:szCs w:val="24"/>
          <w:lang w:val="lt-LT"/>
        </w:rPr>
        <w:t xml:space="preserve"> d</w:t>
      </w:r>
      <w:r w:rsidR="00FD5141">
        <w:rPr>
          <w:szCs w:val="24"/>
          <w:lang w:val="lt-LT"/>
        </w:rPr>
        <w:t>aug</w:t>
      </w:r>
      <w:r w:rsidR="00FD5141" w:rsidRPr="00FD5141">
        <w:rPr>
          <w:szCs w:val="24"/>
          <w:lang w:val="lt-LT"/>
        </w:rPr>
        <w:t xml:space="preserve"> raudonųjų kraujo kūnelių</w:t>
      </w:r>
      <w:r w:rsidR="00FD5141">
        <w:rPr>
          <w:szCs w:val="24"/>
          <w:lang w:val="lt-LT"/>
        </w:rPr>
        <w:t xml:space="preserve">) </w:t>
      </w:r>
      <w:r w:rsidR="007203A8">
        <w:rPr>
          <w:szCs w:val="24"/>
          <w:lang w:val="lt-LT"/>
        </w:rPr>
        <w:t>požymis</w:t>
      </w:r>
      <w:r w:rsidRPr="00D02062">
        <w:rPr>
          <w:szCs w:val="24"/>
          <w:lang w:val="lt-LT"/>
        </w:rPr>
        <w:t>;</w:t>
      </w:r>
    </w:p>
    <w:p w14:paraId="1CCEE5DC" w14:textId="77777777" w:rsidR="00BB7481" w:rsidRPr="00D02062" w:rsidRDefault="00BB7481">
      <w:pPr>
        <w:ind w:left="567" w:hanging="567"/>
        <w:contextualSpacing/>
        <w:rPr>
          <w:szCs w:val="24"/>
          <w:lang w:val="lt-LT"/>
        </w:rPr>
      </w:pPr>
    </w:p>
    <w:p w14:paraId="1CCEE5DD" w14:textId="77777777" w:rsidR="00BB7481" w:rsidRPr="00D02062" w:rsidRDefault="00BB7481">
      <w:pPr>
        <w:numPr>
          <w:ilvl w:val="0"/>
          <w:numId w:val="2"/>
        </w:numPr>
        <w:ind w:left="567" w:hanging="567"/>
        <w:contextualSpacing/>
        <w:rPr>
          <w:szCs w:val="24"/>
          <w:lang w:val="lt-LT"/>
        </w:rPr>
      </w:pPr>
      <w:r w:rsidRPr="00D02062">
        <w:rPr>
          <w:szCs w:val="24"/>
          <w:lang w:val="lt-LT"/>
        </w:rPr>
        <w:t>jeigu pasireikštų arba sustiprėtų dusulys, kosulys arba švokštimas. Nedaugeliui Lynparza vartojusių pacienčių pasireiškė plaučių uždegimas – pneumonitas (sunki liga, kurią dažnai tenka gydyti ligoninėje);</w:t>
      </w:r>
    </w:p>
    <w:p w14:paraId="1CCEE5DE" w14:textId="77777777" w:rsidR="00BB7481" w:rsidRPr="00D02062" w:rsidRDefault="00BB7481" w:rsidP="00950D59">
      <w:pPr>
        <w:rPr>
          <w:lang w:val="lt-LT"/>
        </w:rPr>
      </w:pPr>
    </w:p>
    <w:p w14:paraId="1CCEE5DF" w14:textId="77777777" w:rsidR="00406FA7" w:rsidRPr="00D02062" w:rsidRDefault="00BB7481">
      <w:pPr>
        <w:numPr>
          <w:ilvl w:val="0"/>
          <w:numId w:val="2"/>
        </w:numPr>
        <w:ind w:left="567" w:hanging="567"/>
        <w:contextualSpacing/>
        <w:rPr>
          <w:szCs w:val="24"/>
          <w:lang w:val="lt-LT"/>
        </w:rPr>
      </w:pPr>
      <w:r w:rsidRPr="00D02062">
        <w:rPr>
          <w:szCs w:val="24"/>
          <w:lang w:val="lt-LT"/>
        </w:rPr>
        <w:t>jei Jums atsirastų naujų simptomų arba pasunkėtų esami, įskaitant galūnių skausmą ar patinimą, dusulį, krūtinės skausmą, kvėpavimo ar širdies veiklos padažnėjimą. Nedideliam Lynparza gydytų pacientų skaičiui susidarė kraujo krešulių giliosiose venose, dažniausiai kojose (tai venų trombozė) arba plaučiuose (tai plaučių embolija).</w:t>
      </w:r>
    </w:p>
    <w:p w14:paraId="1CCEE5E0" w14:textId="77777777" w:rsidR="00406FA7" w:rsidRPr="00D02062" w:rsidRDefault="00406FA7" w:rsidP="00950D59">
      <w:pPr>
        <w:rPr>
          <w:lang w:val="lt-LT"/>
        </w:rPr>
      </w:pPr>
    </w:p>
    <w:p w14:paraId="1CCEE5E1" w14:textId="77777777" w:rsidR="007F61D1" w:rsidRPr="00D02062" w:rsidRDefault="007F61D1">
      <w:pPr>
        <w:numPr>
          <w:ilvl w:val="0"/>
          <w:numId w:val="2"/>
        </w:numPr>
        <w:ind w:left="567" w:hanging="567"/>
        <w:contextualSpacing/>
        <w:rPr>
          <w:szCs w:val="24"/>
          <w:lang w:val="lt-LT"/>
        </w:rPr>
      </w:pPr>
      <w:r w:rsidRPr="00D02062">
        <w:rPr>
          <w:szCs w:val="24"/>
          <w:lang w:val="lt-LT"/>
        </w:rPr>
        <w:t>jeigu pastebite, kad pagelto oda arba akių baltymai, patamsėjo šlapimas (įgavo rudą spalvą), skauda dešinėje juosmens (pilvo) pusėje, jaučiate nuovargį, valgyti norite mažiau nei įprastai arba dėl neaiškių priežasčių pykina ir imate vemti, nedelsdami kreipkitės į gydytoją, nes tai gali būti kepenų funkcijos sutrikimų požymis.</w:t>
      </w:r>
    </w:p>
    <w:p w14:paraId="1CCEE5E2" w14:textId="77777777" w:rsidR="00BB7481" w:rsidRPr="00D02062" w:rsidRDefault="00BB7481">
      <w:pPr>
        <w:contextualSpacing/>
        <w:rPr>
          <w:szCs w:val="24"/>
          <w:lang w:val="lt-LT"/>
        </w:rPr>
      </w:pPr>
    </w:p>
    <w:p w14:paraId="1CCEE5E3" w14:textId="77777777" w:rsidR="00BB7481" w:rsidRPr="00D02062" w:rsidRDefault="00BB7481">
      <w:pPr>
        <w:contextualSpacing/>
        <w:rPr>
          <w:szCs w:val="24"/>
          <w:lang w:val="lt-LT"/>
        </w:rPr>
      </w:pPr>
      <w:r w:rsidRPr="00D02062">
        <w:rPr>
          <w:szCs w:val="24"/>
          <w:lang w:val="lt-LT"/>
        </w:rPr>
        <w:t xml:space="preserve">Jeigu Jūs manote, kad gali būti kuri nors anksčiau nurodyta problema, tai pasitarkite su gydytoju, vaistininku arba slaugytoja, prieš pradėdama vartoti </w:t>
      </w:r>
      <w:r w:rsidRPr="00D02062">
        <w:rPr>
          <w:szCs w:val="22"/>
          <w:lang w:val="lt-LT"/>
        </w:rPr>
        <w:t>Lynparza arba kai vartojate šį vaistą</w:t>
      </w:r>
      <w:r w:rsidRPr="00D02062">
        <w:rPr>
          <w:szCs w:val="24"/>
          <w:lang w:val="lt-LT"/>
        </w:rPr>
        <w:t>.</w:t>
      </w:r>
    </w:p>
    <w:p w14:paraId="1CCEE5E4" w14:textId="77777777" w:rsidR="00BB7481" w:rsidRPr="00D02062" w:rsidRDefault="00BB7481">
      <w:pPr>
        <w:contextualSpacing/>
        <w:rPr>
          <w:szCs w:val="24"/>
          <w:lang w:val="lt-LT"/>
        </w:rPr>
      </w:pPr>
    </w:p>
    <w:p w14:paraId="1CCEE5E5" w14:textId="77777777" w:rsidR="00BB7481" w:rsidRPr="00D02062" w:rsidRDefault="00BB7481">
      <w:pPr>
        <w:contextualSpacing/>
        <w:rPr>
          <w:szCs w:val="24"/>
          <w:lang w:val="lt-LT"/>
        </w:rPr>
      </w:pPr>
      <w:r w:rsidRPr="00D02062">
        <w:rPr>
          <w:b/>
          <w:bCs/>
          <w:szCs w:val="24"/>
          <w:lang w:val="lt-LT"/>
        </w:rPr>
        <w:t>Tyrimai</w:t>
      </w:r>
    </w:p>
    <w:p w14:paraId="1CCEE5E6" w14:textId="77777777" w:rsidR="00BB7481" w:rsidRPr="00D02062" w:rsidRDefault="00BB7481">
      <w:pPr>
        <w:contextualSpacing/>
        <w:rPr>
          <w:szCs w:val="24"/>
          <w:lang w:val="lt-LT"/>
        </w:rPr>
      </w:pPr>
      <w:r w:rsidRPr="00D02062">
        <w:rPr>
          <w:szCs w:val="24"/>
          <w:lang w:val="lt-LT"/>
        </w:rPr>
        <w:t>Prieš pradedant vartoti Lynparza ir gydymo metu gydytojas tirs Jūsų kraują.</w:t>
      </w:r>
    </w:p>
    <w:p w14:paraId="1CCEE5E7" w14:textId="77777777" w:rsidR="00BB7481" w:rsidRPr="00D02062" w:rsidRDefault="00BB7481">
      <w:pPr>
        <w:contextualSpacing/>
        <w:rPr>
          <w:szCs w:val="24"/>
          <w:lang w:val="lt-LT"/>
        </w:rPr>
      </w:pPr>
    </w:p>
    <w:p w14:paraId="1CCEE5E8" w14:textId="77777777" w:rsidR="00BB7481" w:rsidRPr="00D02062" w:rsidRDefault="00BB7481">
      <w:pPr>
        <w:contextualSpacing/>
        <w:rPr>
          <w:szCs w:val="24"/>
          <w:lang w:val="lt-LT"/>
        </w:rPr>
      </w:pPr>
      <w:r w:rsidRPr="00D02062">
        <w:rPr>
          <w:szCs w:val="24"/>
          <w:lang w:val="lt-LT"/>
        </w:rPr>
        <w:t>Kraujo tyrimas Jums bus atliktas:</w:t>
      </w:r>
    </w:p>
    <w:p w14:paraId="1CCEE5E9" w14:textId="77777777" w:rsidR="00BB7481" w:rsidRPr="00D02062" w:rsidRDefault="00BB7481">
      <w:pPr>
        <w:numPr>
          <w:ilvl w:val="0"/>
          <w:numId w:val="2"/>
        </w:numPr>
        <w:ind w:left="567" w:hanging="567"/>
        <w:contextualSpacing/>
        <w:rPr>
          <w:szCs w:val="24"/>
          <w:lang w:val="lt-LT"/>
        </w:rPr>
      </w:pPr>
      <w:r w:rsidRPr="00D02062">
        <w:rPr>
          <w:szCs w:val="24"/>
          <w:lang w:val="lt-LT"/>
        </w:rPr>
        <w:t>prieš pradedant gydymą;</w:t>
      </w:r>
    </w:p>
    <w:p w14:paraId="1CCEE5EA" w14:textId="77777777" w:rsidR="00BB7481" w:rsidRPr="00D02062" w:rsidRDefault="00BB7481">
      <w:pPr>
        <w:numPr>
          <w:ilvl w:val="0"/>
          <w:numId w:val="2"/>
        </w:numPr>
        <w:ind w:left="567" w:hanging="567"/>
        <w:contextualSpacing/>
        <w:rPr>
          <w:szCs w:val="24"/>
          <w:lang w:val="lt-LT"/>
        </w:rPr>
      </w:pPr>
      <w:r w:rsidRPr="00D02062">
        <w:rPr>
          <w:szCs w:val="24"/>
          <w:lang w:val="lt-LT"/>
        </w:rPr>
        <w:t>pirmuosius gydymo metus – kas mėnesį;</w:t>
      </w:r>
    </w:p>
    <w:p w14:paraId="1CCEE5EB" w14:textId="77777777" w:rsidR="00BB7481" w:rsidRPr="00D02062" w:rsidRDefault="00BB7481">
      <w:pPr>
        <w:numPr>
          <w:ilvl w:val="0"/>
          <w:numId w:val="2"/>
        </w:numPr>
        <w:ind w:left="567" w:hanging="567"/>
        <w:contextualSpacing/>
        <w:rPr>
          <w:szCs w:val="24"/>
          <w:lang w:val="lt-LT"/>
        </w:rPr>
      </w:pPr>
      <w:r w:rsidRPr="00D02062">
        <w:rPr>
          <w:szCs w:val="24"/>
          <w:lang w:val="lt-LT"/>
        </w:rPr>
        <w:t>nuo antrųjų gydymo metų – reguliariais gydytojo nustatytais intervalais.</w:t>
      </w:r>
    </w:p>
    <w:p w14:paraId="1CCEE5EC" w14:textId="77777777" w:rsidR="00BB7481" w:rsidRPr="00D02062" w:rsidRDefault="00BB7481">
      <w:pPr>
        <w:contextualSpacing/>
        <w:rPr>
          <w:szCs w:val="24"/>
          <w:lang w:val="lt-LT"/>
        </w:rPr>
      </w:pPr>
      <w:r w:rsidRPr="00D02062">
        <w:rPr>
          <w:szCs w:val="24"/>
          <w:lang w:val="lt-LT"/>
        </w:rPr>
        <w:t>Jeigu Jūsų kraujo kūnelių skaičius pasidarytų mažas, gali tekti perpilti donoro kraujo arba iš jo pagaminto preparato.</w:t>
      </w:r>
    </w:p>
    <w:p w14:paraId="1CCEE5ED" w14:textId="77777777" w:rsidR="00BB7481" w:rsidRPr="00D02062" w:rsidRDefault="00BB7481">
      <w:pPr>
        <w:contextualSpacing/>
        <w:rPr>
          <w:szCs w:val="24"/>
          <w:lang w:val="lt-LT"/>
        </w:rPr>
      </w:pPr>
    </w:p>
    <w:p w14:paraId="1CCEE5EE" w14:textId="77777777" w:rsidR="00BB7481" w:rsidRPr="00D02062" w:rsidRDefault="00BB7481">
      <w:pPr>
        <w:contextualSpacing/>
        <w:rPr>
          <w:b/>
          <w:bCs/>
          <w:lang w:val="lt-LT"/>
        </w:rPr>
      </w:pPr>
      <w:r w:rsidRPr="00D02062">
        <w:rPr>
          <w:b/>
          <w:bCs/>
          <w:lang w:val="lt-LT"/>
        </w:rPr>
        <w:t>Kiti vaistai ir Lynparza</w:t>
      </w:r>
    </w:p>
    <w:p w14:paraId="1CCEE5EF" w14:textId="77777777" w:rsidR="00BB7481" w:rsidRPr="00D02062" w:rsidRDefault="00BB7481">
      <w:pPr>
        <w:numPr>
          <w:ilvl w:val="12"/>
          <w:numId w:val="0"/>
        </w:numPr>
        <w:ind w:right="-2"/>
        <w:contextualSpacing/>
        <w:rPr>
          <w:szCs w:val="24"/>
          <w:lang w:val="lt-LT"/>
        </w:rPr>
      </w:pPr>
      <w:r w:rsidRPr="00D02062">
        <w:rPr>
          <w:szCs w:val="24"/>
          <w:lang w:val="lt-LT"/>
        </w:rPr>
        <w:t>Jeigu vartojate ar neseniai vartojote kitų vaistų (įskaitant nereceptinius ir augalinius) arba dėl to nesate tikri, apie tai pasakykite gydytojui, vaistininkui arba slaugytojui. Tai svarbu dėl to, kad Lynparza gali keisti kai kurių kitų vaistų veikimą. Be to, kai kurie kiti vaistai gali keisti Lynparza veikimą.</w:t>
      </w:r>
    </w:p>
    <w:p w14:paraId="1CCEE5F0" w14:textId="77777777" w:rsidR="00BB7481" w:rsidRPr="00D02062" w:rsidRDefault="00BB7481">
      <w:pPr>
        <w:numPr>
          <w:ilvl w:val="12"/>
          <w:numId w:val="0"/>
        </w:numPr>
        <w:ind w:right="-2"/>
        <w:contextualSpacing/>
        <w:rPr>
          <w:szCs w:val="24"/>
          <w:lang w:val="lt-LT"/>
        </w:rPr>
      </w:pPr>
    </w:p>
    <w:p w14:paraId="1CCEE5F1" w14:textId="77777777" w:rsidR="00BB7481" w:rsidRPr="00D02062" w:rsidRDefault="00BB7481">
      <w:pPr>
        <w:contextualSpacing/>
        <w:rPr>
          <w:szCs w:val="24"/>
          <w:lang w:val="lt-LT"/>
        </w:rPr>
      </w:pPr>
      <w:r w:rsidRPr="00D02062">
        <w:rPr>
          <w:szCs w:val="24"/>
          <w:lang w:val="lt-LT"/>
        </w:rPr>
        <w:t>Pasakykite gydytojui, vaistininkui arba slaugytojui, jeigu vartojate arba planuojate vartoti kurio nors iš šių vaistų:</w:t>
      </w:r>
    </w:p>
    <w:p w14:paraId="1CCEE5F2" w14:textId="77777777" w:rsidR="00BB7481" w:rsidRPr="00D02062" w:rsidRDefault="00BB7481">
      <w:pPr>
        <w:numPr>
          <w:ilvl w:val="0"/>
          <w:numId w:val="2"/>
        </w:numPr>
        <w:ind w:left="567" w:hanging="567"/>
        <w:contextualSpacing/>
        <w:rPr>
          <w:szCs w:val="24"/>
          <w:lang w:val="lt-LT"/>
        </w:rPr>
      </w:pPr>
      <w:r w:rsidRPr="00D02062">
        <w:rPr>
          <w:szCs w:val="24"/>
          <w:lang w:val="lt-LT"/>
        </w:rPr>
        <w:t>bet kurį kitą vaistą nuo vėžio;</w:t>
      </w:r>
    </w:p>
    <w:p w14:paraId="1CCEE5F3" w14:textId="77777777" w:rsidR="00BB7481" w:rsidRPr="00D02062" w:rsidRDefault="00BB7481">
      <w:pPr>
        <w:numPr>
          <w:ilvl w:val="0"/>
          <w:numId w:val="2"/>
        </w:numPr>
        <w:ind w:left="567" w:hanging="567"/>
        <w:contextualSpacing/>
        <w:rPr>
          <w:szCs w:val="24"/>
          <w:lang w:val="lt-LT"/>
        </w:rPr>
      </w:pPr>
      <w:r w:rsidRPr="00D02062">
        <w:rPr>
          <w:szCs w:val="24"/>
          <w:lang w:val="lt-LT"/>
        </w:rPr>
        <w:t>vakciną arba vaistą, kuris slopina imuninę sistemą (tokiu atveju Jums gali reikėti atidaus stebėjimo);</w:t>
      </w:r>
    </w:p>
    <w:p w14:paraId="1CCEE5F4" w14:textId="77777777" w:rsidR="00BB7481" w:rsidRPr="00D02062" w:rsidRDefault="00BB7481">
      <w:pPr>
        <w:numPr>
          <w:ilvl w:val="0"/>
          <w:numId w:val="2"/>
        </w:numPr>
        <w:ind w:left="567" w:hanging="567"/>
        <w:contextualSpacing/>
        <w:rPr>
          <w:szCs w:val="24"/>
          <w:lang w:val="lt-LT"/>
        </w:rPr>
      </w:pPr>
      <w:r w:rsidRPr="00D02062">
        <w:rPr>
          <w:szCs w:val="24"/>
          <w:lang w:val="lt-LT"/>
        </w:rPr>
        <w:t>itrakonazolo arba flukonazolo (nuo grybelio infekcijų);</w:t>
      </w:r>
    </w:p>
    <w:p w14:paraId="1CCEE5F5" w14:textId="77777777" w:rsidR="00BB7481" w:rsidRPr="00D02062" w:rsidRDefault="00BB7481">
      <w:pPr>
        <w:numPr>
          <w:ilvl w:val="0"/>
          <w:numId w:val="2"/>
        </w:numPr>
        <w:ind w:left="567" w:hanging="567"/>
        <w:contextualSpacing/>
        <w:rPr>
          <w:szCs w:val="24"/>
          <w:lang w:val="lt-LT"/>
        </w:rPr>
      </w:pPr>
      <w:r w:rsidRPr="00D02062">
        <w:rPr>
          <w:szCs w:val="24"/>
          <w:lang w:val="lt-LT"/>
        </w:rPr>
        <w:t>telitromicino, klaritromicino arba eritromicino (nuo bakterijų infekcijų);</w:t>
      </w:r>
    </w:p>
    <w:p w14:paraId="1CCEE5F6" w14:textId="77777777" w:rsidR="00BB7481" w:rsidRPr="00D02062" w:rsidRDefault="00BB7481">
      <w:pPr>
        <w:numPr>
          <w:ilvl w:val="0"/>
          <w:numId w:val="2"/>
        </w:numPr>
        <w:ind w:left="567" w:hanging="567"/>
        <w:contextualSpacing/>
        <w:rPr>
          <w:szCs w:val="24"/>
          <w:lang w:val="lt-LT"/>
        </w:rPr>
      </w:pPr>
      <w:r w:rsidRPr="00D02062">
        <w:rPr>
          <w:szCs w:val="24"/>
          <w:lang w:val="lt-LT"/>
        </w:rPr>
        <w:t>proteazės inhibitorių, kurių poveikis stiprinamas ritonaviru arba kobicistatu, bocepreviro, telapreviro, nevirapino arba efavirenzo (nuo virusų infekcijų, įskaitant ŽIV);</w:t>
      </w:r>
    </w:p>
    <w:p w14:paraId="1CCEE5F7" w14:textId="77777777" w:rsidR="00BB7481" w:rsidRPr="00D02062" w:rsidRDefault="00BB7481">
      <w:pPr>
        <w:numPr>
          <w:ilvl w:val="0"/>
          <w:numId w:val="2"/>
        </w:numPr>
        <w:ind w:left="567" w:hanging="567"/>
        <w:contextualSpacing/>
        <w:rPr>
          <w:szCs w:val="24"/>
          <w:lang w:val="lt-LT"/>
        </w:rPr>
      </w:pPr>
      <w:r w:rsidRPr="00D02062">
        <w:rPr>
          <w:szCs w:val="24"/>
          <w:lang w:val="lt-LT"/>
        </w:rPr>
        <w:t>rifampicino, rifapentino arba rifabutino (nuo bakterijų infekcijų, įskaitant tuberkuliozę);</w:t>
      </w:r>
    </w:p>
    <w:p w14:paraId="1CCEE5F8" w14:textId="77777777" w:rsidR="00BB7481" w:rsidRPr="00D02062" w:rsidRDefault="00BB7481">
      <w:pPr>
        <w:numPr>
          <w:ilvl w:val="0"/>
          <w:numId w:val="2"/>
        </w:numPr>
        <w:ind w:left="567" w:hanging="567"/>
        <w:contextualSpacing/>
        <w:rPr>
          <w:szCs w:val="24"/>
          <w:lang w:val="lt-LT"/>
        </w:rPr>
      </w:pPr>
      <w:r w:rsidRPr="00D02062">
        <w:rPr>
          <w:szCs w:val="24"/>
          <w:lang w:val="lt-LT"/>
        </w:rPr>
        <w:t>fenitoino, karbamazepino arba fenobarbitalio (jų vartojama kaip raminamųjų arba nuo epilepsijos ar traukulių);</w:t>
      </w:r>
    </w:p>
    <w:p w14:paraId="1CCEE5F9" w14:textId="77777777" w:rsidR="00BB7481" w:rsidRPr="00D02062" w:rsidRDefault="00BB7481">
      <w:pPr>
        <w:numPr>
          <w:ilvl w:val="0"/>
          <w:numId w:val="2"/>
        </w:numPr>
        <w:ind w:left="567" w:hanging="567"/>
        <w:contextualSpacing/>
        <w:rPr>
          <w:szCs w:val="24"/>
          <w:lang w:val="lt-LT"/>
        </w:rPr>
      </w:pPr>
      <w:r w:rsidRPr="00D02062">
        <w:rPr>
          <w:szCs w:val="24"/>
          <w:lang w:val="lt-LT"/>
        </w:rPr>
        <w:t>vaistažolių, įskaitant jonažolės (</w:t>
      </w:r>
      <w:r w:rsidRPr="00D02062">
        <w:rPr>
          <w:i/>
          <w:iCs/>
          <w:lang w:val="lt-LT"/>
        </w:rPr>
        <w:t xml:space="preserve">Hypericum perforatum) </w:t>
      </w:r>
      <w:r w:rsidRPr="00D02062">
        <w:rPr>
          <w:szCs w:val="24"/>
          <w:lang w:val="lt-LT"/>
        </w:rPr>
        <w:t>preparatus, dažniausiai vartojamus nuo depresijos;</w:t>
      </w:r>
    </w:p>
    <w:p w14:paraId="1CCEE5FA" w14:textId="77777777" w:rsidR="00BB7481" w:rsidRPr="00D02062" w:rsidRDefault="00BB7481">
      <w:pPr>
        <w:numPr>
          <w:ilvl w:val="0"/>
          <w:numId w:val="2"/>
        </w:numPr>
        <w:ind w:left="567" w:hanging="567"/>
        <w:contextualSpacing/>
        <w:rPr>
          <w:szCs w:val="24"/>
          <w:lang w:val="lt-LT"/>
        </w:rPr>
      </w:pPr>
      <w:r w:rsidRPr="00D02062">
        <w:rPr>
          <w:szCs w:val="24"/>
          <w:lang w:val="lt-LT"/>
        </w:rPr>
        <w:t>digoksino, diltiazemo, furozemido, verapamilio, valsartano (nuo širdies ligų ir aukšto kraujospūdžio);</w:t>
      </w:r>
    </w:p>
    <w:p w14:paraId="1CCEE5FB" w14:textId="77777777" w:rsidR="00BB7481" w:rsidRPr="00D02062" w:rsidRDefault="00BB7481">
      <w:pPr>
        <w:numPr>
          <w:ilvl w:val="0"/>
          <w:numId w:val="2"/>
        </w:numPr>
        <w:ind w:left="567" w:hanging="567"/>
        <w:contextualSpacing/>
        <w:rPr>
          <w:szCs w:val="24"/>
          <w:lang w:val="lt-LT"/>
        </w:rPr>
      </w:pPr>
      <w:r w:rsidRPr="00D02062">
        <w:rPr>
          <w:szCs w:val="24"/>
          <w:lang w:val="lt-LT"/>
        </w:rPr>
        <w:t>bozentano (plaučių arterinei hipertenzijai gydyti);</w:t>
      </w:r>
    </w:p>
    <w:p w14:paraId="1CCEE5FC" w14:textId="77777777" w:rsidR="00BB7481" w:rsidRPr="00D02062" w:rsidRDefault="00BB7481">
      <w:pPr>
        <w:numPr>
          <w:ilvl w:val="0"/>
          <w:numId w:val="2"/>
        </w:numPr>
        <w:ind w:left="567" w:hanging="567"/>
        <w:contextualSpacing/>
        <w:rPr>
          <w:szCs w:val="24"/>
          <w:lang w:val="lt-LT"/>
        </w:rPr>
      </w:pPr>
      <w:r w:rsidRPr="00D02062">
        <w:rPr>
          <w:szCs w:val="24"/>
          <w:lang w:val="lt-LT"/>
        </w:rPr>
        <w:t xml:space="preserve">statinų, pvz., simvastatino, pravastatino, </w:t>
      </w:r>
      <w:r w:rsidRPr="00D02062">
        <w:rPr>
          <w:lang w:val="lt-LT"/>
        </w:rPr>
        <w:t>rozuvastatino</w:t>
      </w:r>
      <w:r w:rsidRPr="00D02062">
        <w:rPr>
          <w:szCs w:val="24"/>
          <w:lang w:val="lt-LT"/>
        </w:rPr>
        <w:t xml:space="preserve"> (cholesterolio kiekiui kraujyje mažinti);</w:t>
      </w:r>
    </w:p>
    <w:p w14:paraId="1CCEE5FD" w14:textId="77777777" w:rsidR="00BB7481" w:rsidRPr="00D02062" w:rsidRDefault="00BB7481">
      <w:pPr>
        <w:numPr>
          <w:ilvl w:val="0"/>
          <w:numId w:val="2"/>
        </w:numPr>
        <w:ind w:left="567" w:hanging="567"/>
        <w:contextualSpacing/>
        <w:rPr>
          <w:szCs w:val="24"/>
          <w:lang w:val="lt-LT"/>
        </w:rPr>
      </w:pPr>
      <w:r w:rsidRPr="00D02062">
        <w:rPr>
          <w:szCs w:val="24"/>
          <w:lang w:val="lt-LT"/>
        </w:rPr>
        <w:t>dabigatrano (kraujui skystinti);</w:t>
      </w:r>
    </w:p>
    <w:p w14:paraId="1CCEE5FE" w14:textId="77777777" w:rsidR="00BB7481" w:rsidRPr="00D02062" w:rsidRDefault="00BB7481">
      <w:pPr>
        <w:numPr>
          <w:ilvl w:val="0"/>
          <w:numId w:val="2"/>
        </w:numPr>
        <w:ind w:left="567" w:hanging="567"/>
        <w:contextualSpacing/>
        <w:rPr>
          <w:szCs w:val="24"/>
          <w:lang w:val="lt-LT"/>
        </w:rPr>
      </w:pPr>
      <w:r w:rsidRPr="00D02062">
        <w:rPr>
          <w:szCs w:val="24"/>
          <w:lang w:val="lt-LT"/>
        </w:rPr>
        <w:t>glibenklamido, metformino, repaglinido (diabetui gydyti);</w:t>
      </w:r>
    </w:p>
    <w:p w14:paraId="1CCEE5FF" w14:textId="77777777" w:rsidR="00BB7481" w:rsidRPr="00D02062" w:rsidRDefault="00BB7481">
      <w:pPr>
        <w:numPr>
          <w:ilvl w:val="0"/>
          <w:numId w:val="2"/>
        </w:numPr>
        <w:ind w:left="567" w:hanging="567"/>
        <w:contextualSpacing/>
        <w:rPr>
          <w:szCs w:val="24"/>
          <w:lang w:val="lt-LT"/>
        </w:rPr>
      </w:pPr>
      <w:r w:rsidRPr="00D02062">
        <w:rPr>
          <w:szCs w:val="24"/>
          <w:lang w:val="lt-LT"/>
        </w:rPr>
        <w:t>skalsių alkaloidų (migrenai ir galvos skausmui gydyti);</w:t>
      </w:r>
    </w:p>
    <w:p w14:paraId="1CCEE600" w14:textId="77777777" w:rsidR="00BB7481" w:rsidRPr="00D02062" w:rsidRDefault="00BB7481">
      <w:pPr>
        <w:numPr>
          <w:ilvl w:val="0"/>
          <w:numId w:val="2"/>
        </w:numPr>
        <w:ind w:left="567" w:hanging="567"/>
        <w:contextualSpacing/>
        <w:rPr>
          <w:szCs w:val="24"/>
          <w:lang w:val="lt-LT"/>
        </w:rPr>
      </w:pPr>
      <w:r w:rsidRPr="00D02062">
        <w:rPr>
          <w:szCs w:val="24"/>
          <w:lang w:val="lt-LT"/>
        </w:rPr>
        <w:t>fentanilio (vėžiniam skausmui malšinti);</w:t>
      </w:r>
    </w:p>
    <w:p w14:paraId="1CCEE601" w14:textId="77777777" w:rsidR="00BB7481" w:rsidRPr="00D02062" w:rsidRDefault="00BB7481">
      <w:pPr>
        <w:numPr>
          <w:ilvl w:val="0"/>
          <w:numId w:val="2"/>
        </w:numPr>
        <w:ind w:left="567" w:hanging="567"/>
        <w:contextualSpacing/>
        <w:rPr>
          <w:szCs w:val="24"/>
          <w:lang w:val="lt-LT"/>
        </w:rPr>
      </w:pPr>
      <w:r w:rsidRPr="00D02062">
        <w:rPr>
          <w:szCs w:val="24"/>
          <w:lang w:val="lt-LT"/>
        </w:rPr>
        <w:t>pimozido, kvetiapino (psichikos sutrikimams gydyti);</w:t>
      </w:r>
    </w:p>
    <w:p w14:paraId="1CCEE602" w14:textId="77777777" w:rsidR="00BB7481" w:rsidRPr="00D02062" w:rsidRDefault="00BB7481">
      <w:pPr>
        <w:numPr>
          <w:ilvl w:val="0"/>
          <w:numId w:val="2"/>
        </w:numPr>
        <w:ind w:left="567" w:hanging="567"/>
        <w:contextualSpacing/>
        <w:rPr>
          <w:szCs w:val="24"/>
          <w:lang w:val="lt-LT"/>
        </w:rPr>
      </w:pPr>
      <w:r w:rsidRPr="00D02062">
        <w:rPr>
          <w:szCs w:val="24"/>
          <w:lang w:val="lt-LT"/>
        </w:rPr>
        <w:lastRenderedPageBreak/>
        <w:t>cisaprido (skrandžio sutrikimams gydyti);</w:t>
      </w:r>
    </w:p>
    <w:p w14:paraId="1CCEE603" w14:textId="77777777" w:rsidR="00BB7481" w:rsidRPr="00D02062" w:rsidRDefault="00BB7481">
      <w:pPr>
        <w:numPr>
          <w:ilvl w:val="0"/>
          <w:numId w:val="2"/>
        </w:numPr>
        <w:ind w:left="567" w:hanging="567"/>
        <w:contextualSpacing/>
        <w:rPr>
          <w:szCs w:val="24"/>
          <w:lang w:val="lt-LT"/>
        </w:rPr>
      </w:pPr>
      <w:r w:rsidRPr="00D02062">
        <w:rPr>
          <w:szCs w:val="24"/>
          <w:lang w:val="lt-LT"/>
        </w:rPr>
        <w:t>kolchicino (podagrai gydyti);</w:t>
      </w:r>
    </w:p>
    <w:p w14:paraId="1CCEE604" w14:textId="77777777" w:rsidR="00BB7481" w:rsidRPr="00D02062" w:rsidRDefault="00BB7481">
      <w:pPr>
        <w:numPr>
          <w:ilvl w:val="0"/>
          <w:numId w:val="2"/>
        </w:numPr>
        <w:ind w:left="567" w:hanging="567"/>
        <w:contextualSpacing/>
        <w:rPr>
          <w:szCs w:val="24"/>
          <w:lang w:val="lt-LT"/>
        </w:rPr>
      </w:pPr>
      <w:r w:rsidRPr="00D02062">
        <w:rPr>
          <w:szCs w:val="24"/>
          <w:lang w:val="lt-LT"/>
        </w:rPr>
        <w:t>ciklosporino, sirolimuzo, takrolimuzo (imuninei sistemai slopinti);</w:t>
      </w:r>
    </w:p>
    <w:p w14:paraId="1CCEE605" w14:textId="77777777" w:rsidR="00BB7481" w:rsidRPr="00D02062" w:rsidRDefault="00BB7481">
      <w:pPr>
        <w:numPr>
          <w:ilvl w:val="0"/>
          <w:numId w:val="2"/>
        </w:numPr>
        <w:ind w:left="567" w:hanging="567"/>
        <w:contextualSpacing/>
        <w:rPr>
          <w:szCs w:val="24"/>
          <w:lang w:val="lt-LT"/>
        </w:rPr>
      </w:pPr>
      <w:r w:rsidRPr="00D02062">
        <w:rPr>
          <w:szCs w:val="24"/>
          <w:lang w:val="lt-LT"/>
        </w:rPr>
        <w:t>metotreksato (vėžiui, reumatoidiniam artritui ar žvynelinei gydyti).</w:t>
      </w:r>
    </w:p>
    <w:p w14:paraId="1CCEE606" w14:textId="77777777" w:rsidR="00BB7481" w:rsidRPr="00D02062" w:rsidRDefault="00BB7481">
      <w:pPr>
        <w:contextualSpacing/>
        <w:rPr>
          <w:szCs w:val="24"/>
          <w:lang w:val="lt-LT"/>
        </w:rPr>
      </w:pPr>
    </w:p>
    <w:p w14:paraId="1CCEE607" w14:textId="77777777" w:rsidR="00BB7481" w:rsidRPr="00D02062" w:rsidRDefault="00BB7481">
      <w:pPr>
        <w:contextualSpacing/>
        <w:rPr>
          <w:szCs w:val="24"/>
          <w:lang w:val="lt-LT"/>
        </w:rPr>
      </w:pPr>
      <w:r w:rsidRPr="00D02062">
        <w:rPr>
          <w:szCs w:val="24"/>
          <w:lang w:val="lt-LT"/>
        </w:rPr>
        <w:t>Jeigu vartojate kurį nors aukščiau nurodytą arba kitą vaistą, apie tai pasakykite gydytojui, vaistininkui arba slaugytojui. Pažymėtina, kad įtakos Lynparza veikimui gali turėti ne vien čia išvardyti vaistai.</w:t>
      </w:r>
    </w:p>
    <w:p w14:paraId="1CCEE608" w14:textId="77777777" w:rsidR="00BB7481" w:rsidRPr="00D02062" w:rsidRDefault="00BB7481">
      <w:pPr>
        <w:contextualSpacing/>
        <w:rPr>
          <w:szCs w:val="24"/>
          <w:lang w:val="lt-LT"/>
        </w:rPr>
      </w:pPr>
    </w:p>
    <w:p w14:paraId="1CCEE609" w14:textId="77777777" w:rsidR="00BB7481" w:rsidRPr="00D02062" w:rsidRDefault="00BB7481">
      <w:pPr>
        <w:contextualSpacing/>
        <w:rPr>
          <w:szCs w:val="24"/>
          <w:lang w:val="lt-LT"/>
        </w:rPr>
      </w:pPr>
      <w:r w:rsidRPr="00D02062">
        <w:rPr>
          <w:b/>
          <w:bCs/>
          <w:lang w:val="lt-LT"/>
        </w:rPr>
        <w:t>Lynparza vartojimas su</w:t>
      </w:r>
      <w:r w:rsidRPr="00D02062">
        <w:rPr>
          <w:szCs w:val="24"/>
          <w:lang w:val="lt-LT"/>
        </w:rPr>
        <w:t xml:space="preserve"> </w:t>
      </w:r>
      <w:r w:rsidRPr="00D02062">
        <w:rPr>
          <w:b/>
          <w:bCs/>
          <w:lang w:val="lt-LT"/>
        </w:rPr>
        <w:t>gėrimais</w:t>
      </w:r>
    </w:p>
    <w:p w14:paraId="1CCEE60A" w14:textId="77777777" w:rsidR="00BB7481" w:rsidRPr="00D02062" w:rsidRDefault="00BB7481">
      <w:pPr>
        <w:contextualSpacing/>
        <w:rPr>
          <w:szCs w:val="24"/>
          <w:lang w:val="lt-LT"/>
        </w:rPr>
      </w:pPr>
      <w:r w:rsidRPr="00D02062">
        <w:rPr>
          <w:szCs w:val="24"/>
          <w:lang w:val="lt-LT"/>
        </w:rPr>
        <w:t>Kol vartojate Lynparza, negerkite greipfrutų sulčių, kadangi jos gali pakeisti šio vaisto veikimą.</w:t>
      </w:r>
    </w:p>
    <w:p w14:paraId="1CCEE60B" w14:textId="77777777" w:rsidR="00BB7481" w:rsidRPr="00D02062" w:rsidRDefault="00BB7481">
      <w:pPr>
        <w:contextualSpacing/>
        <w:rPr>
          <w:szCs w:val="24"/>
          <w:lang w:val="lt-LT"/>
        </w:rPr>
      </w:pPr>
    </w:p>
    <w:p w14:paraId="1CCEE60C" w14:textId="77777777" w:rsidR="00BB7481" w:rsidRPr="00D02062" w:rsidRDefault="00BB7481">
      <w:pPr>
        <w:contextualSpacing/>
        <w:rPr>
          <w:b/>
          <w:bCs/>
          <w:lang w:val="lt-LT"/>
        </w:rPr>
      </w:pPr>
      <w:r w:rsidRPr="00D02062">
        <w:rPr>
          <w:b/>
          <w:bCs/>
          <w:lang w:val="lt-LT"/>
        </w:rPr>
        <w:t>Kontracepcija, nėštumas ir žindymo laikotarpis</w:t>
      </w:r>
    </w:p>
    <w:p w14:paraId="1CCEE60D" w14:textId="77777777" w:rsidR="00BB7481" w:rsidRPr="00D02062" w:rsidRDefault="00BB7481">
      <w:pPr>
        <w:contextualSpacing/>
        <w:rPr>
          <w:bCs/>
          <w:lang w:val="lt-LT"/>
        </w:rPr>
      </w:pPr>
      <w:r w:rsidRPr="00D02062">
        <w:rPr>
          <w:bCs/>
          <w:u w:val="single"/>
          <w:lang w:val="lt-LT"/>
        </w:rPr>
        <w:t>Moterims</w:t>
      </w:r>
      <w:r w:rsidRPr="00D02062">
        <w:rPr>
          <w:bCs/>
          <w:lang w:val="lt-LT"/>
        </w:rPr>
        <w:t>:</w:t>
      </w:r>
    </w:p>
    <w:p w14:paraId="1CCEE60E" w14:textId="77777777" w:rsidR="00BB7481" w:rsidRPr="00D02062" w:rsidRDefault="00BB7481">
      <w:pPr>
        <w:numPr>
          <w:ilvl w:val="0"/>
          <w:numId w:val="2"/>
        </w:numPr>
        <w:ind w:left="567" w:hanging="567"/>
        <w:contextualSpacing/>
        <w:rPr>
          <w:szCs w:val="24"/>
          <w:lang w:val="lt-LT"/>
        </w:rPr>
      </w:pPr>
      <w:r w:rsidRPr="00D02062">
        <w:rPr>
          <w:szCs w:val="24"/>
          <w:lang w:val="lt-LT"/>
        </w:rPr>
        <w:t>Jeigu esate nėščia arba galėtumėte pastoti, Lynparza Jums vartoti negalima, kadangi šis vaistas gali pakenkti dar negimusiam vaikui.</w:t>
      </w:r>
    </w:p>
    <w:p w14:paraId="1CCEE60F" w14:textId="77777777" w:rsidR="00BB7481" w:rsidRPr="00D02062" w:rsidRDefault="00BB7481">
      <w:pPr>
        <w:numPr>
          <w:ilvl w:val="0"/>
          <w:numId w:val="2"/>
        </w:numPr>
        <w:ind w:left="567" w:hanging="567"/>
        <w:contextualSpacing/>
        <w:rPr>
          <w:szCs w:val="24"/>
          <w:lang w:val="lt-LT"/>
        </w:rPr>
      </w:pPr>
      <w:r w:rsidRPr="00D02062">
        <w:rPr>
          <w:szCs w:val="24"/>
          <w:lang w:val="lt-LT"/>
        </w:rPr>
        <w:t>Vartojant šio vaisto negalima pastoti. Lytiškai aktyvios moterys turi taikyti 2 veiksmingus kontracepcijos metodus kol vartoja Lynparza ir 6 mėn. po paskutinės šio vaisto dozės. Ar Lynparza gali turėti įtakos kai kurių hormoninių kontraceptikų veiksmingumui, nežinoma. Jeigu vartojate hormoninių kontraceptikų, apie tai pasakykite gydytojui – jis gali rekomenduoti papildomą nehormoninę kontracepciją.</w:t>
      </w:r>
    </w:p>
    <w:p w14:paraId="1CCEE610" w14:textId="77777777" w:rsidR="00BB7481" w:rsidRPr="00D02062" w:rsidRDefault="00BB7481">
      <w:pPr>
        <w:numPr>
          <w:ilvl w:val="0"/>
          <w:numId w:val="2"/>
        </w:numPr>
        <w:ind w:left="567" w:hanging="567"/>
        <w:contextualSpacing/>
        <w:rPr>
          <w:szCs w:val="24"/>
          <w:lang w:val="lt-LT"/>
        </w:rPr>
      </w:pPr>
      <w:r w:rsidRPr="00D02062">
        <w:rPr>
          <w:szCs w:val="24"/>
          <w:lang w:val="lt-LT"/>
        </w:rPr>
        <w:t xml:space="preserve">Prieš pradedant vartoti Lynparza, reguliariai gydymo metu ir praėjus 6 mėn. po paskutinės šio vaisto dozės reikia atlikti nėštumo testą. Jeigu per tą laiką pastotumėte, nedelsdama pasikonsultuokite su gydytoju. </w:t>
      </w:r>
    </w:p>
    <w:p w14:paraId="1CCEE611" w14:textId="77777777" w:rsidR="00BB7481" w:rsidRPr="00D02062" w:rsidRDefault="00BB7481">
      <w:pPr>
        <w:numPr>
          <w:ilvl w:val="0"/>
          <w:numId w:val="2"/>
        </w:numPr>
        <w:ind w:left="567" w:hanging="567"/>
        <w:contextualSpacing/>
        <w:rPr>
          <w:szCs w:val="24"/>
          <w:lang w:val="lt-LT"/>
        </w:rPr>
      </w:pPr>
      <w:r w:rsidRPr="00D02062">
        <w:rPr>
          <w:szCs w:val="24"/>
          <w:lang w:val="lt-LT"/>
        </w:rPr>
        <w:t>Ar Lynparza patenka į moters pieną, nežinoma. Vartojant Lynparza ir 1 mėn. po paskutinės jo dozės negalima žindyti. Jeigu planuojate žindyti, apie tai pasakykite gydytojui.</w:t>
      </w:r>
    </w:p>
    <w:p w14:paraId="1CCEE612" w14:textId="77777777" w:rsidR="00BB7481" w:rsidRPr="00D02062" w:rsidRDefault="00BB7481">
      <w:pPr>
        <w:numPr>
          <w:ilvl w:val="12"/>
          <w:numId w:val="0"/>
        </w:numPr>
        <w:contextualSpacing/>
        <w:rPr>
          <w:szCs w:val="24"/>
          <w:lang w:val="lt-LT"/>
        </w:rPr>
      </w:pPr>
    </w:p>
    <w:p w14:paraId="1CCEE613" w14:textId="77777777" w:rsidR="00BB7481" w:rsidRPr="00D02062" w:rsidRDefault="00BB7481">
      <w:pPr>
        <w:tabs>
          <w:tab w:val="left" w:pos="0"/>
        </w:tabs>
        <w:contextualSpacing/>
        <w:rPr>
          <w:u w:val="single"/>
          <w:lang w:val="lt-LT"/>
        </w:rPr>
      </w:pPr>
      <w:r w:rsidRPr="00D02062">
        <w:rPr>
          <w:u w:val="single"/>
          <w:lang w:val="lt-LT"/>
        </w:rPr>
        <w:t>Vyrams:</w:t>
      </w:r>
    </w:p>
    <w:p w14:paraId="1CCEE614" w14:textId="77777777" w:rsidR="00BB7481" w:rsidRPr="00D02062" w:rsidRDefault="00BB7481">
      <w:pPr>
        <w:numPr>
          <w:ilvl w:val="0"/>
          <w:numId w:val="42"/>
        </w:numPr>
        <w:tabs>
          <w:tab w:val="left" w:pos="0"/>
        </w:tabs>
        <w:ind w:left="567" w:hanging="567"/>
        <w:contextualSpacing/>
        <w:rPr>
          <w:lang w:val="lt-LT"/>
        </w:rPr>
      </w:pPr>
      <w:r w:rsidRPr="00D02062">
        <w:rPr>
          <w:lang w:val="lt-LT"/>
        </w:rPr>
        <w:t xml:space="preserve">Vartojant Lynparza ir 3 mėn. po paskutinės dozės lytinių santykių su moterimis metu būtina naudoti prezervatyvą, net jeigu partnerė nėščia. </w:t>
      </w:r>
      <w:r w:rsidRPr="00D02062">
        <w:rPr>
          <w:szCs w:val="22"/>
          <w:lang w:val="lt-LT"/>
        </w:rPr>
        <w:t xml:space="preserve">Ar </w:t>
      </w:r>
      <w:r w:rsidRPr="00D02062">
        <w:rPr>
          <w:lang w:val="lt-LT"/>
        </w:rPr>
        <w:t xml:space="preserve">Lynparza patenka į </w:t>
      </w:r>
      <w:r w:rsidRPr="00D02062">
        <w:rPr>
          <w:szCs w:val="22"/>
          <w:lang w:val="lt-LT"/>
        </w:rPr>
        <w:t>spermą, nėra žinoma.</w:t>
      </w:r>
    </w:p>
    <w:p w14:paraId="1CCEE615" w14:textId="77777777" w:rsidR="00BB7481" w:rsidRPr="00D02062" w:rsidRDefault="00BB7481">
      <w:pPr>
        <w:numPr>
          <w:ilvl w:val="0"/>
          <w:numId w:val="42"/>
        </w:numPr>
        <w:tabs>
          <w:tab w:val="left" w:pos="0"/>
        </w:tabs>
        <w:ind w:left="567" w:hanging="567"/>
        <w:contextualSpacing/>
        <w:rPr>
          <w:lang w:val="lt-LT"/>
        </w:rPr>
      </w:pPr>
      <w:r w:rsidRPr="00D02062">
        <w:rPr>
          <w:lang w:val="lt-LT"/>
        </w:rPr>
        <w:t xml:space="preserve">Partnerė taip pat turi taikyti patikimą kontracepciją. </w:t>
      </w:r>
    </w:p>
    <w:p w14:paraId="1CCEE616" w14:textId="77777777" w:rsidR="00BB7481" w:rsidRPr="00D02062" w:rsidRDefault="00BB7481">
      <w:pPr>
        <w:numPr>
          <w:ilvl w:val="0"/>
          <w:numId w:val="42"/>
        </w:numPr>
        <w:tabs>
          <w:tab w:val="left" w:pos="0"/>
        </w:tabs>
        <w:ind w:left="567" w:hanging="567"/>
        <w:contextualSpacing/>
        <w:rPr>
          <w:lang w:val="lt-LT"/>
        </w:rPr>
      </w:pPr>
      <w:r w:rsidRPr="00D02062">
        <w:rPr>
          <w:lang w:val="lt-LT"/>
        </w:rPr>
        <w:t>Lynparza vartojantys vyrai negali būti spermos donorais gydymo metu ir 3 mėn. po paskutinės dozės.</w:t>
      </w:r>
    </w:p>
    <w:p w14:paraId="1CCEE617" w14:textId="77777777" w:rsidR="00BB7481" w:rsidRPr="00D02062" w:rsidRDefault="00BB7481">
      <w:pPr>
        <w:numPr>
          <w:ilvl w:val="12"/>
          <w:numId w:val="0"/>
        </w:numPr>
        <w:contextualSpacing/>
        <w:rPr>
          <w:szCs w:val="24"/>
          <w:lang w:val="lt-LT"/>
        </w:rPr>
      </w:pPr>
    </w:p>
    <w:p w14:paraId="1CCEE618" w14:textId="77777777" w:rsidR="00BB7481" w:rsidRPr="00D02062" w:rsidRDefault="00BB7481">
      <w:pPr>
        <w:contextualSpacing/>
        <w:rPr>
          <w:b/>
          <w:lang w:val="lt-LT"/>
        </w:rPr>
      </w:pPr>
      <w:r w:rsidRPr="00D02062">
        <w:rPr>
          <w:b/>
          <w:lang w:val="lt-LT"/>
        </w:rPr>
        <w:t>Informacija apie šio vaisto pagalbines medžiagas</w:t>
      </w:r>
    </w:p>
    <w:p w14:paraId="1CCEE619" w14:textId="493E265A" w:rsidR="00BB7481" w:rsidRPr="00D02062" w:rsidRDefault="00BB7481">
      <w:pPr>
        <w:contextualSpacing/>
        <w:rPr>
          <w:lang w:val="lt-LT"/>
        </w:rPr>
      </w:pPr>
      <w:r w:rsidRPr="00D02062">
        <w:rPr>
          <w:szCs w:val="24"/>
          <w:lang w:val="lt-LT"/>
        </w:rPr>
        <w:t>Šio vaisto 100</w:t>
      </w:r>
      <w:r w:rsidR="003F53BA">
        <w:rPr>
          <w:szCs w:val="24"/>
          <w:lang w:val="lt-LT"/>
        </w:rPr>
        <w:t> </w:t>
      </w:r>
      <w:r w:rsidRPr="00D02062">
        <w:rPr>
          <w:szCs w:val="24"/>
          <w:lang w:val="lt-LT"/>
        </w:rPr>
        <w:t>mg ir 150</w:t>
      </w:r>
      <w:r w:rsidR="003F53BA">
        <w:rPr>
          <w:szCs w:val="24"/>
          <w:lang w:val="lt-LT"/>
        </w:rPr>
        <w:t> </w:t>
      </w:r>
      <w:r w:rsidRPr="00D02062">
        <w:rPr>
          <w:szCs w:val="24"/>
          <w:lang w:val="lt-LT"/>
        </w:rPr>
        <w:t xml:space="preserve">mg tabletėse yra mažiau kaip </w:t>
      </w:r>
      <w:r w:rsidRPr="00D02062">
        <w:rPr>
          <w:lang w:val="lt-LT"/>
        </w:rPr>
        <w:t xml:space="preserve">1 mmol (23 mg) </w:t>
      </w:r>
      <w:r w:rsidRPr="00D02062">
        <w:rPr>
          <w:szCs w:val="24"/>
          <w:lang w:val="lt-LT"/>
        </w:rPr>
        <w:t>natrio, t. y. jis beveik neturi reikšmės.</w:t>
      </w:r>
    </w:p>
    <w:p w14:paraId="1CCEE61A" w14:textId="77777777" w:rsidR="00BB7481" w:rsidRPr="00D02062" w:rsidRDefault="00BB7481">
      <w:pPr>
        <w:numPr>
          <w:ilvl w:val="12"/>
          <w:numId w:val="0"/>
        </w:numPr>
        <w:contextualSpacing/>
        <w:rPr>
          <w:szCs w:val="24"/>
          <w:lang w:val="lt-LT"/>
        </w:rPr>
      </w:pPr>
    </w:p>
    <w:p w14:paraId="1CCEE61B" w14:textId="77777777" w:rsidR="00BB7481" w:rsidRPr="00D02062" w:rsidRDefault="00BB7481">
      <w:pPr>
        <w:contextualSpacing/>
        <w:rPr>
          <w:b/>
          <w:bCs/>
          <w:lang w:val="lt-LT"/>
        </w:rPr>
      </w:pPr>
      <w:r w:rsidRPr="00D02062">
        <w:rPr>
          <w:b/>
          <w:bCs/>
          <w:lang w:val="lt-LT"/>
        </w:rPr>
        <w:t>Vairavimas ir mechanizmų valdymas</w:t>
      </w:r>
    </w:p>
    <w:p w14:paraId="1CCEE61C" w14:textId="77777777" w:rsidR="00BB7481" w:rsidRPr="00D02062" w:rsidRDefault="00BB7481">
      <w:pPr>
        <w:contextualSpacing/>
        <w:rPr>
          <w:szCs w:val="24"/>
          <w:lang w:val="lt-LT"/>
        </w:rPr>
      </w:pPr>
      <w:r w:rsidRPr="00D02062">
        <w:rPr>
          <w:szCs w:val="24"/>
          <w:lang w:val="lt-LT"/>
        </w:rPr>
        <w:t>Lynparza gali trikdyti gebėjimą vairuoti ir valdyti mechanizmus. Jeigu, vartojant Lynparza, svaigtų galva, jaustumėte silpnumą arba nuovargį, tai nevairuokite ir nevaldykite mechanizmų.</w:t>
      </w:r>
    </w:p>
    <w:p w14:paraId="1CCEE61D" w14:textId="77777777" w:rsidR="00BB7481" w:rsidRPr="00D02062" w:rsidRDefault="00BB7481">
      <w:pPr>
        <w:numPr>
          <w:ilvl w:val="12"/>
          <w:numId w:val="0"/>
        </w:numPr>
        <w:ind w:right="-2"/>
        <w:contextualSpacing/>
        <w:rPr>
          <w:szCs w:val="24"/>
          <w:lang w:val="lt-LT"/>
        </w:rPr>
      </w:pPr>
    </w:p>
    <w:p w14:paraId="1CCEE61E" w14:textId="77777777" w:rsidR="00BB7481" w:rsidRPr="00D02062" w:rsidRDefault="00BB7481">
      <w:pPr>
        <w:numPr>
          <w:ilvl w:val="12"/>
          <w:numId w:val="0"/>
        </w:numPr>
        <w:ind w:right="-2"/>
        <w:contextualSpacing/>
        <w:rPr>
          <w:szCs w:val="24"/>
          <w:lang w:val="lt-LT"/>
        </w:rPr>
      </w:pPr>
    </w:p>
    <w:p w14:paraId="1CCEE61F" w14:textId="77777777" w:rsidR="00BB7481" w:rsidRPr="00D02062" w:rsidRDefault="00BB7481">
      <w:pPr>
        <w:numPr>
          <w:ilvl w:val="12"/>
          <w:numId w:val="0"/>
        </w:numPr>
        <w:ind w:right="-2"/>
        <w:contextualSpacing/>
        <w:rPr>
          <w:b/>
          <w:bCs/>
          <w:lang w:val="lt-LT"/>
        </w:rPr>
      </w:pPr>
      <w:r w:rsidRPr="00D02062">
        <w:rPr>
          <w:b/>
          <w:bCs/>
          <w:lang w:val="lt-LT"/>
        </w:rPr>
        <w:t>3.</w:t>
      </w:r>
      <w:r w:rsidRPr="00D02062">
        <w:rPr>
          <w:b/>
          <w:bCs/>
          <w:lang w:val="lt-LT"/>
        </w:rPr>
        <w:tab/>
        <w:t>Kaip vartoti Lynparza</w:t>
      </w:r>
    </w:p>
    <w:p w14:paraId="1CCEE620" w14:textId="77777777" w:rsidR="00BB7481" w:rsidRPr="00D02062" w:rsidRDefault="00BB7481">
      <w:pPr>
        <w:numPr>
          <w:ilvl w:val="12"/>
          <w:numId w:val="0"/>
        </w:numPr>
        <w:tabs>
          <w:tab w:val="left" w:pos="426"/>
        </w:tabs>
        <w:ind w:right="-2"/>
        <w:contextualSpacing/>
        <w:rPr>
          <w:lang w:val="lt-LT"/>
        </w:rPr>
      </w:pPr>
    </w:p>
    <w:p w14:paraId="1CCEE621" w14:textId="77777777" w:rsidR="00BB7481" w:rsidRPr="00D02062" w:rsidRDefault="00BB7481">
      <w:pPr>
        <w:numPr>
          <w:ilvl w:val="12"/>
          <w:numId w:val="0"/>
        </w:numPr>
        <w:ind w:right="-2"/>
        <w:contextualSpacing/>
        <w:rPr>
          <w:szCs w:val="24"/>
          <w:lang w:val="lt-LT"/>
        </w:rPr>
      </w:pPr>
      <w:r w:rsidRPr="00D02062">
        <w:rPr>
          <w:szCs w:val="24"/>
          <w:lang w:val="lt-LT"/>
        </w:rPr>
        <w:t>Visada vartokite šį vaistą tiksliai kaip nurodė gydytojas, vaistininkas arba slaugytojas. Jeigu abejojate, kreipkitės į gydytoją, vaistininką arba slaugytoją.</w:t>
      </w:r>
    </w:p>
    <w:p w14:paraId="1CCEE622" w14:textId="77777777" w:rsidR="00BB7481" w:rsidRPr="00D02062" w:rsidRDefault="00BB7481">
      <w:pPr>
        <w:numPr>
          <w:ilvl w:val="12"/>
          <w:numId w:val="0"/>
        </w:numPr>
        <w:ind w:right="-2"/>
        <w:contextualSpacing/>
        <w:rPr>
          <w:szCs w:val="24"/>
          <w:lang w:val="lt-LT"/>
        </w:rPr>
      </w:pPr>
    </w:p>
    <w:p w14:paraId="1CCEE623" w14:textId="77777777" w:rsidR="00BB7481" w:rsidRPr="00D02062" w:rsidRDefault="00BB7481">
      <w:pPr>
        <w:contextualSpacing/>
        <w:rPr>
          <w:b/>
          <w:bCs/>
          <w:szCs w:val="24"/>
          <w:lang w:val="lt-LT"/>
        </w:rPr>
      </w:pPr>
      <w:r w:rsidRPr="00D02062">
        <w:rPr>
          <w:b/>
          <w:bCs/>
          <w:szCs w:val="24"/>
          <w:lang w:val="lt-LT"/>
        </w:rPr>
        <w:t>Kaip vartoti šį vaistą</w:t>
      </w:r>
    </w:p>
    <w:p w14:paraId="1CCEE624" w14:textId="77777777" w:rsidR="00BB7481" w:rsidRPr="00D02062" w:rsidRDefault="00BB7481">
      <w:pPr>
        <w:numPr>
          <w:ilvl w:val="0"/>
          <w:numId w:val="4"/>
        </w:numPr>
        <w:tabs>
          <w:tab w:val="left" w:pos="567"/>
        </w:tabs>
        <w:ind w:left="567" w:hanging="567"/>
        <w:contextualSpacing/>
        <w:rPr>
          <w:szCs w:val="22"/>
          <w:lang w:val="lt-LT"/>
        </w:rPr>
      </w:pPr>
      <w:r w:rsidRPr="00D02062">
        <w:rPr>
          <w:szCs w:val="22"/>
          <w:lang w:val="lt-LT"/>
        </w:rPr>
        <w:t>Nurykite Lynparza tabletes nepažeistas, su maistu arba be jo.</w:t>
      </w:r>
    </w:p>
    <w:p w14:paraId="1CCEE625" w14:textId="77777777" w:rsidR="00BB7481" w:rsidRPr="00D02062" w:rsidRDefault="00BB7481">
      <w:pPr>
        <w:numPr>
          <w:ilvl w:val="0"/>
          <w:numId w:val="4"/>
        </w:numPr>
        <w:contextualSpacing/>
        <w:rPr>
          <w:szCs w:val="22"/>
          <w:lang w:val="lt-LT"/>
        </w:rPr>
      </w:pPr>
      <w:r w:rsidRPr="00D02062">
        <w:rPr>
          <w:szCs w:val="24"/>
          <w:lang w:val="lt-LT"/>
        </w:rPr>
        <w:t>Gerkite Lynparza ryte ir vakare.</w:t>
      </w:r>
    </w:p>
    <w:p w14:paraId="1CCEE626" w14:textId="77777777" w:rsidR="00BB7481" w:rsidRPr="00D02062" w:rsidRDefault="00BB7481">
      <w:pPr>
        <w:numPr>
          <w:ilvl w:val="0"/>
          <w:numId w:val="4"/>
        </w:numPr>
        <w:contextualSpacing/>
        <w:rPr>
          <w:szCs w:val="22"/>
          <w:lang w:val="lt-LT"/>
        </w:rPr>
      </w:pPr>
      <w:r w:rsidRPr="00D02062">
        <w:rPr>
          <w:szCs w:val="24"/>
          <w:lang w:val="lt-LT"/>
        </w:rPr>
        <w:t>Nekramtykite, netraiškykite, netirpinkite ir nedalinkite tablečių, kadangi dėl to gali pakisti vaisto patekimo į organizmą greitis</w:t>
      </w:r>
      <w:r w:rsidRPr="00D02062">
        <w:rPr>
          <w:szCs w:val="22"/>
          <w:lang w:val="lt-LT"/>
        </w:rPr>
        <w:t>.</w:t>
      </w:r>
    </w:p>
    <w:p w14:paraId="1CCEE627" w14:textId="77777777" w:rsidR="00BB7481" w:rsidRPr="00D02062" w:rsidRDefault="00BB7481">
      <w:pPr>
        <w:contextualSpacing/>
        <w:rPr>
          <w:b/>
          <w:bCs/>
          <w:szCs w:val="24"/>
          <w:lang w:val="lt-LT"/>
        </w:rPr>
      </w:pPr>
    </w:p>
    <w:p w14:paraId="1CCEE628" w14:textId="77777777" w:rsidR="00BB7481" w:rsidRPr="00D02062" w:rsidRDefault="00BB7481">
      <w:pPr>
        <w:contextualSpacing/>
        <w:rPr>
          <w:b/>
          <w:bCs/>
          <w:szCs w:val="24"/>
          <w:lang w:val="lt-LT"/>
        </w:rPr>
      </w:pPr>
      <w:r w:rsidRPr="00D02062">
        <w:rPr>
          <w:b/>
          <w:bCs/>
          <w:szCs w:val="24"/>
          <w:lang w:val="lt-LT"/>
        </w:rPr>
        <w:t>Kiek šio vaisto vartoti</w:t>
      </w:r>
    </w:p>
    <w:p w14:paraId="1CCEE629" w14:textId="77777777" w:rsidR="00BB7481" w:rsidRPr="00D02062" w:rsidRDefault="00BB7481">
      <w:pPr>
        <w:numPr>
          <w:ilvl w:val="0"/>
          <w:numId w:val="4"/>
        </w:numPr>
        <w:contextualSpacing/>
        <w:rPr>
          <w:szCs w:val="22"/>
          <w:lang w:val="lt-LT"/>
        </w:rPr>
      </w:pPr>
      <w:r w:rsidRPr="00D02062">
        <w:rPr>
          <w:szCs w:val="22"/>
          <w:lang w:val="lt-LT"/>
        </w:rPr>
        <w:t xml:space="preserve">Kiek Lynparza tablečių gerti, pasakys gydytojas. </w:t>
      </w:r>
      <w:r w:rsidRPr="00D02062">
        <w:rPr>
          <w:szCs w:val="24"/>
          <w:lang w:val="lt-LT"/>
        </w:rPr>
        <w:t>Svarbu kasdien išgerti visą rekomenduojamą dozę. Vartokite šį vaistą visą gydytojo, vaistininko arba slaugytojo nurodytą laikotarpį</w:t>
      </w:r>
      <w:r w:rsidRPr="00D02062">
        <w:rPr>
          <w:szCs w:val="22"/>
          <w:lang w:val="lt-LT"/>
        </w:rPr>
        <w:t>.</w:t>
      </w:r>
    </w:p>
    <w:p w14:paraId="1CCEE62A" w14:textId="77777777" w:rsidR="00BB7481" w:rsidRPr="00D02062" w:rsidRDefault="00BB7481">
      <w:pPr>
        <w:numPr>
          <w:ilvl w:val="0"/>
          <w:numId w:val="4"/>
        </w:numPr>
        <w:tabs>
          <w:tab w:val="left" w:pos="426"/>
        </w:tabs>
        <w:ind w:right="-2"/>
        <w:contextualSpacing/>
        <w:rPr>
          <w:szCs w:val="22"/>
          <w:lang w:val="lt-LT"/>
        </w:rPr>
      </w:pPr>
      <w:r w:rsidRPr="00D02062">
        <w:rPr>
          <w:szCs w:val="22"/>
          <w:lang w:val="lt-LT"/>
        </w:rPr>
        <w:lastRenderedPageBreak/>
        <w:t xml:space="preserve">Įprastinė rekomenduojama </w:t>
      </w:r>
      <w:r w:rsidRPr="00D02062">
        <w:rPr>
          <w:szCs w:val="24"/>
          <w:lang w:val="lt-LT"/>
        </w:rPr>
        <w:t xml:space="preserve">dozė yra po </w:t>
      </w:r>
      <w:r w:rsidRPr="00D02062">
        <w:rPr>
          <w:lang w:val="lt-LT"/>
        </w:rPr>
        <w:t xml:space="preserve">300 mg (dvi 150 mg tabletes) </w:t>
      </w:r>
      <w:r w:rsidRPr="00D02062">
        <w:rPr>
          <w:szCs w:val="24"/>
          <w:lang w:val="lt-LT"/>
        </w:rPr>
        <w:t>2 kartus per parą (iš viso kasdien po 4 tabletes).</w:t>
      </w:r>
    </w:p>
    <w:p w14:paraId="1CCEE62B" w14:textId="77777777" w:rsidR="00BB7481" w:rsidRPr="00D02062" w:rsidRDefault="00BB7481">
      <w:pPr>
        <w:numPr>
          <w:ilvl w:val="12"/>
          <w:numId w:val="0"/>
        </w:numPr>
        <w:ind w:right="-2"/>
        <w:contextualSpacing/>
        <w:rPr>
          <w:b/>
          <w:lang w:val="lt-LT"/>
        </w:rPr>
      </w:pPr>
    </w:p>
    <w:p w14:paraId="1CCEE62C" w14:textId="77777777" w:rsidR="00BB7481" w:rsidRPr="00D02062" w:rsidRDefault="00BB7481">
      <w:pPr>
        <w:tabs>
          <w:tab w:val="left" w:pos="426"/>
        </w:tabs>
        <w:ind w:right="-2"/>
        <w:contextualSpacing/>
        <w:rPr>
          <w:b/>
          <w:lang w:val="lt-LT"/>
        </w:rPr>
      </w:pPr>
      <w:r w:rsidRPr="00D02062">
        <w:rPr>
          <w:b/>
          <w:lang w:val="lt-LT"/>
        </w:rPr>
        <w:t>Gydytojas gali skirti kitokią dozę, jeigu:</w:t>
      </w:r>
    </w:p>
    <w:p w14:paraId="1CCEE62D" w14:textId="77777777" w:rsidR="00BB7481" w:rsidRPr="00D02062" w:rsidRDefault="00BB7481">
      <w:pPr>
        <w:numPr>
          <w:ilvl w:val="0"/>
          <w:numId w:val="5"/>
        </w:numPr>
        <w:tabs>
          <w:tab w:val="left" w:pos="426"/>
        </w:tabs>
        <w:ind w:left="426" w:right="-2" w:hanging="426"/>
        <w:contextualSpacing/>
        <w:rPr>
          <w:lang w:val="lt-LT"/>
        </w:rPr>
      </w:pPr>
      <w:r w:rsidRPr="00D02062">
        <w:rPr>
          <w:szCs w:val="24"/>
          <w:lang w:val="lt-LT"/>
        </w:rPr>
        <w:t>Jūsų inkstai nesveiki</w:t>
      </w:r>
      <w:r w:rsidRPr="00D02062">
        <w:rPr>
          <w:lang w:val="lt-LT"/>
        </w:rPr>
        <w:t xml:space="preserve">. Tokiu atveju gydytojas patars gerti po 200 mg (dvi 100 mg tabletės) 2 kartus per parą </w:t>
      </w:r>
      <w:r w:rsidRPr="00D02062">
        <w:rPr>
          <w:szCs w:val="24"/>
          <w:lang w:val="lt-LT"/>
        </w:rPr>
        <w:t>(iš viso kasdien po 4 tabletes);</w:t>
      </w:r>
    </w:p>
    <w:p w14:paraId="1CCEE62E" w14:textId="77777777" w:rsidR="00BB7481" w:rsidRPr="00D02062" w:rsidRDefault="00BB7481">
      <w:pPr>
        <w:numPr>
          <w:ilvl w:val="0"/>
          <w:numId w:val="5"/>
        </w:numPr>
        <w:tabs>
          <w:tab w:val="left" w:pos="426"/>
        </w:tabs>
        <w:ind w:left="426" w:right="-2" w:hanging="426"/>
        <w:contextualSpacing/>
        <w:rPr>
          <w:lang w:val="lt-LT"/>
        </w:rPr>
      </w:pPr>
      <w:r w:rsidRPr="00D02062">
        <w:rPr>
          <w:lang w:val="lt-LT"/>
        </w:rPr>
        <w:t>Jūs vartojate tam tikrų vaistų, kurie gali turėti įtakos Lynparza veikimui (žr. 2 skyrių);</w:t>
      </w:r>
    </w:p>
    <w:p w14:paraId="1CCEE62F" w14:textId="77777777" w:rsidR="00BB7481" w:rsidRPr="00D02062" w:rsidRDefault="00BB7481">
      <w:pPr>
        <w:numPr>
          <w:ilvl w:val="0"/>
          <w:numId w:val="5"/>
        </w:numPr>
        <w:tabs>
          <w:tab w:val="left" w:pos="426"/>
        </w:tabs>
        <w:ind w:left="426" w:right="-2" w:hanging="426"/>
        <w:contextualSpacing/>
        <w:rPr>
          <w:lang w:val="lt-LT"/>
        </w:rPr>
      </w:pPr>
      <w:r w:rsidRPr="00D02062">
        <w:rPr>
          <w:lang w:val="lt-LT"/>
        </w:rPr>
        <w:t>vartojant Lynparza Jums pasireikštų tam tikras šalutinis poveikis (žr. 4 skyrių). Tuomet gydytojas gali sumažinti dozę arba laikinai ar visam laikui nutraukti gydymą.</w:t>
      </w:r>
    </w:p>
    <w:p w14:paraId="1CCEE630" w14:textId="77777777" w:rsidR="00BB7481" w:rsidRPr="00D02062" w:rsidRDefault="00BB7481">
      <w:pPr>
        <w:numPr>
          <w:ilvl w:val="12"/>
          <w:numId w:val="0"/>
        </w:numPr>
        <w:ind w:right="-2"/>
        <w:contextualSpacing/>
        <w:rPr>
          <w:szCs w:val="24"/>
          <w:lang w:val="lt-LT"/>
        </w:rPr>
      </w:pPr>
    </w:p>
    <w:p w14:paraId="1CCEE631" w14:textId="77777777" w:rsidR="00BB7481" w:rsidRPr="00D02062" w:rsidRDefault="00BB7481">
      <w:pPr>
        <w:contextualSpacing/>
        <w:rPr>
          <w:b/>
          <w:bCs/>
          <w:lang w:val="lt-LT"/>
        </w:rPr>
      </w:pPr>
      <w:r w:rsidRPr="00D02062">
        <w:rPr>
          <w:b/>
          <w:bCs/>
          <w:lang w:val="lt-LT"/>
        </w:rPr>
        <w:t>Ką daryti pavartojus per didelę Lynparza dozę?</w:t>
      </w:r>
    </w:p>
    <w:p w14:paraId="1CCEE632" w14:textId="77777777" w:rsidR="00BB7481" w:rsidRPr="00D02062" w:rsidRDefault="00BB7481">
      <w:pPr>
        <w:contextualSpacing/>
        <w:rPr>
          <w:szCs w:val="24"/>
          <w:lang w:val="lt-LT"/>
        </w:rPr>
      </w:pPr>
      <w:r w:rsidRPr="00D02062">
        <w:rPr>
          <w:szCs w:val="24"/>
          <w:lang w:val="lt-LT"/>
        </w:rPr>
        <w:t>Išgėrę per didelę Lynparza dozę, tuojau kreipkitės į savo gydytoją arba artimiausią ligoninę.</w:t>
      </w:r>
    </w:p>
    <w:p w14:paraId="1CCEE633" w14:textId="77777777" w:rsidR="00BB7481" w:rsidRPr="00D02062" w:rsidRDefault="00BB7481">
      <w:pPr>
        <w:numPr>
          <w:ilvl w:val="12"/>
          <w:numId w:val="0"/>
        </w:numPr>
        <w:ind w:right="-2"/>
        <w:contextualSpacing/>
        <w:rPr>
          <w:szCs w:val="24"/>
          <w:lang w:val="lt-LT"/>
        </w:rPr>
      </w:pPr>
    </w:p>
    <w:p w14:paraId="1CCEE634" w14:textId="77777777" w:rsidR="00BB7481" w:rsidRPr="00D02062" w:rsidRDefault="00BB7481">
      <w:pPr>
        <w:contextualSpacing/>
        <w:rPr>
          <w:b/>
          <w:bCs/>
          <w:lang w:val="lt-LT"/>
        </w:rPr>
      </w:pPr>
      <w:r w:rsidRPr="00D02062">
        <w:rPr>
          <w:b/>
          <w:bCs/>
          <w:lang w:val="lt-LT"/>
        </w:rPr>
        <w:t>Pamiršus pavartoti Lynparza</w:t>
      </w:r>
    </w:p>
    <w:p w14:paraId="1CCEE635" w14:textId="77777777" w:rsidR="00BB7481" w:rsidRPr="00D02062" w:rsidRDefault="00BB7481">
      <w:pPr>
        <w:numPr>
          <w:ilvl w:val="12"/>
          <w:numId w:val="0"/>
        </w:numPr>
        <w:ind w:right="-2"/>
        <w:contextualSpacing/>
        <w:rPr>
          <w:szCs w:val="24"/>
          <w:lang w:val="lt-LT"/>
        </w:rPr>
      </w:pPr>
      <w:r w:rsidRPr="00D02062">
        <w:rPr>
          <w:szCs w:val="24"/>
          <w:lang w:val="lt-LT"/>
        </w:rPr>
        <w:t>Užmiršę išgerti Lynparza, kitą tokio pat dydžio dozę vartokite nustatytu laiku. Negalima vartoti dvigubos dozės (dviejų dozių iš karto) norint kompensuoti praleistą dozę.</w:t>
      </w:r>
    </w:p>
    <w:p w14:paraId="1CCEE636" w14:textId="77777777" w:rsidR="00BB7481" w:rsidRPr="00D02062" w:rsidRDefault="00BB7481">
      <w:pPr>
        <w:numPr>
          <w:ilvl w:val="12"/>
          <w:numId w:val="0"/>
        </w:numPr>
        <w:ind w:right="-29"/>
        <w:contextualSpacing/>
        <w:rPr>
          <w:szCs w:val="24"/>
          <w:lang w:val="lt-LT"/>
        </w:rPr>
      </w:pPr>
    </w:p>
    <w:p w14:paraId="1CCEE637" w14:textId="77777777" w:rsidR="00BB7481" w:rsidRPr="00D02062" w:rsidRDefault="00BB7481">
      <w:pPr>
        <w:numPr>
          <w:ilvl w:val="12"/>
          <w:numId w:val="0"/>
        </w:numPr>
        <w:ind w:right="-29"/>
        <w:contextualSpacing/>
        <w:rPr>
          <w:szCs w:val="24"/>
          <w:lang w:val="lt-LT"/>
        </w:rPr>
      </w:pPr>
      <w:r w:rsidRPr="00D02062">
        <w:rPr>
          <w:szCs w:val="24"/>
          <w:lang w:val="lt-LT"/>
        </w:rPr>
        <w:t>Jeigu kiltų daugiau klausimų dėl šio vaisto vartojimo, kreipkitės į gydytoją, vaistininką arba slaugytoją.</w:t>
      </w:r>
    </w:p>
    <w:p w14:paraId="1CCEE638" w14:textId="77777777" w:rsidR="00BB7481" w:rsidRPr="00D02062" w:rsidRDefault="00BB7481">
      <w:pPr>
        <w:numPr>
          <w:ilvl w:val="12"/>
          <w:numId w:val="0"/>
        </w:numPr>
        <w:contextualSpacing/>
        <w:rPr>
          <w:szCs w:val="24"/>
          <w:lang w:val="lt-LT"/>
        </w:rPr>
      </w:pPr>
    </w:p>
    <w:p w14:paraId="1CCEE639" w14:textId="77777777" w:rsidR="00BB7481" w:rsidRPr="00D02062" w:rsidRDefault="00BB7481">
      <w:pPr>
        <w:numPr>
          <w:ilvl w:val="12"/>
          <w:numId w:val="0"/>
        </w:numPr>
        <w:contextualSpacing/>
        <w:rPr>
          <w:szCs w:val="24"/>
          <w:lang w:val="lt-LT"/>
        </w:rPr>
      </w:pPr>
    </w:p>
    <w:p w14:paraId="1CCEE63A" w14:textId="77777777" w:rsidR="00BB7481" w:rsidRPr="00D02062" w:rsidRDefault="00BB7481">
      <w:pPr>
        <w:contextualSpacing/>
        <w:rPr>
          <w:b/>
          <w:bCs/>
          <w:lang w:val="lt-LT"/>
        </w:rPr>
      </w:pPr>
      <w:r w:rsidRPr="00D02062">
        <w:rPr>
          <w:b/>
          <w:bCs/>
          <w:lang w:val="lt-LT"/>
        </w:rPr>
        <w:t>4.</w:t>
      </w:r>
      <w:r w:rsidRPr="00D02062">
        <w:rPr>
          <w:b/>
          <w:bCs/>
          <w:lang w:val="lt-LT"/>
        </w:rPr>
        <w:tab/>
        <w:t>Galimas šalutinis poveikis</w:t>
      </w:r>
    </w:p>
    <w:p w14:paraId="1CCEE63B" w14:textId="77777777" w:rsidR="00BB7481" w:rsidRPr="00D02062" w:rsidRDefault="00BB7481">
      <w:pPr>
        <w:numPr>
          <w:ilvl w:val="12"/>
          <w:numId w:val="0"/>
        </w:numPr>
        <w:contextualSpacing/>
        <w:rPr>
          <w:szCs w:val="24"/>
          <w:lang w:val="lt-LT"/>
        </w:rPr>
      </w:pPr>
    </w:p>
    <w:p w14:paraId="1CCEE63C" w14:textId="77777777" w:rsidR="00BB7481" w:rsidRPr="00D02062" w:rsidRDefault="00BB7481">
      <w:pPr>
        <w:numPr>
          <w:ilvl w:val="12"/>
          <w:numId w:val="0"/>
        </w:numPr>
        <w:ind w:right="-29"/>
        <w:contextualSpacing/>
        <w:rPr>
          <w:szCs w:val="24"/>
          <w:lang w:val="lt-LT"/>
        </w:rPr>
      </w:pPr>
      <w:r w:rsidRPr="00D02062">
        <w:rPr>
          <w:szCs w:val="24"/>
          <w:lang w:val="lt-LT"/>
        </w:rPr>
        <w:t xml:space="preserve">Šis vaistas, kaip ir visi kiti, gali sukelti šalutinį poveikį, nors jis pasireiškia ne visiems žmonėms. </w:t>
      </w:r>
    </w:p>
    <w:p w14:paraId="1CCEE63D" w14:textId="77777777" w:rsidR="00BB7481" w:rsidRPr="00D02062" w:rsidRDefault="00BB7481">
      <w:pPr>
        <w:contextualSpacing/>
        <w:rPr>
          <w:szCs w:val="24"/>
          <w:lang w:val="lt-LT"/>
        </w:rPr>
      </w:pPr>
      <w:r w:rsidRPr="00D02062">
        <w:rPr>
          <w:szCs w:val="24"/>
          <w:lang w:val="lt-LT"/>
        </w:rPr>
        <w:tab/>
      </w:r>
    </w:p>
    <w:p w14:paraId="1CCEE63E" w14:textId="77777777" w:rsidR="00BB7481" w:rsidRPr="00D02062" w:rsidRDefault="00BB7481">
      <w:pPr>
        <w:numPr>
          <w:ilvl w:val="12"/>
          <w:numId w:val="0"/>
        </w:numPr>
        <w:ind w:right="-2"/>
        <w:contextualSpacing/>
        <w:rPr>
          <w:b/>
          <w:lang w:val="lt-LT"/>
        </w:rPr>
      </w:pPr>
      <w:r w:rsidRPr="00D02062">
        <w:rPr>
          <w:b/>
          <w:lang w:val="lt-LT"/>
        </w:rPr>
        <w:t>Nedelsdami pasakykite gydytojui, jeigu pastebėtumėte kurį nors žemiau nurodytą šalutinį poveikį.</w:t>
      </w:r>
    </w:p>
    <w:p w14:paraId="1CCEE63F" w14:textId="77777777" w:rsidR="00BB7481" w:rsidRDefault="00BB7481">
      <w:pPr>
        <w:numPr>
          <w:ilvl w:val="12"/>
          <w:numId w:val="0"/>
        </w:numPr>
        <w:ind w:right="-2"/>
        <w:contextualSpacing/>
        <w:rPr>
          <w:bCs/>
          <w:lang w:val="lt-LT"/>
        </w:rPr>
      </w:pPr>
    </w:p>
    <w:p w14:paraId="352D08A6" w14:textId="05B382C6" w:rsidR="003F53BA" w:rsidRDefault="001F2416">
      <w:pPr>
        <w:numPr>
          <w:ilvl w:val="12"/>
          <w:numId w:val="0"/>
        </w:numPr>
        <w:ind w:right="-2"/>
        <w:contextualSpacing/>
        <w:rPr>
          <w:bCs/>
          <w:lang w:val="lt-LT"/>
        </w:rPr>
      </w:pPr>
      <w:r w:rsidRPr="001F2416">
        <w:rPr>
          <w:bCs/>
          <w:lang w:val="lt-LT"/>
        </w:rPr>
        <w:t>Šalutinis poveikis, pastebėtas klinikinių tyrimų metu pacientams, vartojusiems vien Lynparz</w:t>
      </w:r>
      <w:r>
        <w:rPr>
          <w:bCs/>
          <w:lang w:val="lt-LT"/>
        </w:rPr>
        <w:t>a.</w:t>
      </w:r>
    </w:p>
    <w:p w14:paraId="3E478177" w14:textId="77777777" w:rsidR="003F53BA" w:rsidRPr="001F2416" w:rsidRDefault="003F53BA">
      <w:pPr>
        <w:numPr>
          <w:ilvl w:val="12"/>
          <w:numId w:val="0"/>
        </w:numPr>
        <w:ind w:right="-2"/>
        <w:contextualSpacing/>
        <w:rPr>
          <w:bCs/>
          <w:lang w:val="lt-LT"/>
        </w:rPr>
      </w:pPr>
    </w:p>
    <w:p w14:paraId="1CCEE640" w14:textId="77777777" w:rsidR="00BB7481" w:rsidRPr="00D02062" w:rsidRDefault="00BB7481">
      <w:pPr>
        <w:contextualSpacing/>
        <w:rPr>
          <w:szCs w:val="24"/>
          <w:lang w:val="lt-LT"/>
        </w:rPr>
      </w:pPr>
      <w:r w:rsidRPr="00D02062">
        <w:rPr>
          <w:b/>
          <w:bCs/>
          <w:szCs w:val="24"/>
          <w:lang w:val="lt-LT"/>
        </w:rPr>
        <w:t>Labai dažnas</w:t>
      </w:r>
      <w:r w:rsidRPr="00D02062">
        <w:rPr>
          <w:szCs w:val="24"/>
          <w:lang w:val="lt-LT"/>
        </w:rPr>
        <w:t xml:space="preserve"> (gali pasireikšti ne rečiau kaip 1 iš 10 asmenų):</w:t>
      </w:r>
    </w:p>
    <w:p w14:paraId="1CCEE641" w14:textId="77777777" w:rsidR="00BB7481" w:rsidRPr="00D02062" w:rsidRDefault="00BB7481">
      <w:pPr>
        <w:numPr>
          <w:ilvl w:val="0"/>
          <w:numId w:val="9"/>
        </w:numPr>
        <w:tabs>
          <w:tab w:val="left" w:pos="567"/>
        </w:tabs>
        <w:ind w:left="567" w:hanging="567"/>
        <w:contextualSpacing/>
        <w:rPr>
          <w:lang w:val="lt-LT"/>
        </w:rPr>
      </w:pPr>
      <w:r w:rsidRPr="00D02062">
        <w:rPr>
          <w:szCs w:val="24"/>
          <w:lang w:val="lt-LT"/>
        </w:rPr>
        <w:t>dusulys, didelis nuovargis, blyški oda arba dažni širdies susitraukimai – šie simptomai gali rodyti sumažėjusį raudonųjų kraujo kūnelių skaičių (mažakraujystę).</w:t>
      </w:r>
    </w:p>
    <w:p w14:paraId="1CCEE642" w14:textId="77777777" w:rsidR="00BB7481" w:rsidRPr="00D02062" w:rsidRDefault="00BB7481">
      <w:pPr>
        <w:numPr>
          <w:ilvl w:val="12"/>
          <w:numId w:val="0"/>
        </w:numPr>
        <w:ind w:right="-2"/>
        <w:contextualSpacing/>
        <w:rPr>
          <w:b/>
          <w:lang w:val="lt-LT"/>
        </w:rPr>
      </w:pPr>
    </w:p>
    <w:p w14:paraId="1CCEE643" w14:textId="77777777" w:rsidR="00BB7481" w:rsidRPr="00D02062" w:rsidRDefault="00BB7481">
      <w:pPr>
        <w:contextualSpacing/>
        <w:rPr>
          <w:szCs w:val="22"/>
          <w:lang w:val="lt-LT"/>
        </w:rPr>
      </w:pPr>
      <w:r w:rsidRPr="00D02062">
        <w:rPr>
          <w:b/>
          <w:bCs/>
          <w:szCs w:val="24"/>
          <w:lang w:val="lt-LT"/>
        </w:rPr>
        <w:t>Nedažnas</w:t>
      </w:r>
      <w:r w:rsidRPr="00D02062">
        <w:rPr>
          <w:lang w:val="lt-LT"/>
        </w:rPr>
        <w:t xml:space="preserve"> (</w:t>
      </w:r>
      <w:r w:rsidRPr="00D02062">
        <w:rPr>
          <w:szCs w:val="24"/>
          <w:lang w:val="lt-LT"/>
        </w:rPr>
        <w:t>gali pasireikšti rečiau kaip 1 iš 100 asmenų</w:t>
      </w:r>
      <w:r w:rsidRPr="00D02062">
        <w:rPr>
          <w:lang w:val="lt-LT"/>
        </w:rPr>
        <w:t>):</w:t>
      </w:r>
    </w:p>
    <w:p w14:paraId="1CCEE644" w14:textId="77777777" w:rsidR="00BB7481" w:rsidRPr="00D02062" w:rsidRDefault="00BB7481">
      <w:pPr>
        <w:numPr>
          <w:ilvl w:val="0"/>
          <w:numId w:val="9"/>
        </w:numPr>
        <w:tabs>
          <w:tab w:val="left" w:pos="567"/>
        </w:tabs>
        <w:ind w:left="567" w:right="57" w:hanging="567"/>
        <w:contextualSpacing/>
        <w:rPr>
          <w:lang w:val="lt-LT"/>
        </w:rPr>
      </w:pPr>
      <w:r w:rsidRPr="00D02062">
        <w:rPr>
          <w:szCs w:val="22"/>
          <w:lang w:val="lt-LT"/>
        </w:rPr>
        <w:t>alerginės reakcijos (pvz., dilgėlinė, pasunkėjęs kvėpavimas ar rijimas ir svaigulys, kurie yra padidėjusio jautrumo reakcijų požymiai ir simptomai);</w:t>
      </w:r>
    </w:p>
    <w:p w14:paraId="1CCEE645" w14:textId="77777777" w:rsidR="00BB7481" w:rsidRPr="00D02062" w:rsidRDefault="00BB7481">
      <w:pPr>
        <w:numPr>
          <w:ilvl w:val="0"/>
          <w:numId w:val="9"/>
        </w:numPr>
        <w:tabs>
          <w:tab w:val="left" w:pos="567"/>
        </w:tabs>
        <w:ind w:left="567" w:right="57" w:hanging="567"/>
        <w:contextualSpacing/>
        <w:rPr>
          <w:lang w:val="lt-LT"/>
        </w:rPr>
      </w:pPr>
      <w:r w:rsidRPr="00D02062">
        <w:rPr>
          <w:lang w:val="lt-LT"/>
        </w:rPr>
        <w:t>niežtintis išbėrimas arba paburkusi ir paraudusi oda (dermatitas);</w:t>
      </w:r>
    </w:p>
    <w:p w14:paraId="31533535" w14:textId="2E007860" w:rsidR="004D1EA0" w:rsidRPr="004D1EA0" w:rsidRDefault="004D1EA0">
      <w:pPr>
        <w:numPr>
          <w:ilvl w:val="0"/>
          <w:numId w:val="9"/>
        </w:numPr>
        <w:tabs>
          <w:tab w:val="left" w:pos="567"/>
        </w:tabs>
        <w:ind w:left="567" w:right="57" w:hanging="567"/>
        <w:contextualSpacing/>
        <w:rPr>
          <w:lang w:val="lt-LT"/>
        </w:rPr>
      </w:pPr>
      <w:r>
        <w:rPr>
          <w:szCs w:val="22"/>
          <w:lang w:val="lt-LT"/>
        </w:rPr>
        <w:t>pavojingi</w:t>
      </w:r>
      <w:r w:rsidRPr="00D02062">
        <w:rPr>
          <w:szCs w:val="22"/>
          <w:lang w:val="lt-LT"/>
        </w:rPr>
        <w:t xml:space="preserve"> </w:t>
      </w:r>
      <w:r w:rsidR="00BB7481" w:rsidRPr="00D02062">
        <w:rPr>
          <w:szCs w:val="22"/>
          <w:lang w:val="lt-LT"/>
        </w:rPr>
        <w:t>kaulų čiulpų sutrikimai (mielodisplazinis sindromas ar ūminė mieloidinė leukemija). Žr.</w:t>
      </w:r>
      <w:r w:rsidR="00EF0383">
        <w:rPr>
          <w:szCs w:val="22"/>
          <w:lang w:val="lt-LT"/>
        </w:rPr>
        <w:t> </w:t>
      </w:r>
      <w:r w:rsidR="00BB7481" w:rsidRPr="00D02062">
        <w:rPr>
          <w:szCs w:val="22"/>
          <w:lang w:val="lt-LT"/>
        </w:rPr>
        <w:t>2</w:t>
      </w:r>
      <w:r w:rsidR="00EF0383">
        <w:rPr>
          <w:szCs w:val="22"/>
          <w:lang w:val="lt-LT"/>
        </w:rPr>
        <w:t> </w:t>
      </w:r>
      <w:r w:rsidR="00BB7481" w:rsidRPr="00D02062">
        <w:rPr>
          <w:szCs w:val="22"/>
          <w:lang w:val="lt-LT"/>
        </w:rPr>
        <w:t>skyrių</w:t>
      </w:r>
      <w:r>
        <w:rPr>
          <w:szCs w:val="22"/>
          <w:lang w:val="lt-LT"/>
        </w:rPr>
        <w:t xml:space="preserve"> (</w:t>
      </w:r>
      <w:r w:rsidRPr="00D02062">
        <w:rPr>
          <w:szCs w:val="24"/>
          <w:lang w:val="lt-LT"/>
        </w:rPr>
        <w:t xml:space="preserve">gali pasireikšti </w:t>
      </w:r>
      <w:r>
        <w:rPr>
          <w:szCs w:val="24"/>
          <w:lang w:val="lt-LT"/>
        </w:rPr>
        <w:t>daugiau</w:t>
      </w:r>
      <w:r w:rsidRPr="00D02062">
        <w:rPr>
          <w:szCs w:val="24"/>
          <w:lang w:val="lt-LT"/>
        </w:rPr>
        <w:t xml:space="preserve"> kaip 1 iš 10</w:t>
      </w:r>
      <w:r>
        <w:rPr>
          <w:szCs w:val="24"/>
          <w:lang w:val="lt-LT"/>
        </w:rPr>
        <w:t>0</w:t>
      </w:r>
      <w:r w:rsidRPr="00D02062">
        <w:rPr>
          <w:szCs w:val="24"/>
          <w:lang w:val="lt-LT"/>
        </w:rPr>
        <w:t xml:space="preserve"> asmenų</w:t>
      </w:r>
      <w:r w:rsidRPr="001B24CD">
        <w:rPr>
          <w:lang w:val="lt-LT"/>
        </w:rPr>
        <w:t xml:space="preserve"> </w:t>
      </w:r>
      <w:r w:rsidRPr="00596412">
        <w:rPr>
          <w:lang w:val="lt-LT"/>
        </w:rPr>
        <w:t>per visą jų gyvenimą</w:t>
      </w:r>
      <w:r>
        <w:rPr>
          <w:szCs w:val="22"/>
          <w:lang w:val="lt-LT"/>
        </w:rPr>
        <w:t>);</w:t>
      </w:r>
    </w:p>
    <w:p w14:paraId="1CCEE646" w14:textId="3084B2DA" w:rsidR="00BB7481" w:rsidRPr="00D02062" w:rsidRDefault="004D1EA0">
      <w:pPr>
        <w:numPr>
          <w:ilvl w:val="0"/>
          <w:numId w:val="9"/>
        </w:numPr>
        <w:tabs>
          <w:tab w:val="left" w:pos="567"/>
        </w:tabs>
        <w:ind w:left="567" w:right="57" w:hanging="567"/>
        <w:contextualSpacing/>
        <w:rPr>
          <w:lang w:val="lt-LT"/>
        </w:rPr>
      </w:pPr>
      <w:r>
        <w:rPr>
          <w:szCs w:val="22"/>
          <w:lang w:val="lt-LT"/>
        </w:rPr>
        <w:t>plaučių uždegimas, dėl kurio gali pasireikšti kosulys su karščiavimu ir kvėpavimo pasunkėjimas (pneumonitas)</w:t>
      </w:r>
      <w:r w:rsidR="00BB7481" w:rsidRPr="00D02062">
        <w:rPr>
          <w:szCs w:val="22"/>
          <w:lang w:val="lt-LT"/>
        </w:rPr>
        <w:t>.</w:t>
      </w:r>
    </w:p>
    <w:p w14:paraId="1CCEE647" w14:textId="77777777" w:rsidR="00BB7481" w:rsidRPr="00D02062" w:rsidRDefault="00BB7481">
      <w:pPr>
        <w:tabs>
          <w:tab w:val="left" w:pos="567"/>
        </w:tabs>
        <w:ind w:right="57"/>
        <w:contextualSpacing/>
        <w:rPr>
          <w:lang w:val="lt-LT"/>
        </w:rPr>
      </w:pPr>
    </w:p>
    <w:p w14:paraId="1CCEE648" w14:textId="77777777" w:rsidR="00BB7481" w:rsidRPr="00D02062" w:rsidRDefault="00BB7481">
      <w:pPr>
        <w:numPr>
          <w:ilvl w:val="12"/>
          <w:numId w:val="0"/>
        </w:numPr>
        <w:ind w:right="-2"/>
        <w:contextualSpacing/>
        <w:rPr>
          <w:b/>
          <w:lang w:val="lt-LT"/>
        </w:rPr>
      </w:pPr>
      <w:r w:rsidRPr="00D02062">
        <w:rPr>
          <w:b/>
          <w:lang w:val="lt-LT"/>
        </w:rPr>
        <w:t>Kitas šalutinis poveikis išvardytas žemiau.</w:t>
      </w:r>
    </w:p>
    <w:p w14:paraId="1CCEE649" w14:textId="77777777" w:rsidR="00BB7481" w:rsidRPr="00D02062" w:rsidRDefault="00BB7481">
      <w:pPr>
        <w:contextualSpacing/>
        <w:rPr>
          <w:b/>
          <w:bCs/>
          <w:lang w:val="lt-LT"/>
        </w:rPr>
      </w:pPr>
    </w:p>
    <w:p w14:paraId="1CCEE64A" w14:textId="68C70FEB" w:rsidR="00BB7481" w:rsidRPr="00D02062" w:rsidRDefault="00BB7481">
      <w:pPr>
        <w:contextualSpacing/>
        <w:rPr>
          <w:szCs w:val="24"/>
          <w:lang w:val="lt-LT"/>
        </w:rPr>
      </w:pPr>
      <w:r w:rsidRPr="00D02062">
        <w:rPr>
          <w:b/>
          <w:bCs/>
          <w:szCs w:val="24"/>
          <w:lang w:val="lt-LT"/>
        </w:rPr>
        <w:t>Labai dažnas</w:t>
      </w:r>
      <w:r w:rsidRPr="00D02062">
        <w:rPr>
          <w:szCs w:val="24"/>
          <w:lang w:val="lt-LT"/>
        </w:rPr>
        <w:t xml:space="preserve"> (gali pasireikšti ne rečiau kaip 1 iš 10 asmenų)</w:t>
      </w:r>
    </w:p>
    <w:p w14:paraId="1CCEE64B" w14:textId="77777777" w:rsidR="00BB7481" w:rsidRPr="00D02062" w:rsidRDefault="00BB7481">
      <w:pPr>
        <w:numPr>
          <w:ilvl w:val="0"/>
          <w:numId w:val="6"/>
        </w:numPr>
        <w:ind w:left="567" w:hanging="567"/>
        <w:contextualSpacing/>
        <w:rPr>
          <w:bCs/>
          <w:lang w:val="lt-LT"/>
        </w:rPr>
      </w:pPr>
      <w:r w:rsidRPr="00D02062">
        <w:rPr>
          <w:bCs/>
          <w:lang w:val="lt-LT"/>
        </w:rPr>
        <w:t xml:space="preserve">pykinimas; </w:t>
      </w:r>
    </w:p>
    <w:p w14:paraId="1CCEE64C" w14:textId="77777777" w:rsidR="00BB7481" w:rsidRPr="00D02062" w:rsidRDefault="00BB7481">
      <w:pPr>
        <w:numPr>
          <w:ilvl w:val="0"/>
          <w:numId w:val="6"/>
        </w:numPr>
        <w:ind w:left="567" w:hanging="567"/>
        <w:contextualSpacing/>
        <w:rPr>
          <w:bCs/>
          <w:lang w:val="lt-LT"/>
        </w:rPr>
      </w:pPr>
      <w:r w:rsidRPr="00D02062">
        <w:rPr>
          <w:bCs/>
          <w:lang w:val="lt-LT"/>
        </w:rPr>
        <w:t>vėmimas;</w:t>
      </w:r>
    </w:p>
    <w:p w14:paraId="1CCEE64D" w14:textId="77777777" w:rsidR="00BB7481" w:rsidRPr="00D02062" w:rsidRDefault="00BB7481">
      <w:pPr>
        <w:numPr>
          <w:ilvl w:val="0"/>
          <w:numId w:val="6"/>
        </w:numPr>
        <w:ind w:left="567" w:hanging="567"/>
        <w:contextualSpacing/>
        <w:rPr>
          <w:bCs/>
          <w:lang w:val="lt-LT"/>
        </w:rPr>
      </w:pPr>
      <w:r w:rsidRPr="00D02062">
        <w:rPr>
          <w:bCs/>
          <w:lang w:val="lt-LT"/>
        </w:rPr>
        <w:t>nuovargis ar silpnumas;</w:t>
      </w:r>
    </w:p>
    <w:p w14:paraId="1CCEE64E" w14:textId="77777777" w:rsidR="00BB7481" w:rsidRPr="00D02062" w:rsidRDefault="00BB7481">
      <w:pPr>
        <w:numPr>
          <w:ilvl w:val="0"/>
          <w:numId w:val="6"/>
        </w:numPr>
        <w:ind w:left="567" w:hanging="567"/>
        <w:contextualSpacing/>
        <w:rPr>
          <w:bCs/>
          <w:lang w:val="lt-LT"/>
        </w:rPr>
      </w:pPr>
      <w:r w:rsidRPr="00D02062">
        <w:rPr>
          <w:bCs/>
          <w:lang w:val="lt-LT"/>
        </w:rPr>
        <w:t>nevirškinimas ar rėmuo (dispepsija);</w:t>
      </w:r>
    </w:p>
    <w:p w14:paraId="1CCEE64F" w14:textId="77777777" w:rsidR="00BB7481" w:rsidRPr="00D02062" w:rsidRDefault="00BB7481">
      <w:pPr>
        <w:numPr>
          <w:ilvl w:val="0"/>
          <w:numId w:val="6"/>
        </w:numPr>
        <w:ind w:left="567" w:hanging="567"/>
        <w:contextualSpacing/>
        <w:rPr>
          <w:bCs/>
          <w:lang w:val="lt-LT"/>
        </w:rPr>
      </w:pPr>
      <w:r w:rsidRPr="00D02062">
        <w:rPr>
          <w:bCs/>
          <w:lang w:val="lt-LT"/>
        </w:rPr>
        <w:t>apetito stoka;</w:t>
      </w:r>
    </w:p>
    <w:p w14:paraId="1CCEE650" w14:textId="77777777" w:rsidR="00BB7481" w:rsidRPr="00D02062" w:rsidRDefault="00BB7481">
      <w:pPr>
        <w:numPr>
          <w:ilvl w:val="0"/>
          <w:numId w:val="6"/>
        </w:numPr>
        <w:ind w:left="567" w:hanging="567"/>
        <w:contextualSpacing/>
        <w:rPr>
          <w:bCs/>
          <w:lang w:val="lt-LT"/>
        </w:rPr>
      </w:pPr>
      <w:r w:rsidRPr="00D02062">
        <w:rPr>
          <w:bCs/>
          <w:lang w:val="lt-LT"/>
        </w:rPr>
        <w:t>galvos skausmas;</w:t>
      </w:r>
    </w:p>
    <w:p w14:paraId="1CCEE651" w14:textId="77777777" w:rsidR="00BB7481" w:rsidRPr="00D02062" w:rsidRDefault="00BB7481">
      <w:pPr>
        <w:numPr>
          <w:ilvl w:val="0"/>
          <w:numId w:val="6"/>
        </w:numPr>
        <w:ind w:left="567" w:hanging="567"/>
        <w:contextualSpacing/>
        <w:rPr>
          <w:bCs/>
          <w:lang w:val="lt-LT"/>
        </w:rPr>
      </w:pPr>
      <w:r w:rsidRPr="00D02062">
        <w:rPr>
          <w:bCs/>
          <w:lang w:val="lt-LT"/>
        </w:rPr>
        <w:t>pakitęs maisto skonis (disgeuzija);</w:t>
      </w:r>
    </w:p>
    <w:p w14:paraId="1CCEE652" w14:textId="77777777" w:rsidR="00BB7481" w:rsidRPr="00D02062" w:rsidRDefault="00BB7481">
      <w:pPr>
        <w:numPr>
          <w:ilvl w:val="0"/>
          <w:numId w:val="6"/>
        </w:numPr>
        <w:ind w:left="567" w:hanging="567"/>
        <w:contextualSpacing/>
        <w:rPr>
          <w:bCs/>
          <w:lang w:val="lt-LT"/>
        </w:rPr>
      </w:pPr>
      <w:r w:rsidRPr="00D02062">
        <w:rPr>
          <w:bCs/>
          <w:lang w:val="lt-LT"/>
        </w:rPr>
        <w:t>svaigulys;</w:t>
      </w:r>
    </w:p>
    <w:p w14:paraId="1CCEE653" w14:textId="77777777" w:rsidR="00BB7481" w:rsidRPr="00D02062" w:rsidRDefault="00BB7481">
      <w:pPr>
        <w:numPr>
          <w:ilvl w:val="0"/>
          <w:numId w:val="6"/>
        </w:numPr>
        <w:ind w:left="567" w:hanging="567"/>
        <w:contextualSpacing/>
        <w:rPr>
          <w:bCs/>
          <w:lang w:val="lt-LT"/>
        </w:rPr>
      </w:pPr>
      <w:r w:rsidRPr="00D02062">
        <w:rPr>
          <w:bCs/>
          <w:lang w:val="lt-LT"/>
        </w:rPr>
        <w:t>kosulys;</w:t>
      </w:r>
    </w:p>
    <w:p w14:paraId="1CCEE654" w14:textId="77777777" w:rsidR="00BB7481" w:rsidRPr="00D02062" w:rsidRDefault="00BB7481">
      <w:pPr>
        <w:numPr>
          <w:ilvl w:val="0"/>
          <w:numId w:val="6"/>
        </w:numPr>
        <w:ind w:left="567" w:hanging="567"/>
        <w:contextualSpacing/>
        <w:rPr>
          <w:bCs/>
          <w:lang w:val="lt-LT"/>
        </w:rPr>
      </w:pPr>
      <w:r w:rsidRPr="00D02062">
        <w:rPr>
          <w:bCs/>
          <w:lang w:val="lt-LT"/>
        </w:rPr>
        <w:t>dusulys (dispnėja);</w:t>
      </w:r>
    </w:p>
    <w:p w14:paraId="1CCEE655" w14:textId="77777777" w:rsidR="00BB7481" w:rsidRPr="00D02062" w:rsidRDefault="00BB7481">
      <w:pPr>
        <w:numPr>
          <w:ilvl w:val="0"/>
          <w:numId w:val="6"/>
        </w:numPr>
        <w:ind w:left="567" w:hanging="567"/>
        <w:contextualSpacing/>
        <w:rPr>
          <w:bCs/>
          <w:lang w:val="lt-LT"/>
        </w:rPr>
      </w:pPr>
      <w:r w:rsidRPr="00D02062">
        <w:rPr>
          <w:bCs/>
          <w:lang w:val="lt-LT"/>
        </w:rPr>
        <w:t>viduriavimas (jeigu suviduriuotumėte stipriai, tuoj pat pasakykite gydytojui).</w:t>
      </w:r>
    </w:p>
    <w:p w14:paraId="1CCEE656" w14:textId="77777777" w:rsidR="00BB7481" w:rsidRPr="00D02062" w:rsidRDefault="00BB7481" w:rsidP="002D524D">
      <w:pPr>
        <w:contextualSpacing/>
        <w:rPr>
          <w:lang w:val="lt-LT"/>
        </w:rPr>
      </w:pPr>
    </w:p>
    <w:p w14:paraId="1CCEE657" w14:textId="37BA9106" w:rsidR="00BB7481" w:rsidRPr="00D02062" w:rsidRDefault="00BB7481" w:rsidP="002D524D">
      <w:pPr>
        <w:keepNext/>
        <w:contextualSpacing/>
        <w:rPr>
          <w:szCs w:val="24"/>
          <w:lang w:val="lt-LT"/>
        </w:rPr>
      </w:pPr>
      <w:r w:rsidRPr="00D02062">
        <w:rPr>
          <w:b/>
          <w:bCs/>
          <w:szCs w:val="24"/>
          <w:lang w:val="lt-LT"/>
        </w:rPr>
        <w:lastRenderedPageBreak/>
        <w:t>Labai dažnas</w:t>
      </w:r>
      <w:r w:rsidRPr="00D02062">
        <w:rPr>
          <w:szCs w:val="24"/>
          <w:lang w:val="lt-LT"/>
        </w:rPr>
        <w:t xml:space="preserve"> šalutinis poveikis, kurį gali parodyti kraujo tyrimai</w:t>
      </w:r>
    </w:p>
    <w:p w14:paraId="1CCEE658" w14:textId="77777777" w:rsidR="00BB7481" w:rsidRPr="00D02062" w:rsidRDefault="00BB7481">
      <w:pPr>
        <w:numPr>
          <w:ilvl w:val="0"/>
          <w:numId w:val="6"/>
        </w:numPr>
        <w:ind w:left="567" w:hanging="567"/>
        <w:contextualSpacing/>
        <w:rPr>
          <w:szCs w:val="24"/>
          <w:lang w:val="lt-LT"/>
        </w:rPr>
      </w:pPr>
      <w:r w:rsidRPr="00D02062">
        <w:rPr>
          <w:szCs w:val="24"/>
          <w:lang w:val="lt-LT"/>
        </w:rPr>
        <w:t xml:space="preserve">sumažėjęs baltųjų kraujo ląstelių skaičius </w:t>
      </w:r>
      <w:r w:rsidRPr="00D02062">
        <w:rPr>
          <w:lang w:val="lt-LT"/>
        </w:rPr>
        <w:t xml:space="preserve">(leukopenija ir neutropenija). Dėl to gali sumažėti organizmo gebėjimas kovoti su infekcijų sukėlėjais ir pasireikšti karščiavimas. </w:t>
      </w:r>
    </w:p>
    <w:p w14:paraId="1CCEE659" w14:textId="77777777" w:rsidR="00BB7481" w:rsidRPr="00D02062" w:rsidRDefault="00BB7481">
      <w:pPr>
        <w:contextualSpacing/>
        <w:rPr>
          <w:b/>
          <w:bCs/>
          <w:lang w:val="lt-LT"/>
        </w:rPr>
      </w:pPr>
    </w:p>
    <w:p w14:paraId="1CCEE65A" w14:textId="0B5A672E" w:rsidR="00BB7481" w:rsidRPr="00D02062" w:rsidRDefault="00BB7481">
      <w:pPr>
        <w:contextualSpacing/>
        <w:rPr>
          <w:b/>
          <w:bCs/>
          <w:szCs w:val="24"/>
          <w:lang w:val="lt-LT"/>
        </w:rPr>
      </w:pPr>
      <w:r w:rsidRPr="00D02062">
        <w:rPr>
          <w:b/>
          <w:bCs/>
          <w:szCs w:val="24"/>
          <w:lang w:val="lt-LT"/>
        </w:rPr>
        <w:t>Dažnas</w:t>
      </w:r>
      <w:r w:rsidRPr="00D02062">
        <w:rPr>
          <w:szCs w:val="24"/>
          <w:lang w:val="lt-LT"/>
        </w:rPr>
        <w:t xml:space="preserve"> (gali pasireikšti rečiau kaip 1 iš 10 asmenų)</w:t>
      </w:r>
    </w:p>
    <w:p w14:paraId="1CCEE65B" w14:textId="77777777" w:rsidR="00BB7481" w:rsidRPr="00D02062" w:rsidRDefault="00BB7481">
      <w:pPr>
        <w:numPr>
          <w:ilvl w:val="0"/>
          <w:numId w:val="6"/>
        </w:numPr>
        <w:ind w:left="567" w:hanging="567"/>
        <w:contextualSpacing/>
        <w:rPr>
          <w:bCs/>
          <w:lang w:val="lt-LT"/>
        </w:rPr>
      </w:pPr>
      <w:r w:rsidRPr="00D02062">
        <w:rPr>
          <w:bCs/>
          <w:lang w:val="lt-LT"/>
        </w:rPr>
        <w:t>išbėrimas;</w:t>
      </w:r>
    </w:p>
    <w:p w14:paraId="1CCEE65C" w14:textId="77777777" w:rsidR="00BB7481" w:rsidRPr="00D02062" w:rsidRDefault="00BB7481">
      <w:pPr>
        <w:numPr>
          <w:ilvl w:val="0"/>
          <w:numId w:val="6"/>
        </w:numPr>
        <w:ind w:left="567" w:hanging="567"/>
        <w:contextualSpacing/>
        <w:rPr>
          <w:bCs/>
          <w:lang w:val="lt-LT"/>
        </w:rPr>
      </w:pPr>
      <w:r w:rsidRPr="00D02062">
        <w:rPr>
          <w:bCs/>
          <w:lang w:val="lt-LT"/>
        </w:rPr>
        <w:t>burnos ertmės perštėjimas (stomatitas);</w:t>
      </w:r>
    </w:p>
    <w:p w14:paraId="1CCEE65D" w14:textId="77777777" w:rsidR="00BB7481" w:rsidRPr="00D02062" w:rsidRDefault="00BB7481">
      <w:pPr>
        <w:numPr>
          <w:ilvl w:val="0"/>
          <w:numId w:val="6"/>
        </w:numPr>
        <w:ind w:left="567" w:hanging="567"/>
        <w:contextualSpacing/>
        <w:rPr>
          <w:bCs/>
          <w:lang w:val="lt-LT"/>
        </w:rPr>
      </w:pPr>
      <w:r w:rsidRPr="00D02062">
        <w:rPr>
          <w:szCs w:val="22"/>
          <w:lang w:val="lt-LT"/>
        </w:rPr>
        <w:t>pilvo skausmas po šonkauliais (viršutinės pilvo dalies skausmas);</w:t>
      </w:r>
    </w:p>
    <w:p w14:paraId="1CCEE65E" w14:textId="77777777" w:rsidR="00BB7481" w:rsidRPr="00D02062" w:rsidRDefault="00BB7481">
      <w:pPr>
        <w:numPr>
          <w:ilvl w:val="0"/>
          <w:numId w:val="6"/>
        </w:numPr>
        <w:ind w:left="567" w:hanging="567"/>
        <w:contextualSpacing/>
        <w:rPr>
          <w:bCs/>
          <w:lang w:val="lt-LT"/>
        </w:rPr>
      </w:pPr>
      <w:r w:rsidRPr="00D02062">
        <w:rPr>
          <w:szCs w:val="22"/>
          <w:lang w:val="lt-LT"/>
        </w:rPr>
        <w:t>kraujo krešulys giliojoje venoje, dažniausiai kojose (venos trombozė), kuris gali sukelti kojos skausmą ar patinimą ir nukeliauti į plaučius (sukelti plaučių emboliją), dėl kurios gali pasireikšti dusulys, krūtinės skausmas, padažnėti kvėpavimas ir širdies veikla.</w:t>
      </w:r>
    </w:p>
    <w:p w14:paraId="1CCEE65F" w14:textId="77777777" w:rsidR="00BB7481" w:rsidRPr="00D02062" w:rsidRDefault="00BB7481">
      <w:pPr>
        <w:contextualSpacing/>
        <w:rPr>
          <w:b/>
          <w:bCs/>
          <w:lang w:val="lt-LT"/>
        </w:rPr>
      </w:pPr>
    </w:p>
    <w:p w14:paraId="1CCEE660" w14:textId="2634F494" w:rsidR="00BB7481" w:rsidRPr="00D02062" w:rsidRDefault="00BB7481">
      <w:pPr>
        <w:contextualSpacing/>
        <w:rPr>
          <w:b/>
          <w:bCs/>
          <w:lang w:val="lt-LT"/>
        </w:rPr>
      </w:pPr>
      <w:r w:rsidRPr="00D02062">
        <w:rPr>
          <w:b/>
          <w:bCs/>
          <w:szCs w:val="24"/>
          <w:lang w:val="lt-LT"/>
        </w:rPr>
        <w:t>Dažnas</w:t>
      </w:r>
      <w:r w:rsidRPr="00D02062">
        <w:rPr>
          <w:szCs w:val="24"/>
          <w:lang w:val="lt-LT"/>
        </w:rPr>
        <w:t xml:space="preserve"> </w:t>
      </w:r>
      <w:r w:rsidRPr="00D02062">
        <w:rPr>
          <w:bCs/>
          <w:lang w:val="lt-LT"/>
        </w:rPr>
        <w:t>šalutinis poveikis, kurį gali parodyti kraujo tyrimai</w:t>
      </w:r>
    </w:p>
    <w:p w14:paraId="1CCEE661" w14:textId="77777777" w:rsidR="00BB7481" w:rsidRPr="00D02062" w:rsidRDefault="00BB7481">
      <w:pPr>
        <w:numPr>
          <w:ilvl w:val="0"/>
          <w:numId w:val="7"/>
        </w:numPr>
        <w:tabs>
          <w:tab w:val="left" w:pos="567"/>
        </w:tabs>
        <w:ind w:left="567" w:hanging="567"/>
        <w:contextualSpacing/>
        <w:rPr>
          <w:bCs/>
          <w:lang w:val="lt-LT"/>
        </w:rPr>
      </w:pPr>
      <w:bookmarkStart w:id="71" w:name="_Hlk107145801"/>
      <w:r w:rsidRPr="00D02062">
        <w:rPr>
          <w:szCs w:val="24"/>
          <w:lang w:val="lt-LT"/>
        </w:rPr>
        <w:t xml:space="preserve">sumažėjęs baltųjų kraujo ląstelių skaičius </w:t>
      </w:r>
      <w:r w:rsidRPr="00D02062">
        <w:rPr>
          <w:bCs/>
          <w:lang w:val="lt-LT"/>
        </w:rPr>
        <w:t>(limfopenija), dėl kurio gali susilpnėti organizmo gebėjimas kovoti su infekcijoms ir pasireikšti karščiavimas;</w:t>
      </w:r>
    </w:p>
    <w:p w14:paraId="1CCEE662" w14:textId="77777777" w:rsidR="00BB7481" w:rsidRPr="00D02062" w:rsidRDefault="00BB7481">
      <w:pPr>
        <w:numPr>
          <w:ilvl w:val="0"/>
          <w:numId w:val="7"/>
        </w:numPr>
        <w:tabs>
          <w:tab w:val="left" w:pos="567"/>
        </w:tabs>
        <w:ind w:left="567" w:hanging="567"/>
        <w:contextualSpacing/>
        <w:rPr>
          <w:szCs w:val="24"/>
          <w:lang w:val="lt-LT"/>
        </w:rPr>
      </w:pPr>
      <w:r w:rsidRPr="00D02062">
        <w:rPr>
          <w:szCs w:val="24"/>
          <w:lang w:val="lt-LT"/>
        </w:rPr>
        <w:t>sumažėjęs</w:t>
      </w:r>
      <w:r w:rsidRPr="00D02062">
        <w:rPr>
          <w:lang w:val="lt-LT"/>
        </w:rPr>
        <w:t xml:space="preserve"> trombocitų skaičius </w:t>
      </w:r>
      <w:r w:rsidRPr="00D02062">
        <w:rPr>
          <w:bCs/>
          <w:lang w:val="lt-LT"/>
        </w:rPr>
        <w:t>(</w:t>
      </w:r>
      <w:r w:rsidRPr="00D02062">
        <w:rPr>
          <w:lang w:val="lt-LT"/>
        </w:rPr>
        <w:t>trombocitopenija</w:t>
      </w:r>
      <w:r w:rsidRPr="00D02062">
        <w:rPr>
          <w:bCs/>
          <w:lang w:val="lt-LT"/>
        </w:rPr>
        <w:t>) – tuomet galite pastebėti šiuos simptomus:</w:t>
      </w:r>
      <w:r w:rsidRPr="00D02062">
        <w:rPr>
          <w:bCs/>
          <w:lang w:val="lt-LT"/>
        </w:rPr>
        <w:br/>
      </w:r>
      <w:r w:rsidRPr="00D02062">
        <w:rPr>
          <w:lang w:val="lt-LT"/>
        </w:rPr>
        <w:t>kraujosruvų arba ilgesnės negu įprasta trukmės kraujavimą susižeidus;</w:t>
      </w:r>
    </w:p>
    <w:bookmarkEnd w:id="71"/>
    <w:p w14:paraId="1CCEE663" w14:textId="77777777" w:rsidR="00BB7481" w:rsidRPr="00D02062" w:rsidRDefault="00BB7481">
      <w:pPr>
        <w:numPr>
          <w:ilvl w:val="0"/>
          <w:numId w:val="7"/>
        </w:numPr>
        <w:ind w:left="567" w:hanging="567"/>
        <w:contextualSpacing/>
        <w:rPr>
          <w:szCs w:val="24"/>
          <w:lang w:val="lt-LT"/>
        </w:rPr>
      </w:pPr>
      <w:r w:rsidRPr="00D02062">
        <w:rPr>
          <w:bCs/>
          <w:lang w:val="lt-LT"/>
        </w:rPr>
        <w:t>padidėjęs</w:t>
      </w:r>
      <w:r w:rsidRPr="00D02062">
        <w:rPr>
          <w:szCs w:val="24"/>
          <w:lang w:val="lt-LT"/>
        </w:rPr>
        <w:t xml:space="preserve"> kreatinino kiekis kraujyje (jo tyrimas rodo inkstų funkciją)</w:t>
      </w:r>
      <w:r w:rsidR="005C084A" w:rsidRPr="00D02062">
        <w:rPr>
          <w:bCs/>
          <w:lang w:val="lt-LT"/>
        </w:rPr>
        <w:t>;</w:t>
      </w:r>
    </w:p>
    <w:p w14:paraId="1CCEE664" w14:textId="77777777" w:rsidR="005C084A" w:rsidRPr="00D02062" w:rsidRDefault="005C084A">
      <w:pPr>
        <w:numPr>
          <w:ilvl w:val="0"/>
          <w:numId w:val="7"/>
        </w:numPr>
        <w:ind w:left="567" w:hanging="567"/>
        <w:contextualSpacing/>
        <w:rPr>
          <w:szCs w:val="24"/>
          <w:lang w:val="lt-LT"/>
        </w:rPr>
      </w:pPr>
      <w:r w:rsidRPr="00D02062">
        <w:rPr>
          <w:szCs w:val="24"/>
          <w:lang w:val="lt-LT"/>
        </w:rPr>
        <w:t>kepenų funkcijos tyrimų rezultatų nukrypimas nuo normos.</w:t>
      </w:r>
    </w:p>
    <w:p w14:paraId="1CCEE665" w14:textId="77777777" w:rsidR="00BB7481" w:rsidRPr="00D02062" w:rsidRDefault="00BB7481">
      <w:pPr>
        <w:contextualSpacing/>
        <w:rPr>
          <w:b/>
          <w:bCs/>
          <w:lang w:val="lt-LT"/>
        </w:rPr>
      </w:pPr>
    </w:p>
    <w:p w14:paraId="1CCEE666" w14:textId="58979354" w:rsidR="00BB7481" w:rsidRPr="00D02062" w:rsidRDefault="00BB7481">
      <w:pPr>
        <w:contextualSpacing/>
        <w:rPr>
          <w:b/>
          <w:bCs/>
          <w:lang w:val="lt-LT"/>
        </w:rPr>
      </w:pPr>
      <w:r w:rsidRPr="00D02062">
        <w:rPr>
          <w:b/>
          <w:bCs/>
          <w:szCs w:val="24"/>
          <w:lang w:val="lt-LT"/>
        </w:rPr>
        <w:t>Nedažnas</w:t>
      </w:r>
      <w:r w:rsidRPr="00D02062">
        <w:rPr>
          <w:szCs w:val="24"/>
          <w:lang w:val="lt-LT"/>
        </w:rPr>
        <w:t xml:space="preserve"> </w:t>
      </w:r>
      <w:r w:rsidRPr="00D02062">
        <w:rPr>
          <w:bCs/>
          <w:lang w:val="lt-LT"/>
        </w:rPr>
        <w:t>šalutinis poveikis, kurį gali parodyti kraujo tyrimai</w:t>
      </w:r>
    </w:p>
    <w:p w14:paraId="1CCEE667" w14:textId="77777777" w:rsidR="00BB7481" w:rsidRPr="00D02062" w:rsidRDefault="00BB7481" w:rsidP="000B2392">
      <w:pPr>
        <w:numPr>
          <w:ilvl w:val="0"/>
          <w:numId w:val="8"/>
        </w:numPr>
        <w:ind w:left="567" w:hanging="567"/>
        <w:contextualSpacing/>
        <w:rPr>
          <w:szCs w:val="22"/>
          <w:lang w:val="lt-LT"/>
        </w:rPr>
      </w:pPr>
      <w:r w:rsidRPr="00D02062">
        <w:rPr>
          <w:szCs w:val="24"/>
          <w:lang w:val="lt-LT"/>
        </w:rPr>
        <w:t xml:space="preserve">padidėję </w:t>
      </w:r>
      <w:r w:rsidRPr="00D02062">
        <w:rPr>
          <w:bCs/>
          <w:lang w:val="lt-LT"/>
        </w:rPr>
        <w:t>raudonieji</w:t>
      </w:r>
      <w:r w:rsidRPr="00D02062">
        <w:rPr>
          <w:szCs w:val="24"/>
          <w:lang w:val="lt-LT"/>
        </w:rPr>
        <w:t xml:space="preserve"> kraujo kūneliai </w:t>
      </w:r>
      <w:r w:rsidRPr="00D02062">
        <w:rPr>
          <w:szCs w:val="22"/>
          <w:lang w:val="lt-LT"/>
        </w:rPr>
        <w:t>(be jokių simptomų).</w:t>
      </w:r>
    </w:p>
    <w:p w14:paraId="1CCEE668" w14:textId="77777777" w:rsidR="00BB7481" w:rsidRPr="00D02062" w:rsidRDefault="00BB7481">
      <w:pPr>
        <w:contextualSpacing/>
        <w:rPr>
          <w:szCs w:val="22"/>
          <w:lang w:val="lt-LT"/>
        </w:rPr>
      </w:pPr>
    </w:p>
    <w:p w14:paraId="1CCEE669" w14:textId="49FBD4E2" w:rsidR="00BB7481" w:rsidRPr="00D02062" w:rsidRDefault="00BB7481">
      <w:pPr>
        <w:rPr>
          <w:szCs w:val="24"/>
          <w:lang w:val="lt-LT"/>
        </w:rPr>
      </w:pPr>
      <w:r w:rsidRPr="00D02062">
        <w:rPr>
          <w:b/>
          <w:szCs w:val="24"/>
          <w:lang w:val="lt-LT"/>
        </w:rPr>
        <w:t>Retas</w:t>
      </w:r>
      <w:r w:rsidRPr="00D02062">
        <w:rPr>
          <w:szCs w:val="24"/>
          <w:lang w:val="lt-LT"/>
        </w:rPr>
        <w:t xml:space="preserve"> (gali pasireikšti rečiau kaip 1 iš 1</w:t>
      </w:r>
      <w:r w:rsidR="00E06D35">
        <w:rPr>
          <w:szCs w:val="24"/>
          <w:lang w:val="lt-LT"/>
        </w:rPr>
        <w:t> </w:t>
      </w:r>
      <w:r w:rsidRPr="00D02062">
        <w:rPr>
          <w:szCs w:val="24"/>
          <w:lang w:val="lt-LT"/>
        </w:rPr>
        <w:t>000 asmenų)</w:t>
      </w:r>
    </w:p>
    <w:p w14:paraId="1CCEE66A" w14:textId="77777777" w:rsidR="00BB7481" w:rsidRPr="00D02062" w:rsidRDefault="00BB7481">
      <w:pPr>
        <w:numPr>
          <w:ilvl w:val="0"/>
          <w:numId w:val="74"/>
        </w:numPr>
        <w:ind w:left="567" w:hanging="567"/>
        <w:rPr>
          <w:lang w:val="lt-LT"/>
        </w:rPr>
      </w:pPr>
      <w:r w:rsidRPr="00D02062">
        <w:rPr>
          <w:lang w:val="lt-LT"/>
        </w:rPr>
        <w:t>veido patinimas (angioedema);</w:t>
      </w:r>
    </w:p>
    <w:p w14:paraId="1CCEE66B" w14:textId="77777777" w:rsidR="00BB7481" w:rsidRPr="00D02062" w:rsidRDefault="00BB7481">
      <w:pPr>
        <w:numPr>
          <w:ilvl w:val="0"/>
          <w:numId w:val="74"/>
        </w:numPr>
        <w:ind w:left="567" w:hanging="567"/>
        <w:rPr>
          <w:lang w:val="lt-LT"/>
        </w:rPr>
      </w:pPr>
      <w:r w:rsidRPr="00D02062">
        <w:rPr>
          <w:lang w:val="lt-LT"/>
        </w:rPr>
        <w:t>skausmingas poodinio riebalinio audinio uždegimas (mazginė eritema).</w:t>
      </w:r>
    </w:p>
    <w:p w14:paraId="1CCEE66C" w14:textId="77777777" w:rsidR="00BB7481" w:rsidRPr="00D02062" w:rsidRDefault="00BB7481">
      <w:pPr>
        <w:contextualSpacing/>
        <w:rPr>
          <w:szCs w:val="22"/>
          <w:lang w:val="lt-LT"/>
        </w:rPr>
      </w:pPr>
    </w:p>
    <w:p w14:paraId="1CCEE66D" w14:textId="5D22B3FF" w:rsidR="005C084A" w:rsidRPr="00D02062" w:rsidRDefault="005C084A" w:rsidP="005C084A">
      <w:pPr>
        <w:contextualSpacing/>
        <w:rPr>
          <w:szCs w:val="22"/>
          <w:lang w:val="lt-LT"/>
        </w:rPr>
      </w:pPr>
      <w:r w:rsidRPr="00D02062">
        <w:rPr>
          <w:b/>
          <w:bCs/>
          <w:szCs w:val="22"/>
          <w:lang w:val="lt-LT"/>
        </w:rPr>
        <w:t>Dažnis nežinomas</w:t>
      </w:r>
      <w:r w:rsidRPr="00D02062">
        <w:rPr>
          <w:szCs w:val="22"/>
          <w:lang w:val="lt-LT"/>
        </w:rPr>
        <w:t xml:space="preserve"> (negali būti apskaičiuotas pagal turimus duomenis)</w:t>
      </w:r>
    </w:p>
    <w:p w14:paraId="1CCEE66E" w14:textId="77777777" w:rsidR="005C084A" w:rsidRPr="00D02062" w:rsidRDefault="005C084A" w:rsidP="00C71CB1">
      <w:pPr>
        <w:numPr>
          <w:ilvl w:val="0"/>
          <w:numId w:val="79"/>
        </w:numPr>
        <w:tabs>
          <w:tab w:val="left" w:pos="567"/>
        </w:tabs>
        <w:ind w:left="567" w:hanging="567"/>
        <w:contextualSpacing/>
        <w:rPr>
          <w:szCs w:val="22"/>
          <w:lang w:val="lt-LT"/>
        </w:rPr>
      </w:pPr>
      <w:r w:rsidRPr="00D02062">
        <w:rPr>
          <w:szCs w:val="22"/>
          <w:lang w:val="lt-LT"/>
        </w:rPr>
        <w:t>kepenų funkcijos sutrikimų požymiai, pvz., pageltusi oda arba akių baltymai (gelta), pykinimas</w:t>
      </w:r>
      <w:r w:rsidR="00C71CB1" w:rsidRPr="00D02062">
        <w:rPr>
          <w:szCs w:val="22"/>
          <w:lang w:val="lt-LT"/>
        </w:rPr>
        <w:t xml:space="preserve"> </w:t>
      </w:r>
      <w:r w:rsidRPr="00D02062">
        <w:rPr>
          <w:szCs w:val="22"/>
          <w:lang w:val="lt-LT"/>
        </w:rPr>
        <w:t>arba vėmimas, skausmas dešinėje juosmens (pilvo) pusėje, patamsėjęs šlapimas (rusvas), sumažėjęs alkio jausmas, nuovargis.</w:t>
      </w:r>
    </w:p>
    <w:p w14:paraId="7F0DEB74" w14:textId="77777777" w:rsidR="00E06D35" w:rsidRPr="00E06D35" w:rsidRDefault="00E06D35" w:rsidP="00E06D35">
      <w:pPr>
        <w:pStyle w:val="ListParagraph"/>
        <w:numPr>
          <w:ilvl w:val="12"/>
          <w:numId w:val="79"/>
        </w:numPr>
        <w:ind w:right="-2"/>
        <w:rPr>
          <w:bCs/>
          <w:lang w:val="lt-LT"/>
        </w:rPr>
      </w:pPr>
    </w:p>
    <w:p w14:paraId="540EB8CD" w14:textId="0DC3F20D" w:rsidR="00E06D35" w:rsidRPr="00E06D35" w:rsidRDefault="00E06D35" w:rsidP="002D524D">
      <w:pPr>
        <w:pStyle w:val="ListParagraph"/>
        <w:numPr>
          <w:ilvl w:val="12"/>
          <w:numId w:val="79"/>
        </w:numPr>
        <w:tabs>
          <w:tab w:val="clear" w:pos="360"/>
          <w:tab w:val="num" w:pos="0"/>
        </w:tabs>
        <w:ind w:left="0" w:right="-2"/>
        <w:rPr>
          <w:bCs/>
          <w:lang w:val="lt-LT"/>
        </w:rPr>
      </w:pPr>
      <w:r w:rsidRPr="00E06D35">
        <w:rPr>
          <w:bCs/>
          <w:lang w:val="lt-LT"/>
        </w:rPr>
        <w:t>Šalutinis poveikis, apie kurį buvo pranešta klinikinių tyrimų metu pacien</w:t>
      </w:r>
      <w:r>
        <w:rPr>
          <w:bCs/>
          <w:lang w:val="lt-LT"/>
        </w:rPr>
        <w:t>te</w:t>
      </w:r>
      <w:r w:rsidRPr="00E06D35">
        <w:rPr>
          <w:bCs/>
          <w:lang w:val="lt-LT"/>
        </w:rPr>
        <w:t>s gydant Lynparza</w:t>
      </w:r>
      <w:r>
        <w:rPr>
          <w:bCs/>
          <w:lang w:val="lt-LT"/>
        </w:rPr>
        <w:t xml:space="preserve"> kartu su durvalumabu po pradinio gydymo chemoterapija (</w:t>
      </w:r>
      <w:r w:rsidRPr="002D524D">
        <w:rPr>
          <w:bCs/>
          <w:lang w:val="lt-LT"/>
        </w:rPr>
        <w:t>karboplatina ir paklitakseliu</w:t>
      </w:r>
      <w:r>
        <w:rPr>
          <w:bCs/>
          <w:lang w:val="lt-LT"/>
        </w:rPr>
        <w:t xml:space="preserve">) kartu su durvalumabu, kuris pasireiškė dažniau nei pacientams vartojant vieną </w:t>
      </w:r>
      <w:r w:rsidRPr="002D524D">
        <w:rPr>
          <w:bCs/>
          <w:lang w:val="lt-LT"/>
        </w:rPr>
        <w:t>Lynparza</w:t>
      </w:r>
      <w:r w:rsidRPr="00E06D35">
        <w:rPr>
          <w:bCs/>
          <w:lang w:val="lt-LT"/>
        </w:rPr>
        <w:t>.</w:t>
      </w:r>
    </w:p>
    <w:p w14:paraId="1CCEE66F" w14:textId="77777777" w:rsidR="005C084A" w:rsidRDefault="005C084A" w:rsidP="005C084A">
      <w:pPr>
        <w:contextualSpacing/>
        <w:rPr>
          <w:szCs w:val="22"/>
          <w:lang w:val="lt-LT"/>
        </w:rPr>
      </w:pPr>
    </w:p>
    <w:p w14:paraId="34E9E7E5" w14:textId="17602BEF" w:rsidR="00E06D35" w:rsidRPr="00D02062" w:rsidRDefault="00E06D35" w:rsidP="00E06D35">
      <w:pPr>
        <w:keepNext/>
        <w:contextualSpacing/>
        <w:rPr>
          <w:szCs w:val="24"/>
          <w:lang w:val="lt-LT"/>
        </w:rPr>
      </w:pPr>
      <w:r w:rsidRPr="00D02062">
        <w:rPr>
          <w:b/>
          <w:bCs/>
          <w:szCs w:val="24"/>
          <w:lang w:val="lt-LT"/>
        </w:rPr>
        <w:t>Labai dažnas</w:t>
      </w:r>
      <w:r w:rsidRPr="00D02062">
        <w:rPr>
          <w:szCs w:val="24"/>
          <w:lang w:val="lt-LT"/>
        </w:rPr>
        <w:t xml:space="preserve"> </w:t>
      </w:r>
      <w:r>
        <w:rPr>
          <w:szCs w:val="24"/>
          <w:lang w:val="lt-LT"/>
        </w:rPr>
        <w:t>(</w:t>
      </w:r>
      <w:r w:rsidRPr="00D02062">
        <w:rPr>
          <w:szCs w:val="24"/>
          <w:lang w:val="lt-LT"/>
        </w:rPr>
        <w:t>gali pasireikšti ne rečiau kaip 1 iš 10</w:t>
      </w:r>
      <w:r w:rsidR="008B281A">
        <w:rPr>
          <w:szCs w:val="24"/>
          <w:lang w:val="lt-LT"/>
        </w:rPr>
        <w:t> </w:t>
      </w:r>
      <w:r w:rsidR="005F7B5B">
        <w:rPr>
          <w:szCs w:val="24"/>
          <w:lang w:val="lt-LT"/>
        </w:rPr>
        <w:t>asmenų</w:t>
      </w:r>
      <w:r>
        <w:rPr>
          <w:szCs w:val="24"/>
          <w:lang w:val="lt-LT"/>
        </w:rPr>
        <w:t>)</w:t>
      </w:r>
    </w:p>
    <w:p w14:paraId="31FA9450" w14:textId="5F8231AF" w:rsidR="00CC2B28" w:rsidRPr="00552B36" w:rsidRDefault="00E06D35" w:rsidP="002D524D">
      <w:pPr>
        <w:numPr>
          <w:ilvl w:val="0"/>
          <w:numId w:val="79"/>
        </w:numPr>
        <w:tabs>
          <w:tab w:val="left" w:pos="567"/>
        </w:tabs>
        <w:ind w:left="567" w:hanging="567"/>
        <w:contextualSpacing/>
        <w:rPr>
          <w:szCs w:val="22"/>
        </w:rPr>
      </w:pPr>
      <w:r w:rsidRPr="00CC2B28">
        <w:rPr>
          <w:szCs w:val="22"/>
          <w:lang w:val="lt-LT"/>
        </w:rPr>
        <w:t>kraujo</w:t>
      </w:r>
      <w:r w:rsidRPr="00D02062">
        <w:rPr>
          <w:szCs w:val="24"/>
          <w:lang w:val="lt-LT"/>
        </w:rPr>
        <w:t xml:space="preserve"> </w:t>
      </w:r>
      <w:r>
        <w:rPr>
          <w:szCs w:val="24"/>
          <w:lang w:val="lt-LT"/>
        </w:rPr>
        <w:t>plokšte</w:t>
      </w:r>
      <w:r w:rsidRPr="00D02062">
        <w:rPr>
          <w:szCs w:val="24"/>
          <w:lang w:val="lt-LT"/>
        </w:rPr>
        <w:t xml:space="preserve">lių </w:t>
      </w:r>
      <w:r w:rsidRPr="00D02062">
        <w:rPr>
          <w:lang w:val="lt-LT"/>
        </w:rPr>
        <w:t>(</w:t>
      </w:r>
      <w:r>
        <w:rPr>
          <w:lang w:val="lt-LT"/>
        </w:rPr>
        <w:t>trombocitų</w:t>
      </w:r>
      <w:r w:rsidRPr="00AD69DF">
        <w:rPr>
          <w:lang w:val="lt-LT"/>
        </w:rPr>
        <w:t xml:space="preserve">) </w:t>
      </w:r>
      <w:r w:rsidR="008B281A" w:rsidRPr="00AD69DF">
        <w:rPr>
          <w:lang w:val="lt-LT"/>
        </w:rPr>
        <w:t>skaičiaus</w:t>
      </w:r>
      <w:r w:rsidRPr="00AD69DF">
        <w:rPr>
          <w:lang w:val="lt-LT"/>
        </w:rPr>
        <w:t xml:space="preserve"> sumažėjimas</w:t>
      </w:r>
      <w:r w:rsidR="00CC2B28">
        <w:rPr>
          <w:lang w:val="lt-LT"/>
        </w:rPr>
        <w:t xml:space="preserve"> kraujyje (trombocitopenija)</w:t>
      </w:r>
      <w:r w:rsidRPr="00D02062">
        <w:rPr>
          <w:lang w:val="lt-LT"/>
        </w:rPr>
        <w:t>. Dėl to gali</w:t>
      </w:r>
      <w:r w:rsidR="00CC2B28">
        <w:rPr>
          <w:lang w:val="lt-LT"/>
        </w:rPr>
        <w:t>te pastebėti išvardytus simptomus</w:t>
      </w:r>
      <w:r w:rsidRPr="00D02062">
        <w:rPr>
          <w:lang w:val="lt-LT"/>
        </w:rPr>
        <w:t xml:space="preserve"> </w:t>
      </w:r>
    </w:p>
    <w:p w14:paraId="75189BA6" w14:textId="1EE5ACB5" w:rsidR="00CC2B28" w:rsidRPr="002D524D" w:rsidRDefault="00CC2B28" w:rsidP="00CC2B28">
      <w:pPr>
        <w:keepNext/>
        <w:keepLines/>
        <w:numPr>
          <w:ilvl w:val="1"/>
          <w:numId w:val="43"/>
        </w:numPr>
        <w:rPr>
          <w:szCs w:val="22"/>
          <w:lang w:val="lt-LT"/>
        </w:rPr>
      </w:pPr>
      <w:r w:rsidRPr="002D524D">
        <w:rPr>
          <w:lang w:val="lt-LT"/>
        </w:rPr>
        <w:t>susižeidus, mėly</w:t>
      </w:r>
      <w:r>
        <w:rPr>
          <w:lang w:val="lt-LT"/>
        </w:rPr>
        <w:t>n</w:t>
      </w:r>
      <w:r w:rsidRPr="002D524D">
        <w:rPr>
          <w:lang w:val="lt-LT"/>
        </w:rPr>
        <w:t>ės atsiranda greičiau ir kraujuoja</w:t>
      </w:r>
      <w:r>
        <w:rPr>
          <w:lang w:val="lt-LT"/>
        </w:rPr>
        <w:t>ma</w:t>
      </w:r>
      <w:r w:rsidRPr="002D524D">
        <w:rPr>
          <w:lang w:val="lt-LT"/>
        </w:rPr>
        <w:t xml:space="preserve"> ilgiau nei</w:t>
      </w:r>
      <w:r>
        <w:rPr>
          <w:lang w:val="lt-LT"/>
        </w:rPr>
        <w:t xml:space="preserve"> įprastai;</w:t>
      </w:r>
    </w:p>
    <w:p w14:paraId="0C721BBA" w14:textId="3D2C68DD" w:rsidR="00E06D35" w:rsidRPr="00D02062" w:rsidRDefault="00CC2B28" w:rsidP="00E06D35">
      <w:pPr>
        <w:numPr>
          <w:ilvl w:val="0"/>
          <w:numId w:val="6"/>
        </w:numPr>
        <w:ind w:left="567" w:hanging="567"/>
        <w:contextualSpacing/>
        <w:rPr>
          <w:szCs w:val="24"/>
          <w:lang w:val="lt-LT"/>
        </w:rPr>
      </w:pPr>
      <w:r>
        <w:rPr>
          <w:szCs w:val="24"/>
          <w:lang w:val="lt-LT"/>
        </w:rPr>
        <w:t>išbėrimas.</w:t>
      </w:r>
    </w:p>
    <w:p w14:paraId="63EE7BF7" w14:textId="77777777" w:rsidR="00E06D35" w:rsidRDefault="00E06D35" w:rsidP="005C084A">
      <w:pPr>
        <w:contextualSpacing/>
        <w:rPr>
          <w:szCs w:val="22"/>
          <w:lang w:val="lt-LT"/>
        </w:rPr>
      </w:pPr>
    </w:p>
    <w:p w14:paraId="2AC4BA99" w14:textId="20B8F9D1" w:rsidR="00CC2B28" w:rsidRPr="00D02062" w:rsidRDefault="00CC2B28" w:rsidP="00CC2B28">
      <w:pPr>
        <w:contextualSpacing/>
        <w:rPr>
          <w:b/>
          <w:bCs/>
          <w:szCs w:val="24"/>
          <w:lang w:val="lt-LT"/>
        </w:rPr>
      </w:pPr>
      <w:r w:rsidRPr="00D02062">
        <w:rPr>
          <w:b/>
          <w:bCs/>
          <w:szCs w:val="24"/>
          <w:lang w:val="lt-LT"/>
        </w:rPr>
        <w:t>Dažnas</w:t>
      </w:r>
      <w:r w:rsidRPr="00D02062">
        <w:rPr>
          <w:szCs w:val="24"/>
          <w:lang w:val="lt-LT"/>
        </w:rPr>
        <w:t xml:space="preserve"> (gali pasireikšti rečiau kaip 1 iš 10</w:t>
      </w:r>
      <w:r w:rsidR="008B281A">
        <w:rPr>
          <w:szCs w:val="24"/>
          <w:lang w:val="lt-LT"/>
        </w:rPr>
        <w:t> </w:t>
      </w:r>
      <w:r w:rsidR="005F7B5B">
        <w:rPr>
          <w:szCs w:val="24"/>
          <w:lang w:val="lt-LT"/>
        </w:rPr>
        <w:t>asmenų</w:t>
      </w:r>
      <w:r w:rsidRPr="00D02062">
        <w:rPr>
          <w:szCs w:val="24"/>
          <w:lang w:val="lt-LT"/>
        </w:rPr>
        <w:t>)</w:t>
      </w:r>
      <w:r>
        <w:rPr>
          <w:szCs w:val="24"/>
          <w:lang w:val="lt-LT"/>
        </w:rPr>
        <w:t xml:space="preserve"> šalutinis poveikis, kuris pasireiškia </w:t>
      </w:r>
      <w:r w:rsidR="00352123">
        <w:rPr>
          <w:szCs w:val="24"/>
          <w:lang w:val="lt-LT"/>
        </w:rPr>
        <w:t>Lynparza</w:t>
      </w:r>
      <w:r>
        <w:rPr>
          <w:szCs w:val="24"/>
          <w:lang w:val="lt-LT"/>
        </w:rPr>
        <w:t xml:space="preserve"> vartojant kartu su durvalumabu</w:t>
      </w:r>
    </w:p>
    <w:p w14:paraId="5837468A" w14:textId="3688A269" w:rsidR="00CC2B28" w:rsidRPr="00D02062" w:rsidRDefault="00CC2B28" w:rsidP="00CC2B28">
      <w:pPr>
        <w:numPr>
          <w:ilvl w:val="0"/>
          <w:numId w:val="6"/>
        </w:numPr>
        <w:ind w:left="567" w:hanging="567"/>
        <w:contextualSpacing/>
        <w:rPr>
          <w:bCs/>
          <w:lang w:val="lt-LT"/>
        </w:rPr>
      </w:pPr>
      <w:r>
        <w:rPr>
          <w:bCs/>
          <w:lang w:val="lt-LT"/>
        </w:rPr>
        <w:t>alerginės reakcijo</w:t>
      </w:r>
      <w:r w:rsidRPr="00D02062">
        <w:rPr>
          <w:bCs/>
          <w:lang w:val="lt-LT"/>
        </w:rPr>
        <w:t>s</w:t>
      </w:r>
      <w:r>
        <w:rPr>
          <w:bCs/>
          <w:lang w:val="lt-LT"/>
        </w:rPr>
        <w:t xml:space="preserve"> (pvz., dilgėlinė, kvėpavimo ar rijimo pasunkėjimas</w:t>
      </w:r>
      <w:r w:rsidRPr="00AD69DF">
        <w:rPr>
          <w:bCs/>
          <w:lang w:val="lt-LT"/>
        </w:rPr>
        <w:t xml:space="preserve">, </w:t>
      </w:r>
      <w:r w:rsidR="008B281A" w:rsidRPr="00AD69DF">
        <w:rPr>
          <w:bCs/>
          <w:lang w:val="lt-LT"/>
        </w:rPr>
        <w:t>svaigulys</w:t>
      </w:r>
      <w:r w:rsidRPr="00AD69DF">
        <w:rPr>
          <w:bCs/>
          <w:lang w:val="lt-LT"/>
        </w:rPr>
        <w:t>, kuri</w:t>
      </w:r>
      <w:r w:rsidR="00352123" w:rsidRPr="00AD69DF">
        <w:rPr>
          <w:bCs/>
          <w:lang w:val="lt-LT"/>
        </w:rPr>
        <w:t>e</w:t>
      </w:r>
      <w:r>
        <w:rPr>
          <w:bCs/>
          <w:lang w:val="lt-LT"/>
        </w:rPr>
        <w:t xml:space="preserve"> gali būti </w:t>
      </w:r>
      <w:r w:rsidR="00352123">
        <w:rPr>
          <w:bCs/>
          <w:lang w:val="lt-LT"/>
        </w:rPr>
        <w:t xml:space="preserve">padidėjusio jautrumo reakcijų </w:t>
      </w:r>
      <w:r>
        <w:rPr>
          <w:bCs/>
          <w:lang w:val="lt-LT"/>
        </w:rPr>
        <w:t>požymi</w:t>
      </w:r>
      <w:r w:rsidR="00352123">
        <w:rPr>
          <w:bCs/>
          <w:lang w:val="lt-LT"/>
        </w:rPr>
        <w:t>ai ar simptomai</w:t>
      </w:r>
      <w:r>
        <w:rPr>
          <w:bCs/>
          <w:lang w:val="lt-LT"/>
        </w:rPr>
        <w:t>)</w:t>
      </w:r>
      <w:r w:rsidR="00352123">
        <w:rPr>
          <w:bCs/>
          <w:lang w:val="lt-LT"/>
        </w:rPr>
        <w:t>.</w:t>
      </w:r>
    </w:p>
    <w:p w14:paraId="0376ED7E" w14:textId="77777777" w:rsidR="00CC2B28" w:rsidRDefault="00CC2B28" w:rsidP="005C084A">
      <w:pPr>
        <w:contextualSpacing/>
        <w:rPr>
          <w:szCs w:val="22"/>
          <w:lang w:val="lt-LT"/>
        </w:rPr>
      </w:pPr>
    </w:p>
    <w:p w14:paraId="6A93B2D4" w14:textId="29EFBEA5" w:rsidR="00352123" w:rsidRDefault="00352123" w:rsidP="005C084A">
      <w:pPr>
        <w:contextualSpacing/>
        <w:rPr>
          <w:szCs w:val="24"/>
          <w:lang w:val="lt-LT"/>
        </w:rPr>
      </w:pPr>
      <w:r>
        <w:rPr>
          <w:szCs w:val="22"/>
          <w:lang w:val="lt-LT"/>
        </w:rPr>
        <w:t xml:space="preserve">Be to, </w:t>
      </w:r>
      <w:r>
        <w:rPr>
          <w:szCs w:val="24"/>
          <w:lang w:val="lt-LT"/>
        </w:rPr>
        <w:t>Lynparza vartojant kartu su durvalumabu, buvo pranešta apie toliau nurodytą šalutinį poveikį.</w:t>
      </w:r>
    </w:p>
    <w:p w14:paraId="680C1157" w14:textId="77777777" w:rsidR="00352123" w:rsidRDefault="00352123" w:rsidP="005C084A">
      <w:pPr>
        <w:contextualSpacing/>
        <w:rPr>
          <w:szCs w:val="24"/>
          <w:lang w:val="lt-LT"/>
        </w:rPr>
      </w:pPr>
    </w:p>
    <w:p w14:paraId="790667FE" w14:textId="32CB5D54" w:rsidR="00352123" w:rsidRPr="00D02062" w:rsidRDefault="00352123" w:rsidP="00352123">
      <w:pPr>
        <w:contextualSpacing/>
        <w:rPr>
          <w:b/>
          <w:bCs/>
          <w:szCs w:val="24"/>
          <w:lang w:val="lt-LT"/>
        </w:rPr>
      </w:pPr>
      <w:r w:rsidRPr="00D02062">
        <w:rPr>
          <w:b/>
          <w:bCs/>
          <w:szCs w:val="24"/>
          <w:lang w:val="lt-LT"/>
        </w:rPr>
        <w:t>Dažnas</w:t>
      </w:r>
      <w:r w:rsidRPr="00D02062">
        <w:rPr>
          <w:szCs w:val="24"/>
          <w:lang w:val="lt-LT"/>
        </w:rPr>
        <w:t xml:space="preserve"> (gali pasireikšti rečiau kaip 1 iš 10</w:t>
      </w:r>
      <w:r w:rsidR="008B281A">
        <w:rPr>
          <w:szCs w:val="24"/>
          <w:lang w:val="lt-LT"/>
        </w:rPr>
        <w:t> </w:t>
      </w:r>
      <w:r w:rsidR="005F7B5B">
        <w:rPr>
          <w:szCs w:val="24"/>
          <w:lang w:val="lt-LT"/>
        </w:rPr>
        <w:t>asmenų</w:t>
      </w:r>
      <w:r w:rsidRPr="00D02062">
        <w:rPr>
          <w:szCs w:val="24"/>
          <w:lang w:val="lt-LT"/>
        </w:rPr>
        <w:t>)</w:t>
      </w:r>
    </w:p>
    <w:p w14:paraId="05D07257" w14:textId="49D5FCF2" w:rsidR="00352123" w:rsidRPr="00D02062" w:rsidRDefault="00352123" w:rsidP="00352123">
      <w:pPr>
        <w:numPr>
          <w:ilvl w:val="0"/>
          <w:numId w:val="6"/>
        </w:numPr>
        <w:ind w:left="567" w:hanging="567"/>
        <w:contextualSpacing/>
        <w:rPr>
          <w:bCs/>
          <w:lang w:val="lt-LT"/>
        </w:rPr>
      </w:pPr>
      <w:r w:rsidRPr="00352123">
        <w:rPr>
          <w:bCs/>
          <w:lang w:val="lt-LT"/>
        </w:rPr>
        <w:t xml:space="preserve">raudonųjų kraujo kūnelių </w:t>
      </w:r>
      <w:r w:rsidR="00460FFB">
        <w:rPr>
          <w:bCs/>
          <w:lang w:val="lt-LT"/>
        </w:rPr>
        <w:t xml:space="preserve">(eritrocitų) </w:t>
      </w:r>
      <w:r w:rsidRPr="00352123">
        <w:rPr>
          <w:bCs/>
          <w:lang w:val="lt-LT"/>
        </w:rPr>
        <w:t>gamybos nepakankamumas (</w:t>
      </w:r>
      <w:r>
        <w:rPr>
          <w:bCs/>
          <w:lang w:val="lt-LT"/>
        </w:rPr>
        <w:t>eritropoezės ląstelių</w:t>
      </w:r>
      <w:r w:rsidRPr="00352123">
        <w:rPr>
          <w:bCs/>
          <w:lang w:val="lt-LT"/>
        </w:rPr>
        <w:t xml:space="preserve"> aplazija), kuris gali būti susijęs su dusulio, nuovargio, blyškios odos ar </w:t>
      </w:r>
      <w:r>
        <w:rPr>
          <w:bCs/>
          <w:lang w:val="lt-LT"/>
        </w:rPr>
        <w:t>dažn</w:t>
      </w:r>
      <w:r w:rsidRPr="00352123">
        <w:rPr>
          <w:bCs/>
          <w:lang w:val="lt-LT"/>
        </w:rPr>
        <w:t>o širdies plakimo simptomais.</w:t>
      </w:r>
    </w:p>
    <w:p w14:paraId="1D563C3B" w14:textId="77777777" w:rsidR="00352123" w:rsidRPr="00D02062" w:rsidRDefault="00352123" w:rsidP="005C084A">
      <w:pPr>
        <w:contextualSpacing/>
        <w:rPr>
          <w:szCs w:val="22"/>
          <w:lang w:val="lt-LT"/>
        </w:rPr>
      </w:pPr>
    </w:p>
    <w:p w14:paraId="1CCEE670" w14:textId="77777777" w:rsidR="00BB7481" w:rsidRPr="00D02062" w:rsidRDefault="00BB7481">
      <w:pPr>
        <w:contextualSpacing/>
        <w:rPr>
          <w:lang w:val="lt-LT"/>
        </w:rPr>
      </w:pPr>
      <w:r w:rsidRPr="00D02062">
        <w:rPr>
          <w:lang w:val="lt-LT"/>
        </w:rPr>
        <w:t>Gydytojas tirs Jūsų kraują pirmaisiais gydymo metais kas mėnesį ir vėliau reguliariais intervalais. Gydytojas Jums praneš, ar neatsirado tokių kraujo tyrimų pokyčių, dėl kurių reikia atitinkamai gydyti.</w:t>
      </w:r>
    </w:p>
    <w:p w14:paraId="1CCEE671" w14:textId="77777777" w:rsidR="00BB7481" w:rsidRPr="00D02062" w:rsidRDefault="00BB7481">
      <w:pPr>
        <w:numPr>
          <w:ilvl w:val="12"/>
          <w:numId w:val="0"/>
        </w:numPr>
        <w:ind w:right="-2"/>
        <w:contextualSpacing/>
        <w:rPr>
          <w:lang w:val="lt-LT"/>
        </w:rPr>
      </w:pPr>
    </w:p>
    <w:p w14:paraId="1CCEE672" w14:textId="77777777" w:rsidR="00BB7481" w:rsidRPr="00D02062" w:rsidRDefault="00BB7481">
      <w:pPr>
        <w:contextualSpacing/>
        <w:rPr>
          <w:szCs w:val="24"/>
          <w:lang w:val="lt-LT"/>
        </w:rPr>
      </w:pPr>
      <w:r w:rsidRPr="00D02062">
        <w:rPr>
          <w:szCs w:val="24"/>
          <w:lang w:val="lt-LT"/>
        </w:rPr>
        <w:lastRenderedPageBreak/>
        <w:t>Jeigu pastebėtumėte šiame lapelyje nenurodytą šalutinį poveikį, nedelsdami kreipkitės į gydytoją.</w:t>
      </w:r>
    </w:p>
    <w:p w14:paraId="1CCEE673" w14:textId="77777777" w:rsidR="00BB7481" w:rsidRPr="00D02062" w:rsidRDefault="00BB7481">
      <w:pPr>
        <w:contextualSpacing/>
        <w:rPr>
          <w:szCs w:val="24"/>
          <w:lang w:val="lt-LT"/>
        </w:rPr>
      </w:pPr>
    </w:p>
    <w:p w14:paraId="1CCEE674" w14:textId="77777777" w:rsidR="00BB7481" w:rsidRPr="00D02062" w:rsidRDefault="00BB7481">
      <w:pPr>
        <w:contextualSpacing/>
        <w:rPr>
          <w:b/>
          <w:szCs w:val="24"/>
          <w:lang w:val="lt-LT"/>
        </w:rPr>
      </w:pPr>
      <w:r w:rsidRPr="00D02062">
        <w:rPr>
          <w:b/>
          <w:szCs w:val="24"/>
          <w:lang w:val="lt-LT"/>
        </w:rPr>
        <w:t>Pranešimas apie šalutinį poveikį</w:t>
      </w:r>
    </w:p>
    <w:p w14:paraId="1CCEE675" w14:textId="77777777" w:rsidR="00BB7481" w:rsidRPr="00D02062" w:rsidRDefault="00BB7481">
      <w:pPr>
        <w:contextualSpacing/>
        <w:rPr>
          <w:szCs w:val="24"/>
          <w:lang w:val="lt-LT"/>
        </w:rPr>
      </w:pPr>
      <w:r w:rsidRPr="00D02062">
        <w:rPr>
          <w:szCs w:val="24"/>
          <w:lang w:val="lt-LT"/>
        </w:rPr>
        <w:t xml:space="preserve">Jeigu pasireiškė šalutinis poveikis, įskaitant šiame lapelyje nenurodytą, pasakykite gydytojui, vaistininkui arba slaugytojai. Apie šalutinį poveikį taip pat galite pranešti tiesiogiai naudodamiesi </w:t>
      </w:r>
      <w:hyperlink r:id="rId38" w:history="1">
        <w:hyperlink r:id="rId39" w:history="1">
          <w:r w:rsidRPr="00D02062">
            <w:rPr>
              <w:szCs w:val="24"/>
              <w:lang w:val="lt-LT"/>
            </w:rPr>
            <w:t>V priede</w:t>
          </w:r>
        </w:hyperlink>
      </w:hyperlink>
      <w:r w:rsidRPr="00D02062">
        <w:rPr>
          <w:szCs w:val="24"/>
          <w:lang w:val="lt-LT"/>
        </w:rPr>
        <w:t xml:space="preserve"> nurodyta nacionaline pranešimo sistema. Pranešdami apie šalutinį poveikį galite mums padėti gauti daugiau informacijos apie šio vaisto saugumą.</w:t>
      </w:r>
    </w:p>
    <w:p w14:paraId="1CCEE676" w14:textId="77777777" w:rsidR="00BB7481" w:rsidRPr="00D02062" w:rsidRDefault="00BB7481">
      <w:pPr>
        <w:numPr>
          <w:ilvl w:val="12"/>
          <w:numId w:val="0"/>
        </w:numPr>
        <w:ind w:right="-2"/>
        <w:contextualSpacing/>
        <w:rPr>
          <w:szCs w:val="24"/>
          <w:lang w:val="lt-LT"/>
        </w:rPr>
      </w:pPr>
    </w:p>
    <w:p w14:paraId="1CCEE677" w14:textId="77777777" w:rsidR="00BB7481" w:rsidRPr="00D02062" w:rsidRDefault="00BB7481">
      <w:pPr>
        <w:numPr>
          <w:ilvl w:val="12"/>
          <w:numId w:val="0"/>
        </w:numPr>
        <w:ind w:right="-2"/>
        <w:contextualSpacing/>
        <w:rPr>
          <w:szCs w:val="24"/>
          <w:lang w:val="lt-LT"/>
        </w:rPr>
      </w:pPr>
    </w:p>
    <w:p w14:paraId="1CCEE678" w14:textId="77777777" w:rsidR="00BB7481" w:rsidRPr="00D02062" w:rsidRDefault="00BB7481">
      <w:pPr>
        <w:contextualSpacing/>
        <w:rPr>
          <w:b/>
          <w:bCs/>
          <w:lang w:val="lt-LT"/>
        </w:rPr>
      </w:pPr>
      <w:r w:rsidRPr="00D02062">
        <w:rPr>
          <w:b/>
          <w:bCs/>
          <w:lang w:val="lt-LT"/>
        </w:rPr>
        <w:t>5.</w:t>
      </w:r>
      <w:r w:rsidRPr="00D02062">
        <w:rPr>
          <w:b/>
          <w:bCs/>
          <w:lang w:val="lt-LT"/>
        </w:rPr>
        <w:tab/>
        <w:t>Kaip laikyti Lynparza</w:t>
      </w:r>
    </w:p>
    <w:p w14:paraId="1CCEE679" w14:textId="77777777" w:rsidR="00BB7481" w:rsidRPr="00D02062" w:rsidRDefault="00BB7481">
      <w:pPr>
        <w:numPr>
          <w:ilvl w:val="12"/>
          <w:numId w:val="0"/>
        </w:numPr>
        <w:ind w:right="-2"/>
        <w:contextualSpacing/>
        <w:rPr>
          <w:szCs w:val="24"/>
          <w:lang w:val="lt-LT"/>
        </w:rPr>
      </w:pPr>
    </w:p>
    <w:p w14:paraId="1CCEE67A" w14:textId="77777777" w:rsidR="00BB7481" w:rsidRPr="00D02062" w:rsidRDefault="00BB7481">
      <w:pPr>
        <w:numPr>
          <w:ilvl w:val="12"/>
          <w:numId w:val="0"/>
        </w:numPr>
        <w:ind w:right="-2"/>
        <w:contextualSpacing/>
        <w:rPr>
          <w:szCs w:val="24"/>
          <w:lang w:val="lt-LT"/>
        </w:rPr>
      </w:pPr>
      <w:r w:rsidRPr="00D02062">
        <w:rPr>
          <w:szCs w:val="24"/>
          <w:lang w:val="lt-LT"/>
        </w:rPr>
        <w:t>Šį vaistą laikykite vaikams nepastebimoje ir nepasiekiamoje vietoje.</w:t>
      </w:r>
    </w:p>
    <w:p w14:paraId="1CCEE67B" w14:textId="77777777" w:rsidR="00BB7481" w:rsidRPr="00D02062" w:rsidRDefault="00BB7481">
      <w:pPr>
        <w:numPr>
          <w:ilvl w:val="12"/>
          <w:numId w:val="0"/>
        </w:numPr>
        <w:ind w:right="-2"/>
        <w:contextualSpacing/>
        <w:rPr>
          <w:szCs w:val="24"/>
          <w:lang w:val="lt-LT"/>
        </w:rPr>
      </w:pPr>
    </w:p>
    <w:p w14:paraId="1CCEE67C" w14:textId="77777777" w:rsidR="00BB7481" w:rsidRPr="00D02062" w:rsidRDefault="00BB7481">
      <w:pPr>
        <w:numPr>
          <w:ilvl w:val="12"/>
          <w:numId w:val="0"/>
        </w:numPr>
        <w:ind w:right="-2"/>
        <w:contextualSpacing/>
        <w:rPr>
          <w:szCs w:val="24"/>
          <w:lang w:val="lt-LT"/>
        </w:rPr>
      </w:pPr>
      <w:r w:rsidRPr="00D02062">
        <w:rPr>
          <w:szCs w:val="24"/>
          <w:lang w:val="lt-LT"/>
        </w:rPr>
        <w:t>Ant dėžutės ir lizdinės plokštelės po „</w:t>
      </w:r>
      <w:r w:rsidRPr="002D524D">
        <w:rPr>
          <w:i/>
          <w:iCs/>
          <w:szCs w:val="24"/>
          <w:lang w:val="lt-LT"/>
        </w:rPr>
        <w:t>EXP</w:t>
      </w:r>
      <w:r w:rsidRPr="00D02062">
        <w:rPr>
          <w:szCs w:val="24"/>
          <w:lang w:val="lt-LT"/>
        </w:rPr>
        <w:t>“ nurodytam tinkamumo laikui pasibaigus, šio vaisto vartoti negalima. Vaistas tinkamas vartoti iki paskutinės nurodyto mėnesio dienos.</w:t>
      </w:r>
    </w:p>
    <w:p w14:paraId="1CCEE67D" w14:textId="77777777" w:rsidR="00BB7481" w:rsidRPr="00D02062" w:rsidRDefault="00BB7481">
      <w:pPr>
        <w:numPr>
          <w:ilvl w:val="12"/>
          <w:numId w:val="0"/>
        </w:numPr>
        <w:ind w:right="-2"/>
        <w:contextualSpacing/>
        <w:rPr>
          <w:szCs w:val="24"/>
          <w:lang w:val="lt-LT"/>
        </w:rPr>
      </w:pPr>
    </w:p>
    <w:p w14:paraId="1CCEE67E" w14:textId="77777777" w:rsidR="00BB7481" w:rsidRPr="00D02062" w:rsidRDefault="00BB7481">
      <w:pPr>
        <w:numPr>
          <w:ilvl w:val="12"/>
          <w:numId w:val="0"/>
        </w:numPr>
        <w:ind w:right="-2"/>
        <w:contextualSpacing/>
        <w:rPr>
          <w:szCs w:val="24"/>
          <w:lang w:val="lt-LT"/>
        </w:rPr>
      </w:pPr>
      <w:r w:rsidRPr="00D02062">
        <w:rPr>
          <w:szCs w:val="24"/>
          <w:lang w:val="lt-LT"/>
        </w:rPr>
        <w:t>Šio vaisto laikymui specialių temperatūros sąlygų nereikalaujama.</w:t>
      </w:r>
    </w:p>
    <w:p w14:paraId="1CCEE67F" w14:textId="77777777" w:rsidR="00BB7481" w:rsidRPr="00D02062" w:rsidRDefault="00BB7481">
      <w:pPr>
        <w:numPr>
          <w:ilvl w:val="12"/>
          <w:numId w:val="0"/>
        </w:numPr>
        <w:ind w:right="-2"/>
        <w:contextualSpacing/>
        <w:rPr>
          <w:szCs w:val="24"/>
          <w:lang w:val="lt-LT"/>
        </w:rPr>
      </w:pPr>
    </w:p>
    <w:p w14:paraId="1CCEE680" w14:textId="77777777" w:rsidR="00BB7481" w:rsidRPr="00D02062" w:rsidRDefault="00BB7481">
      <w:pPr>
        <w:numPr>
          <w:ilvl w:val="12"/>
          <w:numId w:val="0"/>
        </w:numPr>
        <w:ind w:right="-2"/>
        <w:contextualSpacing/>
        <w:rPr>
          <w:szCs w:val="24"/>
          <w:lang w:val="lt-LT"/>
        </w:rPr>
      </w:pPr>
      <w:r w:rsidRPr="00D02062">
        <w:rPr>
          <w:szCs w:val="24"/>
          <w:lang w:val="lt-LT"/>
        </w:rPr>
        <w:t>Laikyti gamintojo pakuotėje, kad vaistas būtų apsaugotas nuo drėgmės.</w:t>
      </w:r>
    </w:p>
    <w:p w14:paraId="1CCEE681" w14:textId="77777777" w:rsidR="00BB7481" w:rsidRPr="00D02062" w:rsidRDefault="00BB7481">
      <w:pPr>
        <w:numPr>
          <w:ilvl w:val="12"/>
          <w:numId w:val="0"/>
        </w:numPr>
        <w:ind w:right="-2"/>
        <w:contextualSpacing/>
        <w:rPr>
          <w:szCs w:val="24"/>
          <w:lang w:val="lt-LT"/>
        </w:rPr>
      </w:pPr>
    </w:p>
    <w:p w14:paraId="1CCEE682" w14:textId="77777777" w:rsidR="00BB7481" w:rsidRPr="00D02062" w:rsidRDefault="00BB7481">
      <w:pPr>
        <w:numPr>
          <w:ilvl w:val="12"/>
          <w:numId w:val="0"/>
        </w:numPr>
        <w:ind w:right="-2"/>
        <w:contextualSpacing/>
        <w:rPr>
          <w:szCs w:val="24"/>
          <w:lang w:val="lt-LT"/>
        </w:rPr>
      </w:pPr>
      <w:r w:rsidRPr="00D02062">
        <w:rPr>
          <w:szCs w:val="24"/>
          <w:lang w:val="lt-LT"/>
        </w:rPr>
        <w:t>Vaistų negalima išmesti į kanalizaciją arba su buitinėmis atliekomis. Kaip išmesti nereikalingus vaistus, klauskite vaistininko. Šios priemonės padės apsaugoti aplinką.</w:t>
      </w:r>
    </w:p>
    <w:p w14:paraId="1CCEE683" w14:textId="77777777" w:rsidR="00BB7481" w:rsidRPr="00D02062" w:rsidRDefault="00BB7481">
      <w:pPr>
        <w:numPr>
          <w:ilvl w:val="12"/>
          <w:numId w:val="0"/>
        </w:numPr>
        <w:ind w:right="-2"/>
        <w:contextualSpacing/>
        <w:rPr>
          <w:szCs w:val="24"/>
          <w:lang w:val="lt-LT"/>
        </w:rPr>
      </w:pPr>
    </w:p>
    <w:p w14:paraId="1CCEE684" w14:textId="77777777" w:rsidR="00BB7481" w:rsidRPr="00D02062" w:rsidRDefault="00BB7481">
      <w:pPr>
        <w:numPr>
          <w:ilvl w:val="12"/>
          <w:numId w:val="0"/>
        </w:numPr>
        <w:ind w:right="-2"/>
        <w:contextualSpacing/>
        <w:rPr>
          <w:szCs w:val="24"/>
          <w:lang w:val="lt-LT"/>
        </w:rPr>
      </w:pPr>
    </w:p>
    <w:p w14:paraId="1CCEE685" w14:textId="77777777" w:rsidR="00BB7481" w:rsidRPr="00D02062" w:rsidRDefault="00BB7481">
      <w:pPr>
        <w:contextualSpacing/>
        <w:rPr>
          <w:b/>
          <w:bCs/>
          <w:szCs w:val="24"/>
          <w:lang w:val="lt-LT"/>
        </w:rPr>
      </w:pPr>
      <w:r w:rsidRPr="00D02062">
        <w:rPr>
          <w:b/>
          <w:bCs/>
          <w:lang w:val="lt-LT"/>
        </w:rPr>
        <w:t>6.</w:t>
      </w:r>
      <w:r w:rsidRPr="00D02062">
        <w:rPr>
          <w:b/>
          <w:bCs/>
          <w:lang w:val="lt-LT"/>
        </w:rPr>
        <w:tab/>
        <w:t>Pakuotės turinys ir kita informacija</w:t>
      </w:r>
    </w:p>
    <w:p w14:paraId="1CCEE686" w14:textId="77777777" w:rsidR="00BB7481" w:rsidRPr="00D02062" w:rsidRDefault="00BB7481">
      <w:pPr>
        <w:numPr>
          <w:ilvl w:val="12"/>
          <w:numId w:val="0"/>
        </w:numPr>
        <w:contextualSpacing/>
        <w:rPr>
          <w:szCs w:val="24"/>
          <w:lang w:val="lt-LT"/>
        </w:rPr>
      </w:pPr>
    </w:p>
    <w:p w14:paraId="1CCEE687" w14:textId="77777777" w:rsidR="00BB7481" w:rsidRPr="00D02062" w:rsidRDefault="00BB7481">
      <w:pPr>
        <w:contextualSpacing/>
        <w:rPr>
          <w:b/>
          <w:bCs/>
          <w:lang w:val="lt-LT"/>
        </w:rPr>
      </w:pPr>
      <w:r w:rsidRPr="00D02062">
        <w:rPr>
          <w:b/>
          <w:bCs/>
          <w:lang w:val="lt-LT"/>
        </w:rPr>
        <w:t xml:space="preserve">Lynparza sudėtis </w:t>
      </w:r>
    </w:p>
    <w:p w14:paraId="1CCEE688" w14:textId="77777777" w:rsidR="00BB7481" w:rsidRPr="00D02062" w:rsidRDefault="00BB7481">
      <w:pPr>
        <w:ind w:right="-2"/>
        <w:contextualSpacing/>
        <w:rPr>
          <w:szCs w:val="24"/>
          <w:lang w:val="lt-LT"/>
        </w:rPr>
      </w:pPr>
      <w:r w:rsidRPr="00D02062">
        <w:rPr>
          <w:szCs w:val="24"/>
          <w:lang w:val="lt-LT"/>
        </w:rPr>
        <w:t>Veiklioji medžiaga yra olaparibas.</w:t>
      </w:r>
    </w:p>
    <w:p w14:paraId="1CCEE689" w14:textId="77777777" w:rsidR="00BB7481" w:rsidRPr="00D02062" w:rsidRDefault="00BB7481">
      <w:pPr>
        <w:numPr>
          <w:ilvl w:val="0"/>
          <w:numId w:val="2"/>
        </w:numPr>
        <w:ind w:left="567" w:hanging="567"/>
        <w:contextualSpacing/>
        <w:rPr>
          <w:szCs w:val="24"/>
          <w:lang w:val="lt-LT"/>
        </w:rPr>
      </w:pPr>
      <w:r w:rsidRPr="00D02062">
        <w:rPr>
          <w:szCs w:val="24"/>
          <w:lang w:val="lt-LT"/>
        </w:rPr>
        <w:t>Kiekvienoje Lynparza 100 mg plėvele dengtoje tabletėje yra 100 mg olaparibo.</w:t>
      </w:r>
    </w:p>
    <w:p w14:paraId="1CCEE68A" w14:textId="77777777" w:rsidR="00BB7481" w:rsidRPr="00D02062" w:rsidRDefault="00BB7481">
      <w:pPr>
        <w:numPr>
          <w:ilvl w:val="0"/>
          <w:numId w:val="2"/>
        </w:numPr>
        <w:ind w:left="567" w:hanging="567"/>
        <w:contextualSpacing/>
        <w:rPr>
          <w:szCs w:val="24"/>
          <w:lang w:val="lt-LT"/>
        </w:rPr>
      </w:pPr>
      <w:r w:rsidRPr="00D02062">
        <w:rPr>
          <w:szCs w:val="24"/>
          <w:lang w:val="lt-LT"/>
        </w:rPr>
        <w:t>Kiekvienoje Lynparza 150 mg plėvele dengtoje tabletėje yra 150 mg olaparibo.</w:t>
      </w:r>
    </w:p>
    <w:p w14:paraId="1CCEE68B" w14:textId="77777777" w:rsidR="00BB7481" w:rsidRPr="00D02062" w:rsidRDefault="00BB7481">
      <w:pPr>
        <w:ind w:right="-2"/>
        <w:contextualSpacing/>
        <w:rPr>
          <w:szCs w:val="24"/>
          <w:lang w:val="lt-LT"/>
        </w:rPr>
      </w:pPr>
    </w:p>
    <w:p w14:paraId="1CCEE68C" w14:textId="77777777" w:rsidR="00BB7481" w:rsidRPr="00D02062" w:rsidRDefault="00BB7481">
      <w:pPr>
        <w:ind w:right="-2"/>
        <w:contextualSpacing/>
        <w:rPr>
          <w:szCs w:val="24"/>
          <w:lang w:val="lt-LT"/>
        </w:rPr>
      </w:pPr>
      <w:r w:rsidRPr="00D02062">
        <w:rPr>
          <w:szCs w:val="24"/>
          <w:lang w:val="lt-LT"/>
        </w:rPr>
        <w:t>Pagalbinės medžiagos yra:</w:t>
      </w:r>
      <w:r w:rsidRPr="00D02062">
        <w:rPr>
          <w:i/>
          <w:szCs w:val="24"/>
          <w:lang w:val="lt-LT"/>
        </w:rPr>
        <w:t xml:space="preserve"> </w:t>
      </w:r>
    </w:p>
    <w:p w14:paraId="1CCEE68D" w14:textId="77777777" w:rsidR="00BB7481" w:rsidRPr="00D02062" w:rsidRDefault="00BB7481">
      <w:pPr>
        <w:numPr>
          <w:ilvl w:val="0"/>
          <w:numId w:val="2"/>
        </w:numPr>
        <w:ind w:left="567" w:hanging="567"/>
        <w:contextualSpacing/>
        <w:rPr>
          <w:szCs w:val="22"/>
          <w:lang w:val="lt-LT"/>
        </w:rPr>
      </w:pPr>
      <w:r w:rsidRPr="00D02062">
        <w:rPr>
          <w:szCs w:val="24"/>
          <w:lang w:val="lt-LT"/>
        </w:rPr>
        <w:t>tabletės</w:t>
      </w:r>
      <w:r w:rsidRPr="00D02062">
        <w:rPr>
          <w:szCs w:val="22"/>
          <w:lang w:val="lt-LT"/>
        </w:rPr>
        <w:t xml:space="preserve"> šerdyje: kopovidonas, koloidinis bevandenis silicio dioksidas, manitolis, natrio stearilfumaratas;</w:t>
      </w:r>
    </w:p>
    <w:p w14:paraId="1CCEE68E" w14:textId="77777777" w:rsidR="00BB7481" w:rsidRPr="00D02062" w:rsidRDefault="00BB7481">
      <w:pPr>
        <w:numPr>
          <w:ilvl w:val="0"/>
          <w:numId w:val="2"/>
        </w:numPr>
        <w:ind w:left="567" w:hanging="567"/>
        <w:contextualSpacing/>
        <w:rPr>
          <w:szCs w:val="22"/>
          <w:lang w:val="lt-LT"/>
        </w:rPr>
      </w:pPr>
      <w:r w:rsidRPr="00D02062">
        <w:rPr>
          <w:szCs w:val="24"/>
          <w:lang w:val="lt-LT"/>
        </w:rPr>
        <w:t>tabletės</w:t>
      </w:r>
      <w:r w:rsidRPr="00D02062">
        <w:rPr>
          <w:szCs w:val="22"/>
          <w:lang w:val="lt-LT"/>
        </w:rPr>
        <w:t xml:space="preserve"> plėvelėje: </w:t>
      </w:r>
      <w:r w:rsidRPr="00D02062">
        <w:rPr>
          <w:szCs w:val="24"/>
          <w:lang w:val="lt-LT"/>
        </w:rPr>
        <w:t xml:space="preserve">hipromeliozė, </w:t>
      </w:r>
      <w:r w:rsidRPr="00D02062">
        <w:rPr>
          <w:szCs w:val="22"/>
          <w:lang w:val="lt-LT"/>
        </w:rPr>
        <w:t xml:space="preserve">makrogolis 400, </w:t>
      </w:r>
      <w:r w:rsidRPr="00D02062">
        <w:rPr>
          <w:szCs w:val="24"/>
          <w:lang w:val="lt-LT"/>
        </w:rPr>
        <w:t>titano dioksidas (E171), geltonas geležies oksidas (E172) ir juodasis geležies oksidas</w:t>
      </w:r>
      <w:r w:rsidRPr="00D02062">
        <w:rPr>
          <w:lang w:val="lt-LT"/>
        </w:rPr>
        <w:t xml:space="preserve"> (E172)</w:t>
      </w:r>
      <w:r w:rsidRPr="00D02062">
        <w:rPr>
          <w:szCs w:val="22"/>
          <w:lang w:val="lt-LT"/>
        </w:rPr>
        <w:t xml:space="preserve"> (tik 150 mg tabletėse).</w:t>
      </w:r>
    </w:p>
    <w:p w14:paraId="1CCEE68F" w14:textId="77777777" w:rsidR="00BB7481" w:rsidRPr="00D02062" w:rsidRDefault="00BB7481">
      <w:pPr>
        <w:keepNext/>
        <w:contextualSpacing/>
        <w:rPr>
          <w:szCs w:val="22"/>
          <w:lang w:val="lt-LT"/>
        </w:rPr>
      </w:pPr>
    </w:p>
    <w:p w14:paraId="1CCEE690" w14:textId="77777777" w:rsidR="00BB7481" w:rsidRPr="00D02062" w:rsidRDefault="00BB7481">
      <w:pPr>
        <w:contextualSpacing/>
        <w:rPr>
          <w:lang w:val="lt-LT"/>
        </w:rPr>
      </w:pPr>
      <w:r w:rsidRPr="00D02062">
        <w:rPr>
          <w:lang w:val="lt-LT"/>
        </w:rPr>
        <w:t>Žr. 2 skyriuje „Informacija apie šio vaisto pagalbines medžiagas“.</w:t>
      </w:r>
    </w:p>
    <w:p w14:paraId="1CCEE691" w14:textId="77777777" w:rsidR="00BB7481" w:rsidRPr="00D02062" w:rsidRDefault="00BB7481">
      <w:pPr>
        <w:contextualSpacing/>
        <w:rPr>
          <w:lang w:val="lt-LT"/>
        </w:rPr>
      </w:pPr>
    </w:p>
    <w:p w14:paraId="1CCEE692" w14:textId="77777777" w:rsidR="00BB7481" w:rsidRPr="00D02062" w:rsidRDefault="00BB7481">
      <w:pPr>
        <w:contextualSpacing/>
        <w:rPr>
          <w:b/>
          <w:bCs/>
          <w:lang w:val="lt-LT"/>
        </w:rPr>
      </w:pPr>
      <w:r w:rsidRPr="00D02062">
        <w:rPr>
          <w:b/>
          <w:bCs/>
          <w:lang w:val="lt-LT"/>
        </w:rPr>
        <w:t>Lynparza išvaizda ir kiekis pakuotėje</w:t>
      </w:r>
    </w:p>
    <w:p w14:paraId="1CCEE693" w14:textId="77777777" w:rsidR="00BB7481" w:rsidRPr="00D02062" w:rsidRDefault="00BB7481">
      <w:pPr>
        <w:numPr>
          <w:ilvl w:val="12"/>
          <w:numId w:val="0"/>
        </w:numPr>
        <w:contextualSpacing/>
        <w:rPr>
          <w:lang w:val="lt-LT"/>
        </w:rPr>
      </w:pPr>
    </w:p>
    <w:p w14:paraId="1CCEE694" w14:textId="77777777" w:rsidR="00BB7481" w:rsidRPr="00D02062" w:rsidRDefault="00BB7481">
      <w:pPr>
        <w:contextualSpacing/>
        <w:rPr>
          <w:szCs w:val="24"/>
          <w:lang w:val="lt-LT"/>
        </w:rPr>
      </w:pPr>
      <w:r w:rsidRPr="00D02062">
        <w:rPr>
          <w:szCs w:val="24"/>
          <w:lang w:val="lt-LT"/>
        </w:rPr>
        <w:t>Lynparza 100 mg tabletės yra nuo geltonos iki tamsiai geltonos spalvos, ovalios, abipus išgaubtos, dengtos plėvele, paženklintos „OP100“ vienoje pusėje ir lygios – kitoje.</w:t>
      </w:r>
    </w:p>
    <w:p w14:paraId="1CCEE695" w14:textId="77777777" w:rsidR="00BB7481" w:rsidRPr="00D02062" w:rsidRDefault="00BB7481">
      <w:pPr>
        <w:contextualSpacing/>
        <w:rPr>
          <w:szCs w:val="24"/>
          <w:lang w:val="lt-LT"/>
        </w:rPr>
      </w:pPr>
    </w:p>
    <w:p w14:paraId="1CCEE696" w14:textId="77777777" w:rsidR="00BB7481" w:rsidRPr="00D02062" w:rsidRDefault="00BB7481">
      <w:pPr>
        <w:contextualSpacing/>
        <w:rPr>
          <w:szCs w:val="24"/>
          <w:lang w:val="lt-LT"/>
        </w:rPr>
      </w:pPr>
      <w:r w:rsidRPr="00D02062">
        <w:rPr>
          <w:szCs w:val="24"/>
          <w:lang w:val="lt-LT"/>
        </w:rPr>
        <w:t>Lynparza 150 mg tabletės nuo žalios iki pilkai žalios spalvos, ovalios, abipus išgaubtos, dengtos plėvele, paženklintos „OP150“ vienoje pusėje ir lygios – kitoje.</w:t>
      </w:r>
    </w:p>
    <w:p w14:paraId="1CCEE697" w14:textId="77777777" w:rsidR="00BB7481" w:rsidRPr="00D02062" w:rsidRDefault="00BB7481">
      <w:pPr>
        <w:contextualSpacing/>
        <w:rPr>
          <w:szCs w:val="24"/>
          <w:lang w:val="lt-LT"/>
        </w:rPr>
      </w:pPr>
    </w:p>
    <w:p w14:paraId="1CCEE698" w14:textId="77777777" w:rsidR="00BB7481" w:rsidRPr="00D02062" w:rsidRDefault="00BB7481">
      <w:pPr>
        <w:contextualSpacing/>
        <w:rPr>
          <w:szCs w:val="24"/>
          <w:lang w:val="lt-LT"/>
        </w:rPr>
      </w:pPr>
      <w:r w:rsidRPr="00D02062">
        <w:rPr>
          <w:szCs w:val="24"/>
          <w:lang w:val="lt-LT"/>
        </w:rPr>
        <w:t>Lynparza pakuotėje yra 56 plėvele dengtos tabletės (7 lizdinės plokštelės po 8 tabletes), sudėtinėje pakuotėje – 112 (2 pakuotės po 56) plėvele dengtų tablečių.</w:t>
      </w:r>
    </w:p>
    <w:p w14:paraId="1CCEE699" w14:textId="77777777" w:rsidR="00BB7481" w:rsidRPr="00D02062" w:rsidRDefault="00BB7481">
      <w:pPr>
        <w:numPr>
          <w:ilvl w:val="12"/>
          <w:numId w:val="0"/>
        </w:numPr>
        <w:ind w:right="-2"/>
        <w:contextualSpacing/>
        <w:rPr>
          <w:szCs w:val="24"/>
          <w:lang w:val="lt-LT"/>
        </w:rPr>
      </w:pPr>
    </w:p>
    <w:p w14:paraId="1CCEE69A" w14:textId="77777777" w:rsidR="00BB7481" w:rsidRPr="00D02062" w:rsidRDefault="00BB7481">
      <w:pPr>
        <w:numPr>
          <w:ilvl w:val="12"/>
          <w:numId w:val="0"/>
        </w:numPr>
        <w:ind w:right="-2"/>
        <w:contextualSpacing/>
        <w:rPr>
          <w:szCs w:val="24"/>
          <w:lang w:val="lt-LT"/>
        </w:rPr>
      </w:pPr>
      <w:r w:rsidRPr="00D02062">
        <w:rPr>
          <w:szCs w:val="24"/>
          <w:lang w:val="lt-LT"/>
        </w:rPr>
        <w:t>Gali būti tiekiamos ne visų dydžių pakuotės.</w:t>
      </w:r>
    </w:p>
    <w:p w14:paraId="1CCEE69B" w14:textId="77777777" w:rsidR="00BB7481" w:rsidRPr="00D02062" w:rsidRDefault="00BB7481">
      <w:pPr>
        <w:numPr>
          <w:ilvl w:val="12"/>
          <w:numId w:val="0"/>
        </w:numPr>
        <w:ind w:right="-2"/>
        <w:contextualSpacing/>
        <w:rPr>
          <w:szCs w:val="24"/>
          <w:lang w:val="lt-LT"/>
        </w:rPr>
      </w:pPr>
    </w:p>
    <w:p w14:paraId="1CCEE69C" w14:textId="77777777" w:rsidR="00BB7481" w:rsidRPr="00D02062" w:rsidRDefault="00BB7481">
      <w:pPr>
        <w:contextualSpacing/>
        <w:rPr>
          <w:b/>
          <w:bCs/>
          <w:lang w:val="lt-LT"/>
        </w:rPr>
      </w:pPr>
      <w:r w:rsidRPr="00D02062">
        <w:rPr>
          <w:b/>
          <w:bCs/>
          <w:lang w:val="lt-LT"/>
        </w:rPr>
        <w:t>Registruotojas</w:t>
      </w:r>
    </w:p>
    <w:p w14:paraId="1CCEE69D" w14:textId="77777777" w:rsidR="00BB7481" w:rsidRPr="00D02062" w:rsidRDefault="00BB7481">
      <w:pPr>
        <w:contextualSpacing/>
        <w:rPr>
          <w:szCs w:val="24"/>
          <w:lang w:val="lt-LT"/>
        </w:rPr>
      </w:pPr>
      <w:r w:rsidRPr="00D02062">
        <w:rPr>
          <w:szCs w:val="24"/>
          <w:lang w:val="lt-LT"/>
        </w:rPr>
        <w:t>AstraZeneca AB</w:t>
      </w:r>
    </w:p>
    <w:p w14:paraId="1CCEE69E" w14:textId="77777777" w:rsidR="00BB7481" w:rsidRPr="00D02062" w:rsidRDefault="00BB7481">
      <w:pPr>
        <w:contextualSpacing/>
        <w:rPr>
          <w:szCs w:val="24"/>
          <w:lang w:val="lt-LT"/>
        </w:rPr>
      </w:pPr>
      <w:r w:rsidRPr="00D02062">
        <w:rPr>
          <w:szCs w:val="24"/>
          <w:lang w:val="lt-LT"/>
        </w:rPr>
        <w:t>SE 151 85 Södertälje</w:t>
      </w:r>
    </w:p>
    <w:p w14:paraId="1CCEE69F" w14:textId="77777777" w:rsidR="00BB7481" w:rsidRPr="00D02062" w:rsidRDefault="00BB7481">
      <w:pPr>
        <w:contextualSpacing/>
        <w:rPr>
          <w:szCs w:val="24"/>
          <w:lang w:val="lt-LT"/>
        </w:rPr>
      </w:pPr>
      <w:r w:rsidRPr="00D02062">
        <w:rPr>
          <w:szCs w:val="24"/>
          <w:lang w:val="lt-LT"/>
        </w:rPr>
        <w:t>Švedija</w:t>
      </w:r>
    </w:p>
    <w:p w14:paraId="1CCEE6A0" w14:textId="77777777" w:rsidR="00BB7481" w:rsidRPr="00D02062" w:rsidRDefault="00BB7481">
      <w:pPr>
        <w:contextualSpacing/>
        <w:rPr>
          <w:szCs w:val="24"/>
          <w:lang w:val="lt-LT"/>
        </w:rPr>
      </w:pPr>
    </w:p>
    <w:p w14:paraId="1CCEE6A1" w14:textId="77777777" w:rsidR="00BB7481" w:rsidRPr="00D02062" w:rsidRDefault="00BB7481">
      <w:pPr>
        <w:contextualSpacing/>
        <w:rPr>
          <w:b/>
          <w:bCs/>
          <w:lang w:val="lt-LT"/>
        </w:rPr>
      </w:pPr>
      <w:r w:rsidRPr="00D02062">
        <w:rPr>
          <w:b/>
          <w:bCs/>
          <w:lang w:val="lt-LT"/>
        </w:rPr>
        <w:lastRenderedPageBreak/>
        <w:t>Gamintojas</w:t>
      </w:r>
    </w:p>
    <w:p w14:paraId="1CCEE6A2" w14:textId="77777777" w:rsidR="00BB7481" w:rsidRPr="00D02062" w:rsidRDefault="00BB7481">
      <w:pPr>
        <w:autoSpaceDE w:val="0"/>
        <w:autoSpaceDN w:val="0"/>
        <w:adjustRightInd w:val="0"/>
        <w:contextualSpacing/>
        <w:rPr>
          <w:rFonts w:eastAsia="Calibri"/>
          <w:snapToGrid/>
          <w:szCs w:val="22"/>
          <w:lang w:val="lt-LT" w:eastAsia="lt-LT"/>
        </w:rPr>
      </w:pPr>
      <w:r w:rsidRPr="00D02062">
        <w:rPr>
          <w:rFonts w:eastAsia="Calibri"/>
          <w:snapToGrid/>
          <w:szCs w:val="22"/>
          <w:lang w:val="lt-LT" w:eastAsia="lt-LT"/>
        </w:rPr>
        <w:t>AstraZeneca AB</w:t>
      </w:r>
    </w:p>
    <w:p w14:paraId="1CCEE6A3" w14:textId="77777777" w:rsidR="00BB7481" w:rsidRPr="00D02062" w:rsidRDefault="00BB7481">
      <w:pPr>
        <w:autoSpaceDE w:val="0"/>
        <w:autoSpaceDN w:val="0"/>
        <w:adjustRightInd w:val="0"/>
        <w:contextualSpacing/>
        <w:rPr>
          <w:rFonts w:eastAsia="Calibri"/>
          <w:snapToGrid/>
          <w:szCs w:val="22"/>
          <w:lang w:val="lt-LT" w:eastAsia="lt-LT"/>
        </w:rPr>
      </w:pPr>
      <w:r w:rsidRPr="00D02062">
        <w:rPr>
          <w:rFonts w:eastAsia="Calibri"/>
          <w:snapToGrid/>
          <w:szCs w:val="22"/>
          <w:lang w:val="lt-LT" w:eastAsia="lt-LT"/>
        </w:rPr>
        <w:t>Gärtunavägen</w:t>
      </w:r>
    </w:p>
    <w:p w14:paraId="1CCEE6A4" w14:textId="77777777" w:rsidR="00BB7481" w:rsidRPr="00D02062" w:rsidRDefault="00BB7481">
      <w:pPr>
        <w:autoSpaceDE w:val="0"/>
        <w:autoSpaceDN w:val="0"/>
        <w:adjustRightInd w:val="0"/>
        <w:contextualSpacing/>
        <w:rPr>
          <w:rFonts w:eastAsia="Calibri"/>
          <w:snapToGrid/>
          <w:szCs w:val="22"/>
          <w:lang w:val="lt-LT" w:eastAsia="lt-LT"/>
        </w:rPr>
      </w:pPr>
      <w:r w:rsidRPr="00D02062">
        <w:rPr>
          <w:rFonts w:eastAsia="Calibri"/>
          <w:snapToGrid/>
          <w:szCs w:val="22"/>
          <w:lang w:val="lt-LT" w:eastAsia="lt-LT"/>
        </w:rPr>
        <w:t>SE-</w:t>
      </w:r>
      <w:r w:rsidR="00F2540F" w:rsidRPr="00D02062">
        <w:rPr>
          <w:szCs w:val="22"/>
          <w:lang w:val="lt-LT"/>
        </w:rPr>
        <w:t>152 57</w:t>
      </w:r>
      <w:r w:rsidRPr="00D02062">
        <w:rPr>
          <w:rFonts w:eastAsia="Calibri"/>
          <w:snapToGrid/>
          <w:szCs w:val="22"/>
          <w:lang w:val="lt-LT" w:eastAsia="lt-LT"/>
        </w:rPr>
        <w:t xml:space="preserve"> Södertälje</w:t>
      </w:r>
    </w:p>
    <w:p w14:paraId="1CCEE6A5" w14:textId="77777777" w:rsidR="00BB7481" w:rsidRPr="00D02062" w:rsidRDefault="00BB7481">
      <w:pPr>
        <w:contextualSpacing/>
        <w:rPr>
          <w:rFonts w:eastAsia="Calibri"/>
          <w:snapToGrid/>
          <w:szCs w:val="22"/>
          <w:lang w:val="lt-LT" w:eastAsia="lt-LT"/>
        </w:rPr>
      </w:pPr>
      <w:r w:rsidRPr="00D02062">
        <w:rPr>
          <w:rFonts w:eastAsia="Calibri"/>
          <w:snapToGrid/>
          <w:szCs w:val="22"/>
          <w:lang w:val="lt-LT" w:eastAsia="lt-LT"/>
        </w:rPr>
        <w:t>Švedija</w:t>
      </w:r>
    </w:p>
    <w:p w14:paraId="1CCEE6AB" w14:textId="77777777" w:rsidR="00BB7481" w:rsidRPr="00D02062" w:rsidRDefault="00BB7481">
      <w:pPr>
        <w:numPr>
          <w:ilvl w:val="12"/>
          <w:numId w:val="0"/>
        </w:numPr>
        <w:ind w:right="-2"/>
        <w:contextualSpacing/>
        <w:rPr>
          <w:szCs w:val="24"/>
          <w:lang w:val="lt-LT"/>
        </w:rPr>
      </w:pPr>
    </w:p>
    <w:p w14:paraId="1CCEE6AC" w14:textId="77777777" w:rsidR="00BB7481" w:rsidRPr="00D02062" w:rsidRDefault="00BB7481">
      <w:pPr>
        <w:numPr>
          <w:ilvl w:val="12"/>
          <w:numId w:val="0"/>
        </w:numPr>
        <w:ind w:right="-2"/>
        <w:contextualSpacing/>
        <w:rPr>
          <w:szCs w:val="24"/>
          <w:lang w:val="lt-LT"/>
        </w:rPr>
      </w:pPr>
      <w:r w:rsidRPr="00D02062">
        <w:rPr>
          <w:szCs w:val="24"/>
          <w:lang w:val="lt-LT"/>
        </w:rPr>
        <w:t>Jeigu apie šį vaistą norite sužinoti daugiau, kreipkitės į vietinį registruotojo atstovą:</w:t>
      </w:r>
    </w:p>
    <w:p w14:paraId="1CCEE6AD" w14:textId="77777777" w:rsidR="00BB7481" w:rsidRPr="00D02062" w:rsidRDefault="00BB7481">
      <w:pPr>
        <w:contextualSpacing/>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BB7481" w:rsidRPr="00D02062" w14:paraId="1CCEE6B6" w14:textId="77777777">
        <w:trPr>
          <w:gridBefore w:val="1"/>
          <w:wBefore w:w="34" w:type="dxa"/>
        </w:trPr>
        <w:tc>
          <w:tcPr>
            <w:tcW w:w="4644" w:type="dxa"/>
          </w:tcPr>
          <w:p w14:paraId="1CCEE6AE" w14:textId="77777777" w:rsidR="00BB7481" w:rsidRPr="00D02062" w:rsidRDefault="00BB7481">
            <w:pPr>
              <w:contextualSpacing/>
              <w:rPr>
                <w:lang w:val="lt-LT"/>
              </w:rPr>
            </w:pPr>
            <w:r w:rsidRPr="00D02062">
              <w:rPr>
                <w:b/>
                <w:lang w:val="lt-LT"/>
              </w:rPr>
              <w:t>België/Belgique/Belgien</w:t>
            </w:r>
          </w:p>
          <w:p w14:paraId="1CCEE6AF" w14:textId="77777777" w:rsidR="00BB7481" w:rsidRPr="00D02062" w:rsidRDefault="00BB7481">
            <w:pPr>
              <w:contextualSpacing/>
              <w:rPr>
                <w:lang w:val="lt-LT"/>
              </w:rPr>
            </w:pPr>
            <w:r w:rsidRPr="00D02062">
              <w:rPr>
                <w:lang w:val="lt-LT"/>
              </w:rPr>
              <w:t>AstraZeneca S.A./N.V.</w:t>
            </w:r>
          </w:p>
          <w:p w14:paraId="1CCEE6B0" w14:textId="77777777" w:rsidR="00BB7481" w:rsidRPr="00D02062" w:rsidRDefault="00BB7481">
            <w:pPr>
              <w:contextualSpacing/>
              <w:rPr>
                <w:lang w:val="lt-LT"/>
              </w:rPr>
            </w:pPr>
            <w:r w:rsidRPr="00D02062">
              <w:rPr>
                <w:lang w:val="lt-LT"/>
              </w:rPr>
              <w:t>Tel: +32 2 370 48 11</w:t>
            </w:r>
          </w:p>
          <w:p w14:paraId="1CCEE6B1" w14:textId="77777777" w:rsidR="00BB7481" w:rsidRPr="00D02062" w:rsidRDefault="00BB7481">
            <w:pPr>
              <w:ind w:right="34"/>
              <w:contextualSpacing/>
              <w:rPr>
                <w:lang w:val="lt-LT"/>
              </w:rPr>
            </w:pPr>
          </w:p>
        </w:tc>
        <w:tc>
          <w:tcPr>
            <w:tcW w:w="4678" w:type="dxa"/>
          </w:tcPr>
          <w:p w14:paraId="1CCEE6B2" w14:textId="77777777" w:rsidR="00BB7481" w:rsidRPr="00D02062" w:rsidRDefault="00BB7481">
            <w:pPr>
              <w:contextualSpacing/>
              <w:rPr>
                <w:lang w:val="lt-LT"/>
              </w:rPr>
            </w:pPr>
            <w:r w:rsidRPr="00D02062">
              <w:rPr>
                <w:b/>
                <w:lang w:val="lt-LT"/>
              </w:rPr>
              <w:t>Lietuva</w:t>
            </w:r>
          </w:p>
          <w:p w14:paraId="1CCEE6B3" w14:textId="77777777" w:rsidR="00BB7481" w:rsidRPr="00D02062" w:rsidRDefault="00BB7481">
            <w:pPr>
              <w:contextualSpacing/>
              <w:rPr>
                <w:lang w:val="lt-LT"/>
              </w:rPr>
            </w:pPr>
            <w:r w:rsidRPr="00D02062">
              <w:rPr>
                <w:lang w:val="lt-LT"/>
              </w:rPr>
              <w:t>UAB AstraZeneca</w:t>
            </w:r>
            <w:r w:rsidRPr="00D02062">
              <w:rPr>
                <w:b/>
                <w:bCs/>
                <w:lang w:val="lt-LT"/>
              </w:rPr>
              <w:t xml:space="preserve"> </w:t>
            </w:r>
            <w:r w:rsidRPr="00D02062">
              <w:rPr>
                <w:lang w:val="lt-LT"/>
              </w:rPr>
              <w:t>Lietuva</w:t>
            </w:r>
          </w:p>
          <w:p w14:paraId="1CCEE6B4" w14:textId="77777777" w:rsidR="00BB7481" w:rsidRPr="00D02062" w:rsidRDefault="00BB7481">
            <w:pPr>
              <w:contextualSpacing/>
              <w:rPr>
                <w:lang w:val="lt-LT"/>
              </w:rPr>
            </w:pPr>
            <w:r w:rsidRPr="00D02062">
              <w:rPr>
                <w:lang w:val="lt-LT"/>
              </w:rPr>
              <w:t>Tel: +370 5 2660550</w:t>
            </w:r>
          </w:p>
          <w:p w14:paraId="1CCEE6B5" w14:textId="77777777" w:rsidR="00BB7481" w:rsidRPr="00D02062" w:rsidRDefault="00BB7481">
            <w:pPr>
              <w:pStyle w:val="A-TableText"/>
              <w:tabs>
                <w:tab w:val="left" w:pos="567"/>
              </w:tabs>
              <w:autoSpaceDE w:val="0"/>
              <w:autoSpaceDN w:val="0"/>
              <w:adjustRightInd w:val="0"/>
              <w:spacing w:before="0" w:after="0"/>
              <w:contextualSpacing/>
              <w:rPr>
                <w:lang w:val="lt-LT"/>
              </w:rPr>
            </w:pPr>
          </w:p>
        </w:tc>
      </w:tr>
      <w:tr w:rsidR="00BB7481" w:rsidRPr="00D02062" w14:paraId="1CCEE6BF" w14:textId="77777777">
        <w:trPr>
          <w:gridBefore w:val="1"/>
          <w:wBefore w:w="34" w:type="dxa"/>
        </w:trPr>
        <w:tc>
          <w:tcPr>
            <w:tcW w:w="4644" w:type="dxa"/>
          </w:tcPr>
          <w:p w14:paraId="1CCEE6B7" w14:textId="77777777" w:rsidR="00BB7481" w:rsidRPr="00D02062" w:rsidRDefault="00BB7481">
            <w:pPr>
              <w:autoSpaceDE w:val="0"/>
              <w:autoSpaceDN w:val="0"/>
              <w:adjustRightInd w:val="0"/>
              <w:contextualSpacing/>
              <w:rPr>
                <w:b/>
                <w:bCs/>
                <w:szCs w:val="22"/>
                <w:highlight w:val="green"/>
                <w:lang w:val="lt-LT"/>
              </w:rPr>
            </w:pPr>
            <w:r w:rsidRPr="00D02062">
              <w:rPr>
                <w:b/>
                <w:bCs/>
                <w:szCs w:val="22"/>
                <w:lang w:val="lt-LT"/>
              </w:rPr>
              <w:t>България</w:t>
            </w:r>
          </w:p>
          <w:p w14:paraId="1CCEE6B8" w14:textId="77777777" w:rsidR="00BB7481" w:rsidRPr="00D02062" w:rsidRDefault="00BB7481">
            <w:pPr>
              <w:autoSpaceDE w:val="0"/>
              <w:autoSpaceDN w:val="0"/>
              <w:adjustRightInd w:val="0"/>
              <w:contextualSpacing/>
              <w:rPr>
                <w:szCs w:val="22"/>
                <w:lang w:val="lt-LT"/>
              </w:rPr>
            </w:pPr>
            <w:r w:rsidRPr="00D02062">
              <w:rPr>
                <w:szCs w:val="22"/>
                <w:lang w:val="lt-LT"/>
              </w:rPr>
              <w:t>АстраЗенека България ЕООД</w:t>
            </w:r>
          </w:p>
          <w:p w14:paraId="1CCEE6B9" w14:textId="77777777" w:rsidR="00BB7481" w:rsidRPr="00D02062" w:rsidRDefault="00BB7481">
            <w:pPr>
              <w:autoSpaceDE w:val="0"/>
              <w:autoSpaceDN w:val="0"/>
              <w:adjustRightInd w:val="0"/>
              <w:contextualSpacing/>
              <w:rPr>
                <w:szCs w:val="22"/>
                <w:highlight w:val="green"/>
                <w:lang w:val="lt-LT"/>
              </w:rPr>
            </w:pPr>
            <w:r w:rsidRPr="00D02062">
              <w:rPr>
                <w:szCs w:val="22"/>
                <w:lang w:val="lt-LT"/>
              </w:rPr>
              <w:t xml:space="preserve">Тел.: </w:t>
            </w:r>
            <w:r w:rsidRPr="00D02062">
              <w:rPr>
                <w:bCs/>
                <w:lang w:val="lt-LT"/>
              </w:rPr>
              <w:t>+359 24455000</w:t>
            </w:r>
          </w:p>
          <w:p w14:paraId="1CCEE6BA" w14:textId="77777777" w:rsidR="00BB7481" w:rsidRPr="00D02062" w:rsidRDefault="00BB7481">
            <w:pPr>
              <w:pStyle w:val="A-TableText"/>
              <w:tabs>
                <w:tab w:val="left" w:pos="567"/>
              </w:tabs>
              <w:autoSpaceDE w:val="0"/>
              <w:autoSpaceDN w:val="0"/>
              <w:adjustRightInd w:val="0"/>
              <w:spacing w:before="0" w:after="0"/>
              <w:contextualSpacing/>
              <w:rPr>
                <w:lang w:val="lt-LT"/>
              </w:rPr>
            </w:pPr>
          </w:p>
        </w:tc>
        <w:tc>
          <w:tcPr>
            <w:tcW w:w="4678" w:type="dxa"/>
          </w:tcPr>
          <w:p w14:paraId="1CCEE6BB" w14:textId="77777777" w:rsidR="00BB7481" w:rsidRPr="00D02062" w:rsidRDefault="00BB7481">
            <w:pPr>
              <w:contextualSpacing/>
              <w:rPr>
                <w:lang w:val="lt-LT"/>
              </w:rPr>
            </w:pPr>
            <w:r w:rsidRPr="00D02062">
              <w:rPr>
                <w:b/>
                <w:lang w:val="lt-LT"/>
              </w:rPr>
              <w:t>Luxembourg/Luxemburg</w:t>
            </w:r>
          </w:p>
          <w:p w14:paraId="1CCEE6BC" w14:textId="77777777" w:rsidR="00BB7481" w:rsidRPr="00D02062" w:rsidRDefault="00BB7481">
            <w:pPr>
              <w:contextualSpacing/>
              <w:rPr>
                <w:lang w:val="lt-LT"/>
              </w:rPr>
            </w:pPr>
            <w:r w:rsidRPr="00D02062">
              <w:rPr>
                <w:lang w:val="lt-LT"/>
              </w:rPr>
              <w:t>AstraZeneca S.A./N.V.</w:t>
            </w:r>
          </w:p>
          <w:p w14:paraId="1CCEE6BD" w14:textId="77777777" w:rsidR="00BB7481" w:rsidRPr="00D02062" w:rsidRDefault="00BB7481">
            <w:pPr>
              <w:contextualSpacing/>
              <w:rPr>
                <w:lang w:val="lt-LT"/>
              </w:rPr>
            </w:pPr>
            <w:r w:rsidRPr="00D02062">
              <w:rPr>
                <w:lang w:val="lt-LT"/>
              </w:rPr>
              <w:t>Tél/Tel: +32 2 370 48 11</w:t>
            </w:r>
          </w:p>
          <w:p w14:paraId="1CCEE6BE" w14:textId="77777777" w:rsidR="00BB7481" w:rsidRPr="00D02062" w:rsidRDefault="00BB7481">
            <w:pPr>
              <w:pStyle w:val="A-TableText"/>
              <w:tabs>
                <w:tab w:val="left" w:pos="567"/>
              </w:tabs>
              <w:autoSpaceDE w:val="0"/>
              <w:autoSpaceDN w:val="0"/>
              <w:adjustRightInd w:val="0"/>
              <w:spacing w:before="0" w:after="0"/>
              <w:contextualSpacing/>
              <w:rPr>
                <w:lang w:val="lt-LT"/>
              </w:rPr>
            </w:pPr>
          </w:p>
        </w:tc>
      </w:tr>
      <w:tr w:rsidR="00BB7481" w:rsidRPr="00D02062" w14:paraId="1CCEE6C8" w14:textId="77777777">
        <w:trPr>
          <w:gridBefore w:val="1"/>
          <w:wBefore w:w="34" w:type="dxa"/>
          <w:trHeight w:val="1015"/>
        </w:trPr>
        <w:tc>
          <w:tcPr>
            <w:tcW w:w="4644" w:type="dxa"/>
          </w:tcPr>
          <w:p w14:paraId="1CCEE6C0" w14:textId="77777777" w:rsidR="00BB7481" w:rsidRPr="00D02062" w:rsidRDefault="00BB7481">
            <w:pPr>
              <w:tabs>
                <w:tab w:val="left" w:pos="-720"/>
              </w:tabs>
              <w:suppressAutoHyphens/>
              <w:contextualSpacing/>
              <w:rPr>
                <w:lang w:val="lt-LT"/>
              </w:rPr>
            </w:pPr>
            <w:r w:rsidRPr="00D02062">
              <w:rPr>
                <w:b/>
                <w:lang w:val="lt-LT"/>
              </w:rPr>
              <w:t>Česká republika</w:t>
            </w:r>
          </w:p>
          <w:p w14:paraId="1CCEE6C1" w14:textId="77777777" w:rsidR="00BB7481" w:rsidRPr="00D02062" w:rsidRDefault="00BB7481">
            <w:pPr>
              <w:tabs>
                <w:tab w:val="left" w:pos="-720"/>
              </w:tabs>
              <w:suppressAutoHyphens/>
              <w:contextualSpacing/>
              <w:rPr>
                <w:lang w:val="lt-LT"/>
              </w:rPr>
            </w:pPr>
            <w:r w:rsidRPr="00D02062">
              <w:rPr>
                <w:lang w:val="lt-LT"/>
              </w:rPr>
              <w:t>AstraZeneca Czech Republic s.r.o.</w:t>
            </w:r>
          </w:p>
          <w:p w14:paraId="1CCEE6C2" w14:textId="77777777" w:rsidR="00BB7481" w:rsidRPr="00D02062" w:rsidRDefault="00BB7481">
            <w:pPr>
              <w:contextualSpacing/>
              <w:rPr>
                <w:lang w:val="lt-LT"/>
              </w:rPr>
            </w:pPr>
            <w:r w:rsidRPr="00D02062">
              <w:rPr>
                <w:lang w:val="lt-LT"/>
              </w:rPr>
              <w:t>Tel: +420 222 807 111</w:t>
            </w:r>
          </w:p>
          <w:p w14:paraId="1CCEE6C3" w14:textId="77777777" w:rsidR="00BB7481" w:rsidRPr="00D02062" w:rsidRDefault="00BB7481">
            <w:pPr>
              <w:contextualSpacing/>
              <w:rPr>
                <w:lang w:val="lt-LT"/>
              </w:rPr>
            </w:pPr>
          </w:p>
        </w:tc>
        <w:tc>
          <w:tcPr>
            <w:tcW w:w="4678" w:type="dxa"/>
          </w:tcPr>
          <w:p w14:paraId="1CCEE6C4" w14:textId="77777777" w:rsidR="00BB7481" w:rsidRPr="00D02062" w:rsidRDefault="00BB7481">
            <w:pPr>
              <w:contextualSpacing/>
              <w:rPr>
                <w:b/>
                <w:lang w:val="lt-LT"/>
              </w:rPr>
            </w:pPr>
            <w:r w:rsidRPr="00D02062">
              <w:rPr>
                <w:b/>
                <w:lang w:val="lt-LT"/>
              </w:rPr>
              <w:t>Magyarország</w:t>
            </w:r>
          </w:p>
          <w:p w14:paraId="1CCEE6C5" w14:textId="77777777" w:rsidR="00BB7481" w:rsidRPr="00D02062" w:rsidRDefault="00BB7481">
            <w:pPr>
              <w:contextualSpacing/>
              <w:rPr>
                <w:lang w:val="lt-LT"/>
              </w:rPr>
            </w:pPr>
            <w:r w:rsidRPr="00D02062">
              <w:rPr>
                <w:lang w:val="lt-LT"/>
              </w:rPr>
              <w:t>AstraZeneca Kft.</w:t>
            </w:r>
          </w:p>
          <w:p w14:paraId="1CCEE6C6" w14:textId="77777777" w:rsidR="00BB7481" w:rsidRPr="00D02062" w:rsidRDefault="00BB7481">
            <w:pPr>
              <w:contextualSpacing/>
              <w:rPr>
                <w:lang w:val="lt-LT"/>
              </w:rPr>
            </w:pPr>
            <w:r w:rsidRPr="00D02062">
              <w:rPr>
                <w:lang w:val="lt-LT"/>
              </w:rPr>
              <w:t>Tel.: +36 1 883 6500</w:t>
            </w:r>
          </w:p>
          <w:p w14:paraId="1CCEE6C7" w14:textId="77777777" w:rsidR="00BB7481" w:rsidRPr="00D02062" w:rsidRDefault="00BB7481">
            <w:pPr>
              <w:pStyle w:val="A-TableText"/>
              <w:tabs>
                <w:tab w:val="left" w:pos="-720"/>
                <w:tab w:val="left" w:pos="567"/>
              </w:tabs>
              <w:suppressAutoHyphens/>
              <w:spacing w:before="0" w:after="0"/>
              <w:contextualSpacing/>
              <w:rPr>
                <w:strike/>
                <w:lang w:val="lt-LT"/>
              </w:rPr>
            </w:pPr>
          </w:p>
        </w:tc>
      </w:tr>
      <w:tr w:rsidR="00BB7481" w:rsidRPr="00D02062" w14:paraId="1CCEE6D1" w14:textId="77777777">
        <w:trPr>
          <w:gridBefore w:val="1"/>
          <w:wBefore w:w="34" w:type="dxa"/>
        </w:trPr>
        <w:tc>
          <w:tcPr>
            <w:tcW w:w="4644" w:type="dxa"/>
          </w:tcPr>
          <w:p w14:paraId="1CCEE6C9" w14:textId="77777777" w:rsidR="00BB7481" w:rsidRPr="00D02062" w:rsidRDefault="00BB7481">
            <w:pPr>
              <w:contextualSpacing/>
              <w:rPr>
                <w:lang w:val="lt-LT"/>
              </w:rPr>
            </w:pPr>
            <w:r w:rsidRPr="00D02062">
              <w:rPr>
                <w:b/>
                <w:lang w:val="lt-LT"/>
              </w:rPr>
              <w:t>Danmark</w:t>
            </w:r>
          </w:p>
          <w:p w14:paraId="1CCEE6CA" w14:textId="77777777" w:rsidR="00BB7481" w:rsidRPr="00D02062" w:rsidRDefault="00BB7481">
            <w:pPr>
              <w:contextualSpacing/>
              <w:rPr>
                <w:lang w:val="lt-LT"/>
              </w:rPr>
            </w:pPr>
            <w:r w:rsidRPr="00D02062">
              <w:rPr>
                <w:lang w:val="lt-LT"/>
              </w:rPr>
              <w:t>AstraZeneca A/S</w:t>
            </w:r>
          </w:p>
          <w:p w14:paraId="1CCEE6CB" w14:textId="31EA23C1" w:rsidR="00BB7481" w:rsidRPr="00D02062" w:rsidRDefault="00BB7481">
            <w:pPr>
              <w:contextualSpacing/>
              <w:rPr>
                <w:lang w:val="lt-LT"/>
              </w:rPr>
            </w:pPr>
            <w:r w:rsidRPr="00D02062">
              <w:rPr>
                <w:lang w:val="lt-LT"/>
              </w:rPr>
              <w:t>Tlf</w:t>
            </w:r>
            <w:r w:rsidR="004D1EA0">
              <w:rPr>
                <w:lang w:val="lt-LT"/>
              </w:rPr>
              <w:t>.</w:t>
            </w:r>
            <w:r w:rsidRPr="00D02062">
              <w:rPr>
                <w:lang w:val="lt-LT"/>
              </w:rPr>
              <w:t>: +45 43 66 64 62</w:t>
            </w:r>
          </w:p>
          <w:p w14:paraId="1CCEE6CC" w14:textId="77777777" w:rsidR="00BB7481" w:rsidRPr="00D02062" w:rsidRDefault="00BB7481">
            <w:pPr>
              <w:pStyle w:val="A-TableText"/>
              <w:tabs>
                <w:tab w:val="left" w:pos="-720"/>
                <w:tab w:val="left" w:pos="567"/>
              </w:tabs>
              <w:suppressAutoHyphens/>
              <w:spacing w:before="0" w:after="0"/>
              <w:contextualSpacing/>
              <w:rPr>
                <w:lang w:val="lt-LT"/>
              </w:rPr>
            </w:pPr>
          </w:p>
        </w:tc>
        <w:tc>
          <w:tcPr>
            <w:tcW w:w="4678" w:type="dxa"/>
          </w:tcPr>
          <w:p w14:paraId="1CCEE6CD" w14:textId="77777777" w:rsidR="00BB7481" w:rsidRPr="00D02062" w:rsidRDefault="00BB7481">
            <w:pPr>
              <w:tabs>
                <w:tab w:val="left" w:pos="-720"/>
                <w:tab w:val="left" w:pos="4536"/>
              </w:tabs>
              <w:suppressAutoHyphens/>
              <w:contextualSpacing/>
              <w:rPr>
                <w:b/>
                <w:lang w:val="lt-LT"/>
              </w:rPr>
            </w:pPr>
            <w:r w:rsidRPr="00D02062">
              <w:rPr>
                <w:b/>
                <w:lang w:val="lt-LT"/>
              </w:rPr>
              <w:t>Malta</w:t>
            </w:r>
          </w:p>
          <w:p w14:paraId="1CCEE6CE" w14:textId="77777777" w:rsidR="00BB7481" w:rsidRPr="00D02062" w:rsidRDefault="00BB7481">
            <w:pPr>
              <w:contextualSpacing/>
              <w:rPr>
                <w:lang w:val="lt-LT"/>
              </w:rPr>
            </w:pPr>
            <w:r w:rsidRPr="00D02062">
              <w:rPr>
                <w:lang w:val="lt-LT"/>
              </w:rPr>
              <w:t>Associated Drug Co. Ltd</w:t>
            </w:r>
          </w:p>
          <w:p w14:paraId="1CCEE6CF" w14:textId="77777777" w:rsidR="00BB7481" w:rsidRPr="00D02062" w:rsidRDefault="00BB7481">
            <w:pPr>
              <w:pStyle w:val="A-TableText"/>
              <w:tabs>
                <w:tab w:val="left" w:pos="567"/>
              </w:tabs>
              <w:spacing w:before="0" w:after="0"/>
              <w:contextualSpacing/>
              <w:rPr>
                <w:lang w:val="lt-LT"/>
              </w:rPr>
            </w:pPr>
            <w:r w:rsidRPr="00D02062">
              <w:rPr>
                <w:lang w:val="lt-LT"/>
              </w:rPr>
              <w:t>Tel: +356 2277 8000</w:t>
            </w:r>
          </w:p>
          <w:p w14:paraId="1CCEE6D0" w14:textId="77777777" w:rsidR="00BB7481" w:rsidRPr="00D02062" w:rsidRDefault="00BB7481">
            <w:pPr>
              <w:pStyle w:val="A-TableText"/>
              <w:tabs>
                <w:tab w:val="left" w:pos="567"/>
              </w:tabs>
              <w:spacing w:before="0" w:after="0"/>
              <w:contextualSpacing/>
              <w:rPr>
                <w:strike/>
                <w:lang w:val="lt-LT"/>
              </w:rPr>
            </w:pPr>
          </w:p>
        </w:tc>
      </w:tr>
      <w:tr w:rsidR="00BB7481" w:rsidRPr="00D02062" w14:paraId="1CCEE6DA" w14:textId="77777777">
        <w:trPr>
          <w:gridBefore w:val="1"/>
          <w:wBefore w:w="34" w:type="dxa"/>
        </w:trPr>
        <w:tc>
          <w:tcPr>
            <w:tcW w:w="4644" w:type="dxa"/>
          </w:tcPr>
          <w:p w14:paraId="1CCEE6D2" w14:textId="77777777" w:rsidR="00BB7481" w:rsidRPr="00D02062" w:rsidRDefault="00BB7481">
            <w:pPr>
              <w:contextualSpacing/>
              <w:rPr>
                <w:lang w:val="lt-LT"/>
              </w:rPr>
            </w:pPr>
            <w:r w:rsidRPr="00D02062">
              <w:rPr>
                <w:b/>
                <w:lang w:val="lt-LT"/>
              </w:rPr>
              <w:t>Deutschland</w:t>
            </w:r>
          </w:p>
          <w:p w14:paraId="1CCEE6D3" w14:textId="77777777" w:rsidR="00BB7481" w:rsidRPr="00D02062" w:rsidRDefault="00BB7481">
            <w:pPr>
              <w:contextualSpacing/>
              <w:rPr>
                <w:lang w:val="lt-LT"/>
              </w:rPr>
            </w:pPr>
            <w:r w:rsidRPr="00D02062">
              <w:rPr>
                <w:lang w:val="lt-LT"/>
              </w:rPr>
              <w:t>AstraZeneca GmbH</w:t>
            </w:r>
          </w:p>
          <w:p w14:paraId="1CCEE6D4" w14:textId="77777777" w:rsidR="00BB7481" w:rsidRPr="00D02062" w:rsidRDefault="00BB7481">
            <w:pPr>
              <w:contextualSpacing/>
              <w:rPr>
                <w:lang w:val="lt-LT"/>
              </w:rPr>
            </w:pPr>
            <w:r w:rsidRPr="00D02062">
              <w:rPr>
                <w:lang w:val="lt-LT"/>
              </w:rPr>
              <w:t>Tel: +49 40 809034100</w:t>
            </w:r>
          </w:p>
          <w:p w14:paraId="1CCEE6D5" w14:textId="77777777" w:rsidR="00BB7481" w:rsidRPr="00D02062" w:rsidRDefault="00BB7481">
            <w:pPr>
              <w:pStyle w:val="A-TableText"/>
              <w:tabs>
                <w:tab w:val="left" w:pos="-720"/>
                <w:tab w:val="left" w:pos="567"/>
              </w:tabs>
              <w:suppressAutoHyphens/>
              <w:spacing w:before="0" w:after="0"/>
              <w:contextualSpacing/>
              <w:rPr>
                <w:lang w:val="lt-LT"/>
              </w:rPr>
            </w:pPr>
          </w:p>
        </w:tc>
        <w:tc>
          <w:tcPr>
            <w:tcW w:w="4678" w:type="dxa"/>
          </w:tcPr>
          <w:p w14:paraId="1CCEE6D6" w14:textId="77777777" w:rsidR="00BB7481" w:rsidRPr="00D02062" w:rsidRDefault="00BB7481">
            <w:pPr>
              <w:suppressAutoHyphens/>
              <w:contextualSpacing/>
              <w:rPr>
                <w:lang w:val="lt-LT"/>
              </w:rPr>
            </w:pPr>
            <w:r w:rsidRPr="00D02062">
              <w:rPr>
                <w:b/>
                <w:lang w:val="lt-LT"/>
              </w:rPr>
              <w:t>Nederland</w:t>
            </w:r>
          </w:p>
          <w:p w14:paraId="1CCEE6D7" w14:textId="77777777" w:rsidR="00BB7481" w:rsidRPr="00D02062" w:rsidRDefault="00BB7481">
            <w:pPr>
              <w:contextualSpacing/>
              <w:rPr>
                <w:iCs/>
                <w:lang w:val="lt-LT"/>
              </w:rPr>
            </w:pPr>
            <w:r w:rsidRPr="00D02062">
              <w:rPr>
                <w:iCs/>
                <w:lang w:val="lt-LT"/>
              </w:rPr>
              <w:t>AstraZeneca BV</w:t>
            </w:r>
          </w:p>
          <w:p w14:paraId="1CCEE6D8" w14:textId="45ABDF6F" w:rsidR="00BB7481" w:rsidRPr="00D02062" w:rsidRDefault="00BB7481">
            <w:pPr>
              <w:contextualSpacing/>
              <w:rPr>
                <w:lang w:val="lt-LT"/>
              </w:rPr>
            </w:pPr>
            <w:r w:rsidRPr="00D02062">
              <w:rPr>
                <w:lang w:val="lt-LT"/>
              </w:rPr>
              <w:t xml:space="preserve">Tel: +31 </w:t>
            </w:r>
            <w:r w:rsidR="002E6554" w:rsidRPr="0072476B">
              <w:rPr>
                <w:lang w:val="de-DE"/>
              </w:rPr>
              <w:t>85 808 9900</w:t>
            </w:r>
          </w:p>
          <w:p w14:paraId="1CCEE6D9" w14:textId="77777777" w:rsidR="00BB7481" w:rsidRPr="00D02062" w:rsidRDefault="00BB7481">
            <w:pPr>
              <w:contextualSpacing/>
              <w:rPr>
                <w:strike/>
                <w:lang w:val="lt-LT"/>
              </w:rPr>
            </w:pPr>
            <w:r w:rsidRPr="00D02062">
              <w:rPr>
                <w:lang w:val="lt-LT"/>
              </w:rPr>
              <w:t xml:space="preserve"> </w:t>
            </w:r>
          </w:p>
        </w:tc>
      </w:tr>
      <w:tr w:rsidR="00BB7481" w:rsidRPr="00D02062" w14:paraId="1CCEE6E3" w14:textId="77777777">
        <w:trPr>
          <w:gridBefore w:val="1"/>
          <w:wBefore w:w="34" w:type="dxa"/>
        </w:trPr>
        <w:tc>
          <w:tcPr>
            <w:tcW w:w="4644" w:type="dxa"/>
          </w:tcPr>
          <w:p w14:paraId="1CCEE6DB" w14:textId="77777777" w:rsidR="00BB7481" w:rsidRPr="00D02062" w:rsidRDefault="00BB7481">
            <w:pPr>
              <w:tabs>
                <w:tab w:val="left" w:pos="-720"/>
              </w:tabs>
              <w:suppressAutoHyphens/>
              <w:contextualSpacing/>
              <w:rPr>
                <w:b/>
                <w:bCs/>
                <w:lang w:val="lt-LT"/>
              </w:rPr>
            </w:pPr>
            <w:r w:rsidRPr="00D02062">
              <w:rPr>
                <w:b/>
                <w:bCs/>
                <w:lang w:val="lt-LT"/>
              </w:rPr>
              <w:t>Eesti</w:t>
            </w:r>
          </w:p>
          <w:p w14:paraId="1CCEE6DC" w14:textId="77777777" w:rsidR="00BB7481" w:rsidRPr="00D02062" w:rsidRDefault="00BB7481">
            <w:pPr>
              <w:tabs>
                <w:tab w:val="left" w:pos="-720"/>
              </w:tabs>
              <w:suppressAutoHyphens/>
              <w:contextualSpacing/>
              <w:rPr>
                <w:lang w:val="lt-LT"/>
              </w:rPr>
            </w:pPr>
            <w:r w:rsidRPr="00D02062">
              <w:rPr>
                <w:lang w:val="lt-LT"/>
              </w:rPr>
              <w:t xml:space="preserve">AstraZeneca </w:t>
            </w:r>
          </w:p>
          <w:p w14:paraId="1CCEE6DD" w14:textId="77777777" w:rsidR="00BB7481" w:rsidRPr="00D02062" w:rsidRDefault="00BB7481">
            <w:pPr>
              <w:tabs>
                <w:tab w:val="left" w:pos="-720"/>
              </w:tabs>
              <w:suppressAutoHyphens/>
              <w:contextualSpacing/>
              <w:rPr>
                <w:lang w:val="lt-LT"/>
              </w:rPr>
            </w:pPr>
            <w:r w:rsidRPr="00D02062">
              <w:rPr>
                <w:lang w:val="lt-LT"/>
              </w:rPr>
              <w:t>Tel: +372 6549 600</w:t>
            </w:r>
          </w:p>
          <w:p w14:paraId="1CCEE6DE" w14:textId="77777777" w:rsidR="00BB7481" w:rsidRPr="00D02062" w:rsidRDefault="00BB7481">
            <w:pPr>
              <w:pStyle w:val="A-TableText"/>
              <w:tabs>
                <w:tab w:val="left" w:pos="-720"/>
                <w:tab w:val="left" w:pos="567"/>
              </w:tabs>
              <w:suppressAutoHyphens/>
              <w:spacing w:before="0" w:after="0"/>
              <w:contextualSpacing/>
              <w:rPr>
                <w:lang w:val="lt-LT"/>
              </w:rPr>
            </w:pPr>
          </w:p>
        </w:tc>
        <w:tc>
          <w:tcPr>
            <w:tcW w:w="4678" w:type="dxa"/>
          </w:tcPr>
          <w:p w14:paraId="1CCEE6DF" w14:textId="77777777" w:rsidR="00BB7481" w:rsidRPr="00D02062" w:rsidRDefault="00BB7481">
            <w:pPr>
              <w:contextualSpacing/>
              <w:rPr>
                <w:lang w:val="lt-LT"/>
              </w:rPr>
            </w:pPr>
            <w:r w:rsidRPr="00D02062">
              <w:rPr>
                <w:b/>
                <w:lang w:val="lt-LT"/>
              </w:rPr>
              <w:t>Norge</w:t>
            </w:r>
          </w:p>
          <w:p w14:paraId="1CCEE6E0" w14:textId="77777777" w:rsidR="00BB7481" w:rsidRPr="00D02062" w:rsidRDefault="00BB7481">
            <w:pPr>
              <w:contextualSpacing/>
              <w:rPr>
                <w:lang w:val="lt-LT"/>
              </w:rPr>
            </w:pPr>
            <w:r w:rsidRPr="00D02062">
              <w:rPr>
                <w:lang w:val="lt-LT"/>
              </w:rPr>
              <w:t>AstraZeneca AS</w:t>
            </w:r>
          </w:p>
          <w:p w14:paraId="1CCEE6E1" w14:textId="77777777" w:rsidR="00BB7481" w:rsidRPr="00D02062" w:rsidRDefault="00BB7481">
            <w:pPr>
              <w:contextualSpacing/>
              <w:rPr>
                <w:lang w:val="lt-LT"/>
              </w:rPr>
            </w:pPr>
            <w:r w:rsidRPr="00D02062">
              <w:rPr>
                <w:lang w:val="lt-LT"/>
              </w:rPr>
              <w:t>Tlf: +47 21 00 64 00</w:t>
            </w:r>
          </w:p>
          <w:p w14:paraId="1CCEE6E2" w14:textId="77777777" w:rsidR="00BB7481" w:rsidRPr="00D02062" w:rsidRDefault="00BB7481">
            <w:pPr>
              <w:pStyle w:val="A-TableText"/>
              <w:tabs>
                <w:tab w:val="left" w:pos="-720"/>
                <w:tab w:val="left" w:pos="567"/>
              </w:tabs>
              <w:suppressAutoHyphens/>
              <w:spacing w:before="0" w:after="0"/>
              <w:contextualSpacing/>
              <w:rPr>
                <w:strike/>
                <w:lang w:val="lt-LT"/>
              </w:rPr>
            </w:pPr>
          </w:p>
        </w:tc>
      </w:tr>
      <w:tr w:rsidR="00BB7481" w:rsidRPr="00D02062" w14:paraId="1CCEE6EC" w14:textId="77777777">
        <w:trPr>
          <w:gridBefore w:val="1"/>
          <w:wBefore w:w="34" w:type="dxa"/>
        </w:trPr>
        <w:tc>
          <w:tcPr>
            <w:tcW w:w="4644" w:type="dxa"/>
          </w:tcPr>
          <w:p w14:paraId="1CCEE6E4" w14:textId="77777777" w:rsidR="00BB7481" w:rsidRPr="00D02062" w:rsidRDefault="00BB7481">
            <w:pPr>
              <w:contextualSpacing/>
              <w:rPr>
                <w:lang w:val="lt-LT"/>
              </w:rPr>
            </w:pPr>
            <w:r w:rsidRPr="00D02062">
              <w:rPr>
                <w:b/>
                <w:lang w:val="lt-LT"/>
              </w:rPr>
              <w:t>Ελλάδα</w:t>
            </w:r>
          </w:p>
          <w:p w14:paraId="1CCEE6E5" w14:textId="77777777" w:rsidR="00BB7481" w:rsidRPr="00D02062" w:rsidRDefault="00BB7481">
            <w:pPr>
              <w:contextualSpacing/>
              <w:rPr>
                <w:lang w:val="lt-LT"/>
              </w:rPr>
            </w:pPr>
            <w:r w:rsidRPr="00D02062">
              <w:rPr>
                <w:lang w:val="lt-LT"/>
              </w:rPr>
              <w:t>AstraZeneca A.E.</w:t>
            </w:r>
          </w:p>
          <w:p w14:paraId="1CCEE6E6" w14:textId="77777777" w:rsidR="00BB7481" w:rsidRPr="00D02062" w:rsidRDefault="00BB7481">
            <w:pPr>
              <w:contextualSpacing/>
              <w:rPr>
                <w:lang w:val="lt-LT"/>
              </w:rPr>
            </w:pPr>
            <w:r w:rsidRPr="00D02062">
              <w:rPr>
                <w:lang w:val="lt-LT"/>
              </w:rPr>
              <w:t>Τηλ: +30 210 6871500</w:t>
            </w:r>
          </w:p>
          <w:p w14:paraId="1CCEE6E7" w14:textId="77777777" w:rsidR="00BB7481" w:rsidRPr="00D02062" w:rsidRDefault="00BB7481">
            <w:pPr>
              <w:tabs>
                <w:tab w:val="left" w:pos="-720"/>
              </w:tabs>
              <w:suppressAutoHyphens/>
              <w:contextualSpacing/>
              <w:rPr>
                <w:lang w:val="lt-LT"/>
              </w:rPr>
            </w:pPr>
          </w:p>
        </w:tc>
        <w:tc>
          <w:tcPr>
            <w:tcW w:w="4678" w:type="dxa"/>
          </w:tcPr>
          <w:p w14:paraId="1CCEE6E8" w14:textId="77777777" w:rsidR="00BB7481" w:rsidRPr="00D02062" w:rsidRDefault="00BB7481">
            <w:pPr>
              <w:contextualSpacing/>
              <w:rPr>
                <w:lang w:val="lt-LT"/>
              </w:rPr>
            </w:pPr>
            <w:r w:rsidRPr="00D02062">
              <w:rPr>
                <w:b/>
                <w:lang w:val="lt-LT"/>
              </w:rPr>
              <w:t>Österreich</w:t>
            </w:r>
          </w:p>
          <w:p w14:paraId="1CCEE6E9" w14:textId="77777777" w:rsidR="00BB7481" w:rsidRPr="00D02062" w:rsidRDefault="00BB7481">
            <w:pPr>
              <w:contextualSpacing/>
              <w:rPr>
                <w:lang w:val="lt-LT"/>
              </w:rPr>
            </w:pPr>
            <w:r w:rsidRPr="00D02062">
              <w:rPr>
                <w:lang w:val="lt-LT"/>
              </w:rPr>
              <w:t>AstraZeneca Österreich GmbH</w:t>
            </w:r>
          </w:p>
          <w:p w14:paraId="1CCEE6EA" w14:textId="77777777" w:rsidR="00BB7481" w:rsidRPr="00D02062" w:rsidRDefault="00BB7481">
            <w:pPr>
              <w:contextualSpacing/>
              <w:rPr>
                <w:lang w:val="lt-LT"/>
              </w:rPr>
            </w:pPr>
            <w:r w:rsidRPr="00D02062">
              <w:rPr>
                <w:lang w:val="lt-LT"/>
              </w:rPr>
              <w:t>Tel: +43 1 711 31 0</w:t>
            </w:r>
          </w:p>
          <w:p w14:paraId="1CCEE6EB" w14:textId="77777777" w:rsidR="00BB7481" w:rsidRPr="00D02062" w:rsidRDefault="00BB7481">
            <w:pPr>
              <w:pStyle w:val="A-TableText"/>
              <w:tabs>
                <w:tab w:val="left" w:pos="567"/>
              </w:tabs>
              <w:spacing w:before="0" w:after="0"/>
              <w:contextualSpacing/>
              <w:rPr>
                <w:strike/>
                <w:lang w:val="lt-LT"/>
              </w:rPr>
            </w:pPr>
          </w:p>
        </w:tc>
      </w:tr>
      <w:tr w:rsidR="00BB7481" w:rsidRPr="00D02062" w14:paraId="1CCEE6F5" w14:textId="77777777">
        <w:tc>
          <w:tcPr>
            <w:tcW w:w="4678" w:type="dxa"/>
            <w:gridSpan w:val="2"/>
          </w:tcPr>
          <w:p w14:paraId="1CCEE6ED" w14:textId="77777777" w:rsidR="00BB7481" w:rsidRPr="00D02062" w:rsidRDefault="00BB7481">
            <w:pPr>
              <w:tabs>
                <w:tab w:val="left" w:pos="-720"/>
                <w:tab w:val="left" w:pos="4536"/>
              </w:tabs>
              <w:suppressAutoHyphens/>
              <w:contextualSpacing/>
              <w:rPr>
                <w:b/>
                <w:lang w:val="lt-LT"/>
              </w:rPr>
            </w:pPr>
            <w:r w:rsidRPr="00D02062">
              <w:rPr>
                <w:b/>
                <w:lang w:val="lt-LT"/>
              </w:rPr>
              <w:t>España</w:t>
            </w:r>
          </w:p>
          <w:p w14:paraId="1CCEE6EE" w14:textId="77777777" w:rsidR="00BB7481" w:rsidRPr="00D02062" w:rsidRDefault="00BB7481">
            <w:pPr>
              <w:contextualSpacing/>
              <w:rPr>
                <w:lang w:val="lt-LT"/>
              </w:rPr>
            </w:pPr>
            <w:r w:rsidRPr="00D02062">
              <w:rPr>
                <w:lang w:val="lt-LT"/>
              </w:rPr>
              <w:t>AstraZeneca Farmacéutica Spain, S.A.</w:t>
            </w:r>
          </w:p>
          <w:p w14:paraId="1CCEE6EF" w14:textId="77777777" w:rsidR="00BB7481" w:rsidRPr="00D02062" w:rsidRDefault="00BB7481">
            <w:pPr>
              <w:contextualSpacing/>
              <w:rPr>
                <w:lang w:val="lt-LT"/>
              </w:rPr>
            </w:pPr>
            <w:r w:rsidRPr="00D02062">
              <w:rPr>
                <w:lang w:val="lt-LT"/>
              </w:rPr>
              <w:t>Tel: +34 91 301 91 00</w:t>
            </w:r>
          </w:p>
          <w:p w14:paraId="1CCEE6F0" w14:textId="77777777" w:rsidR="00BB7481" w:rsidRPr="00D02062" w:rsidRDefault="00BB7481">
            <w:pPr>
              <w:pStyle w:val="A-TableText"/>
              <w:tabs>
                <w:tab w:val="left" w:pos="-720"/>
                <w:tab w:val="left" w:pos="567"/>
              </w:tabs>
              <w:suppressAutoHyphens/>
              <w:spacing w:before="0" w:after="0"/>
              <w:contextualSpacing/>
              <w:rPr>
                <w:lang w:val="lt-LT"/>
              </w:rPr>
            </w:pPr>
          </w:p>
        </w:tc>
        <w:tc>
          <w:tcPr>
            <w:tcW w:w="4678" w:type="dxa"/>
          </w:tcPr>
          <w:p w14:paraId="1CCEE6F1" w14:textId="77777777" w:rsidR="00BB7481" w:rsidRPr="00D02062" w:rsidRDefault="00BB7481">
            <w:pPr>
              <w:tabs>
                <w:tab w:val="left" w:pos="-720"/>
                <w:tab w:val="left" w:pos="4536"/>
              </w:tabs>
              <w:suppressAutoHyphens/>
              <w:contextualSpacing/>
              <w:rPr>
                <w:b/>
                <w:bCs/>
                <w:i/>
                <w:iCs/>
                <w:szCs w:val="22"/>
                <w:lang w:val="lt-LT"/>
              </w:rPr>
            </w:pPr>
            <w:r w:rsidRPr="00D02062">
              <w:rPr>
                <w:b/>
                <w:lang w:val="lt-LT"/>
              </w:rPr>
              <w:t>Polska</w:t>
            </w:r>
          </w:p>
          <w:p w14:paraId="1CCEE6F2" w14:textId="77777777" w:rsidR="00BB7481" w:rsidRPr="00D02062" w:rsidRDefault="00BB7481">
            <w:pPr>
              <w:contextualSpacing/>
              <w:rPr>
                <w:szCs w:val="22"/>
                <w:lang w:val="lt-LT"/>
              </w:rPr>
            </w:pPr>
            <w:r w:rsidRPr="00D02062">
              <w:rPr>
                <w:szCs w:val="22"/>
                <w:lang w:val="lt-LT"/>
              </w:rPr>
              <w:t>AstraZeneca Pharma Poland Sp. z o.o.</w:t>
            </w:r>
          </w:p>
          <w:p w14:paraId="1CCEE6F3" w14:textId="77777777" w:rsidR="00BB7481" w:rsidRPr="00D02062" w:rsidRDefault="00BB7481">
            <w:pPr>
              <w:contextualSpacing/>
              <w:rPr>
                <w:szCs w:val="22"/>
                <w:lang w:val="lt-LT"/>
              </w:rPr>
            </w:pPr>
            <w:r w:rsidRPr="00D02062">
              <w:rPr>
                <w:szCs w:val="22"/>
                <w:lang w:val="lt-LT"/>
              </w:rPr>
              <w:t>Tel.: +48 22 245 73 00</w:t>
            </w:r>
          </w:p>
          <w:p w14:paraId="1CCEE6F4" w14:textId="77777777" w:rsidR="00BB7481" w:rsidRPr="00D02062" w:rsidRDefault="00BB7481">
            <w:pPr>
              <w:pStyle w:val="A-TableText"/>
              <w:tabs>
                <w:tab w:val="left" w:pos="-720"/>
                <w:tab w:val="left" w:pos="567"/>
              </w:tabs>
              <w:suppressAutoHyphens/>
              <w:spacing w:before="0" w:after="0"/>
              <w:contextualSpacing/>
              <w:rPr>
                <w:strike/>
                <w:lang w:val="lt-LT"/>
              </w:rPr>
            </w:pPr>
          </w:p>
        </w:tc>
      </w:tr>
      <w:tr w:rsidR="00BB7481" w:rsidRPr="00D02062" w14:paraId="1CCEE6FE" w14:textId="77777777">
        <w:tc>
          <w:tcPr>
            <w:tcW w:w="4678" w:type="dxa"/>
            <w:gridSpan w:val="2"/>
          </w:tcPr>
          <w:p w14:paraId="1CCEE6F6" w14:textId="77777777" w:rsidR="00BB7481" w:rsidRPr="00D02062" w:rsidRDefault="00BB7481">
            <w:pPr>
              <w:tabs>
                <w:tab w:val="left" w:pos="-720"/>
                <w:tab w:val="left" w:pos="4536"/>
              </w:tabs>
              <w:suppressAutoHyphens/>
              <w:contextualSpacing/>
              <w:rPr>
                <w:b/>
                <w:lang w:val="lt-LT"/>
              </w:rPr>
            </w:pPr>
            <w:r w:rsidRPr="00D02062">
              <w:rPr>
                <w:b/>
                <w:lang w:val="lt-LT"/>
              </w:rPr>
              <w:t>France</w:t>
            </w:r>
          </w:p>
          <w:p w14:paraId="1CCEE6F7" w14:textId="77777777" w:rsidR="00BB7481" w:rsidRPr="00D02062" w:rsidRDefault="00BB7481">
            <w:pPr>
              <w:contextualSpacing/>
              <w:rPr>
                <w:lang w:val="lt-LT"/>
              </w:rPr>
            </w:pPr>
            <w:r w:rsidRPr="00D02062">
              <w:rPr>
                <w:lang w:val="lt-LT"/>
              </w:rPr>
              <w:t>AstraZeneca</w:t>
            </w:r>
          </w:p>
          <w:p w14:paraId="1CCEE6F8" w14:textId="77777777" w:rsidR="00BB7481" w:rsidRPr="00D02062" w:rsidRDefault="00BB7481">
            <w:pPr>
              <w:contextualSpacing/>
              <w:rPr>
                <w:lang w:val="lt-LT"/>
              </w:rPr>
            </w:pPr>
            <w:r w:rsidRPr="00D02062">
              <w:rPr>
                <w:lang w:val="lt-LT"/>
              </w:rPr>
              <w:t>Tél: +33 1 41 29 40 00</w:t>
            </w:r>
          </w:p>
          <w:p w14:paraId="1CCEE6F9" w14:textId="77777777" w:rsidR="00BB7481" w:rsidRPr="00D02062" w:rsidRDefault="00BB7481">
            <w:pPr>
              <w:pStyle w:val="A-TableText"/>
              <w:tabs>
                <w:tab w:val="left" w:pos="567"/>
              </w:tabs>
              <w:spacing w:before="0" w:after="0"/>
              <w:contextualSpacing/>
              <w:rPr>
                <w:b/>
                <w:lang w:val="lt-LT"/>
              </w:rPr>
            </w:pPr>
          </w:p>
        </w:tc>
        <w:tc>
          <w:tcPr>
            <w:tcW w:w="4678" w:type="dxa"/>
          </w:tcPr>
          <w:p w14:paraId="1CCEE6FA" w14:textId="77777777" w:rsidR="00BB7481" w:rsidRPr="00D02062" w:rsidRDefault="00BB7481">
            <w:pPr>
              <w:contextualSpacing/>
              <w:rPr>
                <w:lang w:val="lt-LT"/>
              </w:rPr>
            </w:pPr>
            <w:r w:rsidRPr="00D02062">
              <w:rPr>
                <w:b/>
                <w:lang w:val="lt-LT"/>
              </w:rPr>
              <w:t>Portugal</w:t>
            </w:r>
          </w:p>
          <w:p w14:paraId="1CCEE6FB" w14:textId="77777777" w:rsidR="00BB7481" w:rsidRPr="00D02062" w:rsidRDefault="00BB7481">
            <w:pPr>
              <w:contextualSpacing/>
              <w:rPr>
                <w:lang w:val="lt-LT"/>
              </w:rPr>
            </w:pPr>
            <w:r w:rsidRPr="00D02062">
              <w:rPr>
                <w:lang w:val="lt-LT"/>
              </w:rPr>
              <w:t>AstraZeneca Produtos Farmacêuticos, Lda.</w:t>
            </w:r>
          </w:p>
          <w:p w14:paraId="1CCEE6FC" w14:textId="77777777" w:rsidR="00BB7481" w:rsidRPr="00D02062" w:rsidRDefault="00BB7481">
            <w:pPr>
              <w:contextualSpacing/>
              <w:rPr>
                <w:lang w:val="lt-LT"/>
              </w:rPr>
            </w:pPr>
            <w:r w:rsidRPr="00D02062">
              <w:rPr>
                <w:lang w:val="lt-LT"/>
              </w:rPr>
              <w:t>Tel: +351 21 434 61 00</w:t>
            </w:r>
          </w:p>
          <w:p w14:paraId="1CCEE6FD" w14:textId="77777777" w:rsidR="00BB7481" w:rsidRPr="00D02062" w:rsidRDefault="00BB7481">
            <w:pPr>
              <w:pStyle w:val="A-TableText"/>
              <w:tabs>
                <w:tab w:val="left" w:pos="-720"/>
                <w:tab w:val="left" w:pos="567"/>
              </w:tabs>
              <w:suppressAutoHyphens/>
              <w:spacing w:before="0" w:after="0"/>
              <w:contextualSpacing/>
              <w:rPr>
                <w:strike/>
                <w:lang w:val="lt-LT"/>
              </w:rPr>
            </w:pPr>
          </w:p>
        </w:tc>
      </w:tr>
      <w:tr w:rsidR="00BB7481" w:rsidRPr="00D02062" w14:paraId="1CCEE707" w14:textId="77777777">
        <w:tc>
          <w:tcPr>
            <w:tcW w:w="4678" w:type="dxa"/>
            <w:gridSpan w:val="2"/>
          </w:tcPr>
          <w:p w14:paraId="1CCEE6FF" w14:textId="77777777" w:rsidR="00BB7481" w:rsidRPr="00D02062" w:rsidRDefault="00BB7481">
            <w:pPr>
              <w:pStyle w:val="Default"/>
              <w:tabs>
                <w:tab w:val="left" w:pos="567"/>
              </w:tabs>
              <w:contextualSpacing/>
              <w:rPr>
                <w:color w:val="auto"/>
                <w:sz w:val="22"/>
                <w:szCs w:val="22"/>
                <w:lang w:val="lt-LT"/>
              </w:rPr>
            </w:pPr>
            <w:r w:rsidRPr="00D02062">
              <w:rPr>
                <w:b/>
                <w:bCs/>
                <w:color w:val="auto"/>
                <w:sz w:val="22"/>
                <w:szCs w:val="22"/>
                <w:lang w:val="lt-LT"/>
              </w:rPr>
              <w:t xml:space="preserve">Hrvatska </w:t>
            </w:r>
          </w:p>
          <w:p w14:paraId="1CCEE700" w14:textId="77777777" w:rsidR="00BB7481" w:rsidRPr="00D02062" w:rsidRDefault="00BB7481">
            <w:pPr>
              <w:pStyle w:val="A-TableText"/>
              <w:spacing w:before="0" w:after="0"/>
              <w:contextualSpacing/>
              <w:rPr>
                <w:lang w:val="lt-LT"/>
              </w:rPr>
            </w:pPr>
            <w:r w:rsidRPr="00D02062">
              <w:rPr>
                <w:lang w:val="lt-LT"/>
              </w:rPr>
              <w:t>AstraZeneca d.o.o.</w:t>
            </w:r>
          </w:p>
          <w:p w14:paraId="1CCEE701" w14:textId="77777777" w:rsidR="00BB7481" w:rsidRPr="00D02062" w:rsidRDefault="00BB7481">
            <w:pPr>
              <w:contextualSpacing/>
              <w:rPr>
                <w:lang w:val="lt-LT"/>
              </w:rPr>
            </w:pPr>
            <w:r w:rsidRPr="00D02062">
              <w:rPr>
                <w:lang w:val="lt-LT"/>
              </w:rPr>
              <w:t>Tel: +385 1 4628 000</w:t>
            </w:r>
          </w:p>
          <w:p w14:paraId="1CCEE702" w14:textId="77777777" w:rsidR="00BB7481" w:rsidRPr="00D02062" w:rsidRDefault="00BB7481">
            <w:pPr>
              <w:contextualSpacing/>
              <w:rPr>
                <w:lang w:val="lt-LT"/>
              </w:rPr>
            </w:pPr>
          </w:p>
        </w:tc>
        <w:tc>
          <w:tcPr>
            <w:tcW w:w="4678" w:type="dxa"/>
          </w:tcPr>
          <w:p w14:paraId="1CCEE703" w14:textId="77777777" w:rsidR="00BB7481" w:rsidRPr="00D02062" w:rsidRDefault="00BB7481">
            <w:pPr>
              <w:tabs>
                <w:tab w:val="left" w:pos="-720"/>
                <w:tab w:val="left" w:pos="4536"/>
              </w:tabs>
              <w:suppressAutoHyphens/>
              <w:contextualSpacing/>
              <w:rPr>
                <w:b/>
                <w:szCs w:val="22"/>
                <w:highlight w:val="green"/>
                <w:lang w:val="lt-LT"/>
              </w:rPr>
            </w:pPr>
            <w:r w:rsidRPr="00D02062">
              <w:rPr>
                <w:b/>
                <w:szCs w:val="22"/>
                <w:lang w:val="lt-LT"/>
              </w:rPr>
              <w:t>România</w:t>
            </w:r>
          </w:p>
          <w:p w14:paraId="1CCEE704" w14:textId="77777777" w:rsidR="00BB7481" w:rsidRPr="00D02062" w:rsidRDefault="00BB7481">
            <w:pPr>
              <w:tabs>
                <w:tab w:val="left" w:pos="-720"/>
                <w:tab w:val="left" w:pos="4536"/>
              </w:tabs>
              <w:suppressAutoHyphens/>
              <w:contextualSpacing/>
              <w:rPr>
                <w:szCs w:val="22"/>
                <w:lang w:val="lt-LT"/>
              </w:rPr>
            </w:pPr>
            <w:r w:rsidRPr="00D02062">
              <w:rPr>
                <w:szCs w:val="22"/>
                <w:lang w:val="lt-LT"/>
              </w:rPr>
              <w:t>AstraZeneca Pharma SRL</w:t>
            </w:r>
          </w:p>
          <w:p w14:paraId="1CCEE705" w14:textId="77777777" w:rsidR="00BB7481" w:rsidRPr="00D02062" w:rsidRDefault="00BB7481">
            <w:pPr>
              <w:tabs>
                <w:tab w:val="left" w:pos="-720"/>
                <w:tab w:val="left" w:pos="4536"/>
              </w:tabs>
              <w:suppressAutoHyphens/>
              <w:contextualSpacing/>
              <w:rPr>
                <w:szCs w:val="22"/>
                <w:lang w:val="lt-LT"/>
              </w:rPr>
            </w:pPr>
            <w:r w:rsidRPr="00D02062">
              <w:rPr>
                <w:szCs w:val="22"/>
                <w:lang w:val="lt-LT"/>
              </w:rPr>
              <w:t>Tel: +40 21 317 60 41</w:t>
            </w:r>
          </w:p>
          <w:p w14:paraId="1CCEE706" w14:textId="77777777" w:rsidR="00BB7481" w:rsidRPr="00D02062" w:rsidRDefault="00BB7481">
            <w:pPr>
              <w:tabs>
                <w:tab w:val="left" w:pos="-720"/>
              </w:tabs>
              <w:suppressAutoHyphens/>
              <w:contextualSpacing/>
              <w:rPr>
                <w:lang w:val="lt-LT"/>
              </w:rPr>
            </w:pPr>
          </w:p>
        </w:tc>
      </w:tr>
      <w:tr w:rsidR="00BB7481" w:rsidRPr="00D02062" w14:paraId="1CCEE710" w14:textId="77777777">
        <w:tc>
          <w:tcPr>
            <w:tcW w:w="4678" w:type="dxa"/>
            <w:gridSpan w:val="2"/>
          </w:tcPr>
          <w:p w14:paraId="1CCEE708" w14:textId="77777777" w:rsidR="00BB7481" w:rsidRPr="00D02062" w:rsidRDefault="00BB7481">
            <w:pPr>
              <w:contextualSpacing/>
              <w:rPr>
                <w:lang w:val="lt-LT"/>
              </w:rPr>
            </w:pPr>
            <w:r w:rsidRPr="00D02062">
              <w:rPr>
                <w:lang w:val="lt-LT"/>
              </w:rPr>
              <w:br w:type="page"/>
            </w:r>
            <w:r w:rsidRPr="00D02062">
              <w:rPr>
                <w:b/>
                <w:lang w:val="lt-LT"/>
              </w:rPr>
              <w:t>Ireland</w:t>
            </w:r>
          </w:p>
          <w:p w14:paraId="1CCEE709" w14:textId="77777777" w:rsidR="00BB7481" w:rsidRPr="00D02062" w:rsidRDefault="00BB7481">
            <w:pPr>
              <w:contextualSpacing/>
              <w:rPr>
                <w:lang w:val="lt-LT"/>
              </w:rPr>
            </w:pPr>
            <w:r w:rsidRPr="00D02062">
              <w:rPr>
                <w:lang w:val="lt-LT"/>
              </w:rPr>
              <w:t>AstraZeneca Pharmaceuticals (Ireland) DAC</w:t>
            </w:r>
          </w:p>
          <w:p w14:paraId="1CCEE70A" w14:textId="77777777" w:rsidR="00BB7481" w:rsidRPr="00D02062" w:rsidRDefault="00BB7481">
            <w:pPr>
              <w:contextualSpacing/>
              <w:rPr>
                <w:lang w:val="lt-LT"/>
              </w:rPr>
            </w:pPr>
            <w:r w:rsidRPr="00D02062">
              <w:rPr>
                <w:lang w:val="lt-LT"/>
              </w:rPr>
              <w:t>Tel: +353 1609 7100</w:t>
            </w:r>
          </w:p>
          <w:p w14:paraId="1CCEE70B" w14:textId="77777777" w:rsidR="00BB7481" w:rsidRPr="00D02062" w:rsidRDefault="00BB7481">
            <w:pPr>
              <w:pStyle w:val="A-TableText"/>
              <w:tabs>
                <w:tab w:val="left" w:pos="-720"/>
                <w:tab w:val="left" w:pos="567"/>
              </w:tabs>
              <w:suppressAutoHyphens/>
              <w:spacing w:before="0" w:after="0"/>
              <w:contextualSpacing/>
              <w:rPr>
                <w:lang w:val="lt-LT"/>
              </w:rPr>
            </w:pPr>
          </w:p>
        </w:tc>
        <w:tc>
          <w:tcPr>
            <w:tcW w:w="4678" w:type="dxa"/>
          </w:tcPr>
          <w:p w14:paraId="1CCEE70C" w14:textId="77777777" w:rsidR="00BB7481" w:rsidRPr="00D02062" w:rsidRDefault="00BB7481">
            <w:pPr>
              <w:contextualSpacing/>
              <w:rPr>
                <w:highlight w:val="green"/>
                <w:lang w:val="lt-LT"/>
              </w:rPr>
            </w:pPr>
            <w:r w:rsidRPr="00D02062">
              <w:rPr>
                <w:b/>
                <w:lang w:val="lt-LT"/>
              </w:rPr>
              <w:t>Slovenija</w:t>
            </w:r>
          </w:p>
          <w:p w14:paraId="1CCEE70D" w14:textId="77777777" w:rsidR="00BB7481" w:rsidRPr="00D02062" w:rsidRDefault="00BB7481">
            <w:pPr>
              <w:contextualSpacing/>
              <w:rPr>
                <w:lang w:val="lt-LT"/>
              </w:rPr>
            </w:pPr>
            <w:r w:rsidRPr="00D02062">
              <w:rPr>
                <w:lang w:val="lt-LT"/>
              </w:rPr>
              <w:t>AstraZeneca UK Limited</w:t>
            </w:r>
          </w:p>
          <w:p w14:paraId="1CCEE70E" w14:textId="77777777" w:rsidR="00BB7481" w:rsidRPr="00D02062" w:rsidRDefault="00BB7481">
            <w:pPr>
              <w:contextualSpacing/>
              <w:rPr>
                <w:lang w:val="lt-LT"/>
              </w:rPr>
            </w:pPr>
            <w:r w:rsidRPr="00D02062">
              <w:rPr>
                <w:lang w:val="lt-LT"/>
              </w:rPr>
              <w:t>Tel: +386 1 51 35 600</w:t>
            </w:r>
          </w:p>
          <w:p w14:paraId="1CCEE70F" w14:textId="77777777" w:rsidR="00BB7481" w:rsidRPr="00D02062" w:rsidRDefault="00BB7481">
            <w:pPr>
              <w:pStyle w:val="A-TableText"/>
              <w:tabs>
                <w:tab w:val="left" w:pos="-720"/>
                <w:tab w:val="left" w:pos="567"/>
              </w:tabs>
              <w:suppressAutoHyphens/>
              <w:spacing w:before="0" w:after="0"/>
              <w:contextualSpacing/>
              <w:rPr>
                <w:strike/>
                <w:lang w:val="lt-LT"/>
              </w:rPr>
            </w:pPr>
          </w:p>
        </w:tc>
      </w:tr>
      <w:tr w:rsidR="00BB7481" w:rsidRPr="00D02062" w14:paraId="1CCEE719" w14:textId="77777777">
        <w:tc>
          <w:tcPr>
            <w:tcW w:w="4678" w:type="dxa"/>
            <w:gridSpan w:val="2"/>
          </w:tcPr>
          <w:p w14:paraId="1CCEE711" w14:textId="77777777" w:rsidR="00BB7481" w:rsidRPr="00D02062" w:rsidRDefault="00BB7481">
            <w:pPr>
              <w:contextualSpacing/>
              <w:rPr>
                <w:b/>
                <w:lang w:val="lt-LT"/>
              </w:rPr>
            </w:pPr>
            <w:r w:rsidRPr="00D02062">
              <w:rPr>
                <w:b/>
                <w:lang w:val="lt-LT"/>
              </w:rPr>
              <w:t>Ísland</w:t>
            </w:r>
          </w:p>
          <w:p w14:paraId="1CCEE712" w14:textId="77777777" w:rsidR="00BB7481" w:rsidRPr="00D02062" w:rsidRDefault="00BB7481">
            <w:pPr>
              <w:contextualSpacing/>
              <w:rPr>
                <w:lang w:val="lt-LT"/>
              </w:rPr>
            </w:pPr>
            <w:r w:rsidRPr="00D02062">
              <w:rPr>
                <w:lang w:val="lt-LT"/>
              </w:rPr>
              <w:t>Vistor hf.</w:t>
            </w:r>
          </w:p>
          <w:p w14:paraId="1CCEE713" w14:textId="77777777" w:rsidR="00BB7481" w:rsidRPr="00D02062" w:rsidRDefault="00BB7481">
            <w:pPr>
              <w:tabs>
                <w:tab w:val="left" w:pos="-720"/>
              </w:tabs>
              <w:suppressAutoHyphens/>
              <w:contextualSpacing/>
              <w:rPr>
                <w:lang w:val="lt-LT"/>
              </w:rPr>
            </w:pPr>
            <w:r w:rsidRPr="00D02062">
              <w:rPr>
                <w:lang w:val="lt-LT"/>
              </w:rPr>
              <w:t>Sími: +354 535 7000</w:t>
            </w:r>
          </w:p>
          <w:p w14:paraId="1CCEE714" w14:textId="77777777" w:rsidR="00BB7481" w:rsidRPr="00D02062" w:rsidRDefault="00BB7481">
            <w:pPr>
              <w:tabs>
                <w:tab w:val="left" w:pos="-720"/>
              </w:tabs>
              <w:suppressAutoHyphens/>
              <w:contextualSpacing/>
              <w:rPr>
                <w:lang w:val="lt-LT"/>
              </w:rPr>
            </w:pPr>
          </w:p>
        </w:tc>
        <w:tc>
          <w:tcPr>
            <w:tcW w:w="4678" w:type="dxa"/>
          </w:tcPr>
          <w:p w14:paraId="1CCEE715" w14:textId="77777777" w:rsidR="00BB7481" w:rsidRPr="00D02062" w:rsidRDefault="00BB7481">
            <w:pPr>
              <w:tabs>
                <w:tab w:val="left" w:pos="-720"/>
              </w:tabs>
              <w:suppressAutoHyphens/>
              <w:contextualSpacing/>
              <w:rPr>
                <w:b/>
                <w:szCs w:val="22"/>
                <w:lang w:val="lt-LT"/>
              </w:rPr>
            </w:pPr>
            <w:r w:rsidRPr="00D02062">
              <w:rPr>
                <w:b/>
                <w:szCs w:val="22"/>
                <w:lang w:val="lt-LT"/>
              </w:rPr>
              <w:t>Slovenská republika</w:t>
            </w:r>
          </w:p>
          <w:p w14:paraId="1CCEE716" w14:textId="77777777" w:rsidR="00BB7481" w:rsidRPr="00D02062" w:rsidRDefault="00BB7481">
            <w:pPr>
              <w:contextualSpacing/>
              <w:rPr>
                <w:szCs w:val="22"/>
                <w:lang w:val="lt-LT"/>
              </w:rPr>
            </w:pPr>
            <w:r w:rsidRPr="00D02062">
              <w:rPr>
                <w:szCs w:val="22"/>
                <w:lang w:val="lt-LT"/>
              </w:rPr>
              <w:t>AstraZeneca AB, o.z.</w:t>
            </w:r>
          </w:p>
          <w:p w14:paraId="1CCEE717" w14:textId="77777777" w:rsidR="00BB7481" w:rsidRPr="00D02062" w:rsidRDefault="00BB7481">
            <w:pPr>
              <w:contextualSpacing/>
              <w:rPr>
                <w:szCs w:val="22"/>
                <w:highlight w:val="green"/>
                <w:lang w:val="lt-LT"/>
              </w:rPr>
            </w:pPr>
            <w:r w:rsidRPr="00D02062">
              <w:rPr>
                <w:szCs w:val="22"/>
                <w:lang w:val="lt-LT"/>
              </w:rPr>
              <w:t xml:space="preserve">Tel: +421 2 5737 7777 </w:t>
            </w:r>
          </w:p>
          <w:p w14:paraId="1CCEE718" w14:textId="77777777" w:rsidR="00BB7481" w:rsidRPr="00D02062" w:rsidRDefault="00BB7481">
            <w:pPr>
              <w:pStyle w:val="A-TableText"/>
              <w:tabs>
                <w:tab w:val="left" w:pos="-720"/>
                <w:tab w:val="left" w:pos="567"/>
              </w:tabs>
              <w:suppressAutoHyphens/>
              <w:spacing w:before="0" w:after="0"/>
              <w:contextualSpacing/>
              <w:rPr>
                <w:b/>
                <w:strike/>
                <w:szCs w:val="22"/>
                <w:lang w:val="lt-LT"/>
              </w:rPr>
            </w:pPr>
          </w:p>
        </w:tc>
      </w:tr>
      <w:tr w:rsidR="00BB7481" w:rsidRPr="00D02062" w14:paraId="1CCEE722" w14:textId="77777777">
        <w:tc>
          <w:tcPr>
            <w:tcW w:w="4678" w:type="dxa"/>
            <w:gridSpan w:val="2"/>
          </w:tcPr>
          <w:p w14:paraId="1CCEE71A" w14:textId="77777777" w:rsidR="00BB7481" w:rsidRPr="00D02062" w:rsidRDefault="00BB7481" w:rsidP="00596412">
            <w:pPr>
              <w:keepNext/>
              <w:contextualSpacing/>
              <w:rPr>
                <w:lang w:val="lt-LT"/>
              </w:rPr>
            </w:pPr>
            <w:r w:rsidRPr="004D1EA0">
              <w:rPr>
                <w:b/>
                <w:bCs/>
                <w:szCs w:val="24"/>
                <w:lang w:val="lt-LT"/>
              </w:rPr>
              <w:lastRenderedPageBreak/>
              <w:t>Italia</w:t>
            </w:r>
          </w:p>
          <w:p w14:paraId="1CCEE71B" w14:textId="77777777" w:rsidR="00BB7481" w:rsidRPr="00D02062" w:rsidRDefault="00BB7481">
            <w:pPr>
              <w:contextualSpacing/>
              <w:rPr>
                <w:lang w:val="lt-LT"/>
              </w:rPr>
            </w:pPr>
            <w:r w:rsidRPr="00D02062">
              <w:rPr>
                <w:lang w:val="lt-LT"/>
              </w:rPr>
              <w:t>AstraZeneca S.p.A.</w:t>
            </w:r>
          </w:p>
          <w:p w14:paraId="1CCEE71C" w14:textId="77777777" w:rsidR="00BB7481" w:rsidRPr="00D02062" w:rsidRDefault="00BB7481">
            <w:pPr>
              <w:contextualSpacing/>
              <w:rPr>
                <w:lang w:val="lt-LT"/>
              </w:rPr>
            </w:pPr>
            <w:r w:rsidRPr="00D02062">
              <w:rPr>
                <w:lang w:val="lt-LT"/>
              </w:rPr>
              <w:t>Tel: +39 02 00704500</w:t>
            </w:r>
          </w:p>
          <w:p w14:paraId="1CCEE71D" w14:textId="77777777" w:rsidR="00BB7481" w:rsidRPr="00D02062" w:rsidRDefault="00BB7481">
            <w:pPr>
              <w:pStyle w:val="A-TableText"/>
              <w:tabs>
                <w:tab w:val="left" w:pos="567"/>
              </w:tabs>
              <w:spacing w:before="0" w:after="0"/>
              <w:contextualSpacing/>
              <w:rPr>
                <w:b/>
                <w:lang w:val="lt-LT"/>
              </w:rPr>
            </w:pPr>
          </w:p>
        </w:tc>
        <w:tc>
          <w:tcPr>
            <w:tcW w:w="4678" w:type="dxa"/>
          </w:tcPr>
          <w:p w14:paraId="1CCEE71E" w14:textId="77777777" w:rsidR="00BB7481" w:rsidRPr="00D02062" w:rsidRDefault="00BB7481">
            <w:pPr>
              <w:tabs>
                <w:tab w:val="left" w:pos="-720"/>
                <w:tab w:val="left" w:pos="4536"/>
              </w:tabs>
              <w:suppressAutoHyphens/>
              <w:contextualSpacing/>
              <w:rPr>
                <w:lang w:val="lt-LT"/>
              </w:rPr>
            </w:pPr>
            <w:r w:rsidRPr="00D02062">
              <w:rPr>
                <w:b/>
                <w:lang w:val="lt-LT"/>
              </w:rPr>
              <w:t>Suomi/Finland</w:t>
            </w:r>
          </w:p>
          <w:p w14:paraId="1CCEE71F" w14:textId="77777777" w:rsidR="00BB7481" w:rsidRPr="00D02062" w:rsidRDefault="00BB7481">
            <w:pPr>
              <w:contextualSpacing/>
              <w:rPr>
                <w:lang w:val="lt-LT"/>
              </w:rPr>
            </w:pPr>
            <w:r w:rsidRPr="00D02062">
              <w:rPr>
                <w:lang w:val="lt-LT"/>
              </w:rPr>
              <w:t>AstraZeneca Oy</w:t>
            </w:r>
          </w:p>
          <w:p w14:paraId="1CCEE720" w14:textId="77777777" w:rsidR="00BB7481" w:rsidRPr="00D02062" w:rsidRDefault="00BB7481">
            <w:pPr>
              <w:contextualSpacing/>
              <w:rPr>
                <w:lang w:val="lt-LT"/>
              </w:rPr>
            </w:pPr>
            <w:r w:rsidRPr="00D02062">
              <w:rPr>
                <w:lang w:val="lt-LT"/>
              </w:rPr>
              <w:t>Puh/Tel: +358 10 23 010</w:t>
            </w:r>
          </w:p>
          <w:p w14:paraId="1CCEE721" w14:textId="77777777" w:rsidR="00BB7481" w:rsidRPr="00D02062" w:rsidRDefault="00BB7481">
            <w:pPr>
              <w:tabs>
                <w:tab w:val="left" w:pos="-720"/>
              </w:tabs>
              <w:suppressAutoHyphens/>
              <w:contextualSpacing/>
              <w:rPr>
                <w:lang w:val="lt-LT"/>
              </w:rPr>
            </w:pPr>
          </w:p>
        </w:tc>
      </w:tr>
      <w:tr w:rsidR="00BB7481" w:rsidRPr="00D02062" w14:paraId="1CCEE72B" w14:textId="77777777">
        <w:tc>
          <w:tcPr>
            <w:tcW w:w="4678" w:type="dxa"/>
            <w:gridSpan w:val="2"/>
          </w:tcPr>
          <w:p w14:paraId="1CCEE723" w14:textId="77777777" w:rsidR="00BB7481" w:rsidRPr="00D02062" w:rsidRDefault="00BB7481">
            <w:pPr>
              <w:contextualSpacing/>
              <w:rPr>
                <w:b/>
                <w:lang w:val="lt-LT"/>
              </w:rPr>
            </w:pPr>
            <w:r w:rsidRPr="00D02062">
              <w:rPr>
                <w:b/>
                <w:lang w:val="lt-LT"/>
              </w:rPr>
              <w:t>Κύπρος</w:t>
            </w:r>
          </w:p>
          <w:p w14:paraId="1CCEE724" w14:textId="77777777" w:rsidR="00BB7481" w:rsidRPr="00D02062" w:rsidRDefault="00BB7481">
            <w:pPr>
              <w:contextualSpacing/>
              <w:rPr>
                <w:lang w:val="lt-LT"/>
              </w:rPr>
            </w:pPr>
            <w:r w:rsidRPr="00D02062">
              <w:rPr>
                <w:lang w:val="lt-LT"/>
              </w:rPr>
              <w:t>Αλέκτωρ Φαρµακευτική Λτδ</w:t>
            </w:r>
          </w:p>
          <w:p w14:paraId="1CCEE725" w14:textId="77777777" w:rsidR="00BB7481" w:rsidRPr="00D02062" w:rsidRDefault="00BB7481">
            <w:pPr>
              <w:contextualSpacing/>
              <w:rPr>
                <w:lang w:val="lt-LT"/>
              </w:rPr>
            </w:pPr>
            <w:r w:rsidRPr="00D02062">
              <w:rPr>
                <w:lang w:val="lt-LT"/>
              </w:rPr>
              <w:t>Τηλ: +357 22490305</w:t>
            </w:r>
          </w:p>
          <w:p w14:paraId="1CCEE726" w14:textId="77777777" w:rsidR="00BB7481" w:rsidRPr="00D02062" w:rsidRDefault="00BB7481">
            <w:pPr>
              <w:pStyle w:val="A-TableText"/>
              <w:tabs>
                <w:tab w:val="left" w:pos="567"/>
              </w:tabs>
              <w:spacing w:before="0" w:after="0"/>
              <w:contextualSpacing/>
              <w:rPr>
                <w:b/>
                <w:lang w:val="lt-LT"/>
              </w:rPr>
            </w:pPr>
          </w:p>
        </w:tc>
        <w:tc>
          <w:tcPr>
            <w:tcW w:w="4678" w:type="dxa"/>
          </w:tcPr>
          <w:p w14:paraId="1CCEE727" w14:textId="77777777" w:rsidR="00BB7481" w:rsidRPr="00D02062" w:rsidRDefault="00BB7481">
            <w:pPr>
              <w:tabs>
                <w:tab w:val="left" w:pos="-720"/>
                <w:tab w:val="left" w:pos="4536"/>
              </w:tabs>
              <w:suppressAutoHyphens/>
              <w:contextualSpacing/>
              <w:rPr>
                <w:b/>
                <w:lang w:val="lt-LT"/>
              </w:rPr>
            </w:pPr>
            <w:r w:rsidRPr="00D02062">
              <w:rPr>
                <w:b/>
                <w:lang w:val="lt-LT"/>
              </w:rPr>
              <w:t>Sverige</w:t>
            </w:r>
          </w:p>
          <w:p w14:paraId="1CCEE728" w14:textId="77777777" w:rsidR="00BB7481" w:rsidRPr="00D02062" w:rsidRDefault="00BB7481">
            <w:pPr>
              <w:contextualSpacing/>
              <w:rPr>
                <w:lang w:val="lt-LT"/>
              </w:rPr>
            </w:pPr>
            <w:r w:rsidRPr="00D02062">
              <w:rPr>
                <w:lang w:val="lt-LT"/>
              </w:rPr>
              <w:t>AstraZeneca AB</w:t>
            </w:r>
          </w:p>
          <w:p w14:paraId="1CCEE729" w14:textId="77777777" w:rsidR="00BB7481" w:rsidRPr="00D02062" w:rsidRDefault="00BB7481">
            <w:pPr>
              <w:contextualSpacing/>
              <w:rPr>
                <w:lang w:val="lt-LT"/>
              </w:rPr>
            </w:pPr>
            <w:r w:rsidRPr="00D02062">
              <w:rPr>
                <w:lang w:val="lt-LT"/>
              </w:rPr>
              <w:t>Tel: +46 8 553 26 000</w:t>
            </w:r>
          </w:p>
          <w:p w14:paraId="1CCEE72A" w14:textId="77777777" w:rsidR="00BB7481" w:rsidRPr="00D02062" w:rsidRDefault="00BB7481">
            <w:pPr>
              <w:tabs>
                <w:tab w:val="left" w:pos="-720"/>
              </w:tabs>
              <w:suppressAutoHyphens/>
              <w:contextualSpacing/>
              <w:rPr>
                <w:lang w:val="lt-LT"/>
              </w:rPr>
            </w:pPr>
          </w:p>
        </w:tc>
      </w:tr>
      <w:tr w:rsidR="00BB7481" w:rsidRPr="00D02062" w14:paraId="1CCEE734" w14:textId="77777777">
        <w:tc>
          <w:tcPr>
            <w:tcW w:w="4678" w:type="dxa"/>
            <w:gridSpan w:val="2"/>
          </w:tcPr>
          <w:p w14:paraId="1CCEE72C" w14:textId="77777777" w:rsidR="00BB7481" w:rsidRPr="00D02062" w:rsidRDefault="00BB7481">
            <w:pPr>
              <w:contextualSpacing/>
              <w:rPr>
                <w:b/>
                <w:lang w:val="lt-LT"/>
              </w:rPr>
            </w:pPr>
            <w:r w:rsidRPr="00D02062">
              <w:rPr>
                <w:b/>
                <w:lang w:val="lt-LT"/>
              </w:rPr>
              <w:t>Latvija</w:t>
            </w:r>
          </w:p>
          <w:p w14:paraId="1CCEE72D" w14:textId="77777777" w:rsidR="00BB7481" w:rsidRPr="00D02062" w:rsidRDefault="00BB7481">
            <w:pPr>
              <w:tabs>
                <w:tab w:val="left" w:pos="-720"/>
              </w:tabs>
              <w:suppressAutoHyphens/>
              <w:contextualSpacing/>
              <w:rPr>
                <w:lang w:val="lt-LT"/>
              </w:rPr>
            </w:pPr>
            <w:r w:rsidRPr="00D02062">
              <w:rPr>
                <w:lang w:val="lt-LT"/>
              </w:rPr>
              <w:t>SIA AstraZeneca Latvija</w:t>
            </w:r>
          </w:p>
          <w:p w14:paraId="1CCEE72E" w14:textId="77777777" w:rsidR="00BB7481" w:rsidRPr="00D02062" w:rsidRDefault="00BB7481">
            <w:pPr>
              <w:tabs>
                <w:tab w:val="left" w:pos="-720"/>
              </w:tabs>
              <w:suppressAutoHyphens/>
              <w:contextualSpacing/>
              <w:rPr>
                <w:lang w:val="lt-LT"/>
              </w:rPr>
            </w:pPr>
            <w:r w:rsidRPr="00D02062">
              <w:rPr>
                <w:lang w:val="lt-LT"/>
              </w:rPr>
              <w:t>Tel: +371 67377100</w:t>
            </w:r>
          </w:p>
          <w:p w14:paraId="1CCEE72F" w14:textId="77777777" w:rsidR="00BB7481" w:rsidRPr="00D02062" w:rsidRDefault="00BB7481">
            <w:pPr>
              <w:pStyle w:val="A-TableText"/>
              <w:tabs>
                <w:tab w:val="left" w:pos="-720"/>
                <w:tab w:val="left" w:pos="567"/>
              </w:tabs>
              <w:suppressAutoHyphens/>
              <w:spacing w:before="0" w:after="0"/>
              <w:contextualSpacing/>
              <w:rPr>
                <w:lang w:val="lt-LT"/>
              </w:rPr>
            </w:pPr>
          </w:p>
        </w:tc>
        <w:tc>
          <w:tcPr>
            <w:tcW w:w="4678" w:type="dxa"/>
          </w:tcPr>
          <w:p w14:paraId="1CCEE733" w14:textId="77777777" w:rsidR="00BB7481" w:rsidRPr="00D02062" w:rsidRDefault="00BB7481" w:rsidP="004D1EA0">
            <w:pPr>
              <w:tabs>
                <w:tab w:val="left" w:pos="-720"/>
              </w:tabs>
              <w:suppressAutoHyphens/>
              <w:contextualSpacing/>
              <w:rPr>
                <w:lang w:val="lt-LT"/>
              </w:rPr>
            </w:pPr>
          </w:p>
        </w:tc>
      </w:tr>
    </w:tbl>
    <w:p w14:paraId="1CCEE735" w14:textId="77777777" w:rsidR="00BB7481" w:rsidRPr="00D02062" w:rsidRDefault="00BB7481">
      <w:pPr>
        <w:numPr>
          <w:ilvl w:val="12"/>
          <w:numId w:val="0"/>
        </w:numPr>
        <w:ind w:right="-2"/>
        <w:contextualSpacing/>
        <w:rPr>
          <w:szCs w:val="22"/>
          <w:lang w:val="lt-LT"/>
        </w:rPr>
      </w:pPr>
    </w:p>
    <w:p w14:paraId="1CCEE736" w14:textId="77777777" w:rsidR="00BB7481" w:rsidRPr="00D02062" w:rsidRDefault="00BB7481">
      <w:pPr>
        <w:numPr>
          <w:ilvl w:val="12"/>
          <w:numId w:val="0"/>
        </w:numPr>
        <w:ind w:right="-2"/>
        <w:contextualSpacing/>
        <w:rPr>
          <w:b/>
          <w:szCs w:val="24"/>
          <w:lang w:val="lt-LT"/>
        </w:rPr>
      </w:pPr>
      <w:r w:rsidRPr="00D02062">
        <w:rPr>
          <w:b/>
          <w:lang w:val="lt-LT"/>
        </w:rPr>
        <w:t>Šis pakuotės lapelis paskutinį kartą peržiūrėtas</w:t>
      </w:r>
    </w:p>
    <w:p w14:paraId="1CCEE737" w14:textId="77777777" w:rsidR="00BB7481" w:rsidRPr="00D02062" w:rsidRDefault="00BB7481">
      <w:pPr>
        <w:numPr>
          <w:ilvl w:val="12"/>
          <w:numId w:val="0"/>
        </w:numPr>
        <w:ind w:right="-2"/>
        <w:contextualSpacing/>
        <w:rPr>
          <w:i/>
          <w:szCs w:val="24"/>
          <w:lang w:val="lt-LT"/>
        </w:rPr>
      </w:pPr>
    </w:p>
    <w:p w14:paraId="1CCEE738" w14:textId="77777777" w:rsidR="00BB7481" w:rsidRPr="00D02062" w:rsidRDefault="00BB7481">
      <w:pPr>
        <w:numPr>
          <w:ilvl w:val="12"/>
          <w:numId w:val="0"/>
        </w:numPr>
        <w:ind w:right="-2"/>
        <w:contextualSpacing/>
        <w:rPr>
          <w:b/>
          <w:szCs w:val="24"/>
          <w:lang w:val="lt-LT"/>
        </w:rPr>
      </w:pPr>
      <w:r w:rsidRPr="00D02062">
        <w:rPr>
          <w:b/>
          <w:szCs w:val="24"/>
          <w:lang w:val="lt-LT"/>
        </w:rPr>
        <w:t>Kiti informacijos šaltiniai</w:t>
      </w:r>
    </w:p>
    <w:p w14:paraId="1CCEE739" w14:textId="77777777" w:rsidR="00BB7481" w:rsidRPr="00D02062" w:rsidRDefault="00BB7481">
      <w:pPr>
        <w:numPr>
          <w:ilvl w:val="12"/>
          <w:numId w:val="0"/>
        </w:numPr>
        <w:ind w:right="-2"/>
        <w:contextualSpacing/>
        <w:rPr>
          <w:i/>
          <w:szCs w:val="24"/>
          <w:lang w:val="lt-LT"/>
        </w:rPr>
      </w:pPr>
    </w:p>
    <w:p w14:paraId="1CCEE73A" w14:textId="77777777" w:rsidR="00BB7481" w:rsidRPr="00D02062" w:rsidRDefault="00BB7481">
      <w:pPr>
        <w:contextualSpacing/>
        <w:rPr>
          <w:szCs w:val="22"/>
          <w:lang w:val="lt-LT"/>
        </w:rPr>
      </w:pPr>
      <w:r w:rsidRPr="00D02062">
        <w:rPr>
          <w:lang w:val="lt-LT"/>
        </w:rPr>
        <w:t xml:space="preserve">Išsami informacija apie šį </w:t>
      </w:r>
      <w:r w:rsidRPr="00D02062">
        <w:rPr>
          <w:szCs w:val="24"/>
          <w:lang w:val="lt-LT"/>
        </w:rPr>
        <w:t>vaistą</w:t>
      </w:r>
      <w:r w:rsidRPr="00D02062">
        <w:rPr>
          <w:lang w:val="lt-LT"/>
        </w:rPr>
        <w:t xml:space="preserve"> pateikiama Europos vaistų agentūros tinklalapyje</w:t>
      </w:r>
      <w:r w:rsidRPr="00D02062">
        <w:rPr>
          <w:i/>
          <w:szCs w:val="24"/>
          <w:lang w:val="lt-LT"/>
        </w:rPr>
        <w:t xml:space="preserve"> </w:t>
      </w:r>
      <w:hyperlink r:id="rId40" w:history="1">
        <w:r w:rsidRPr="00D02062">
          <w:rPr>
            <w:rStyle w:val="Hyperlink"/>
            <w:szCs w:val="24"/>
            <w:lang w:val="lt-LT"/>
          </w:rPr>
          <w:t>http://www.ema.europa.eu</w:t>
        </w:r>
      </w:hyperlink>
    </w:p>
    <w:p w14:paraId="1CCEE73B" w14:textId="09EE1022" w:rsidR="00D8669A" w:rsidRPr="00D02062" w:rsidRDefault="00D8669A">
      <w:pPr>
        <w:contextualSpacing/>
        <w:rPr>
          <w:szCs w:val="24"/>
          <w:lang w:val="lt-LT"/>
        </w:rPr>
      </w:pPr>
    </w:p>
    <w:sectPr w:rsidR="00D8669A" w:rsidRPr="00D02062">
      <w:footerReference w:type="default" r:id="rId41"/>
      <w:footerReference w:type="first" r:id="rId42"/>
      <w:endnotePr>
        <w:numFmt w:val="decimal"/>
      </w:endnotePr>
      <w:pgSz w:w="11907" w:h="16840" w:code="9"/>
      <w:pgMar w:top="1134" w:right="1134" w:bottom="1134" w:left="1134"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93C4" w14:textId="77777777" w:rsidR="00AB3F7F" w:rsidRDefault="00AB3F7F">
      <w:r>
        <w:separator/>
      </w:r>
    </w:p>
  </w:endnote>
  <w:endnote w:type="continuationSeparator" w:id="0">
    <w:p w14:paraId="48B96D31" w14:textId="77777777" w:rsidR="00AB3F7F" w:rsidRDefault="00AB3F7F">
      <w:r>
        <w:continuationSeparator/>
      </w:r>
    </w:p>
  </w:endnote>
  <w:endnote w:type="continuationNotice" w:id="1">
    <w:p w14:paraId="4477543D" w14:textId="77777777" w:rsidR="00AB3F7F" w:rsidRDefault="00AB3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 New Roman Bold">
    <w:altName w:val="Times New Roman"/>
    <w:panose1 w:val="02020803070505020304"/>
    <w:charset w:val="00"/>
    <w:family w:val="roman"/>
    <w:notTrueType/>
    <w:pitch w:val="default"/>
  </w:font>
  <w:font w:name="TimesNewRoman,Bold">
    <w:altName w:val="Times New Roman"/>
    <w:panose1 w:val="00000000000000000000"/>
    <w:charset w:val="00"/>
    <w:family w:val="auto"/>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NewRoman,Italic">
    <w:altName w:val="MS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E8B4" w14:textId="77777777" w:rsidR="00BB7481" w:rsidRDefault="00BB7481">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 w:val="20"/>
        <w:szCs w:val="22"/>
      </w:rPr>
      <w:fldChar w:fldCharType="begin"/>
    </w:r>
    <w:r>
      <w:rPr>
        <w:rStyle w:val="PageNumber"/>
        <w:sz w:val="20"/>
        <w:szCs w:val="22"/>
      </w:rPr>
      <w:instrText xml:space="preserve">PAGE  </w:instrText>
    </w:r>
    <w:r>
      <w:rPr>
        <w:rStyle w:val="PageNumber"/>
        <w:sz w:val="20"/>
        <w:szCs w:val="22"/>
      </w:rPr>
      <w:fldChar w:fldCharType="separate"/>
    </w:r>
    <w:r w:rsidR="0086490D">
      <w:rPr>
        <w:rStyle w:val="PageNumber"/>
        <w:noProof/>
        <w:sz w:val="20"/>
        <w:szCs w:val="22"/>
      </w:rPr>
      <w:t>80</w:t>
    </w:r>
    <w:r>
      <w:rPr>
        <w:rStyle w:val="PageNumber"/>
        <w:sz w:val="2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E8B5" w14:textId="77777777" w:rsidR="00BB7481" w:rsidRDefault="00BB7481">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sidR="0086490D">
      <w:rPr>
        <w:rStyle w:val="PageNumber"/>
        <w:noProof/>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8EDEA" w14:textId="77777777" w:rsidR="00AB3F7F" w:rsidRDefault="00AB3F7F">
      <w:r>
        <w:separator/>
      </w:r>
    </w:p>
  </w:footnote>
  <w:footnote w:type="continuationSeparator" w:id="0">
    <w:p w14:paraId="22C05270" w14:textId="77777777" w:rsidR="00AB3F7F" w:rsidRDefault="00AB3F7F">
      <w:r>
        <w:continuationSeparator/>
      </w:r>
    </w:p>
  </w:footnote>
  <w:footnote w:type="continuationNotice" w:id="1">
    <w:p w14:paraId="4A22DAC3" w14:textId="77777777" w:rsidR="00AB3F7F" w:rsidRDefault="00AB3F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BT_1000x858px" style="width:15.7pt;height:13.4pt;visibility:visible;mso-wrap-style:square" o:bullet="t">
        <v:imagedata r:id="rId1" o:title="BT_1000x858px"/>
      </v:shape>
    </w:pict>
  </w:numPicBullet>
  <w:abstractNum w:abstractNumId="0" w15:restartNumberingAfterBreak="0">
    <w:nsid w:val="FFFFFF81"/>
    <w:multiLevelType w:val="singleLevel"/>
    <w:tmpl w:val="73D2B210"/>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B82C19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877E6B0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rPr>
        <w:rFonts w:cs="Times New Roman"/>
      </w:rPr>
    </w:lvl>
  </w:abstractNum>
  <w:abstractNum w:abstractNumId="4"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0DB051E"/>
    <w:multiLevelType w:val="hybridMultilevel"/>
    <w:tmpl w:val="A380EFF4"/>
    <w:lvl w:ilvl="0" w:tplc="05DACF0C">
      <w:numFmt w:val="bullet"/>
      <w:lvlText w:val="•"/>
      <w:lvlJc w:val="left"/>
      <w:pPr>
        <w:ind w:left="1650" w:hanging="129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15C4256"/>
    <w:multiLevelType w:val="hybridMultilevel"/>
    <w:tmpl w:val="6A3AAE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322558D"/>
    <w:multiLevelType w:val="hybridMultilevel"/>
    <w:tmpl w:val="7D441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5559F3"/>
    <w:multiLevelType w:val="hybridMultilevel"/>
    <w:tmpl w:val="35C2AEE4"/>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9"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10" w15:restartNumberingAfterBreak="0">
    <w:nsid w:val="05792E62"/>
    <w:multiLevelType w:val="hybridMultilevel"/>
    <w:tmpl w:val="2E028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61B6A86"/>
    <w:multiLevelType w:val="hybridMultilevel"/>
    <w:tmpl w:val="CDE69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F05C49"/>
    <w:multiLevelType w:val="hybridMultilevel"/>
    <w:tmpl w:val="2E1A24D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A372058"/>
    <w:multiLevelType w:val="hybridMultilevel"/>
    <w:tmpl w:val="579EC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175211"/>
    <w:multiLevelType w:val="hybridMultilevel"/>
    <w:tmpl w:val="C04CB96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0ED0780B"/>
    <w:multiLevelType w:val="hybridMultilevel"/>
    <w:tmpl w:val="0E8C6158"/>
    <w:lvl w:ilvl="0" w:tplc="DB4ED4D4">
      <w:start w:val="1"/>
      <w:numFmt w:val="bullet"/>
      <w:lvlText w:val=""/>
      <w:lvlJc w:val="left"/>
      <w:pPr>
        <w:ind w:left="720" w:hanging="360"/>
      </w:pPr>
      <w:rPr>
        <w:rFonts w:ascii="Symbol" w:hAnsi="Symbol" w:hint="default"/>
      </w:rPr>
    </w:lvl>
    <w:lvl w:ilvl="1" w:tplc="8034BEDA" w:tentative="1">
      <w:start w:val="1"/>
      <w:numFmt w:val="bullet"/>
      <w:lvlText w:val="o"/>
      <w:lvlJc w:val="left"/>
      <w:pPr>
        <w:ind w:left="1440" w:hanging="360"/>
      </w:pPr>
      <w:rPr>
        <w:rFonts w:ascii="Courier New" w:hAnsi="Courier New" w:cs="Courier New" w:hint="default"/>
      </w:rPr>
    </w:lvl>
    <w:lvl w:ilvl="2" w:tplc="62166C3C" w:tentative="1">
      <w:start w:val="1"/>
      <w:numFmt w:val="bullet"/>
      <w:lvlText w:val=""/>
      <w:lvlJc w:val="left"/>
      <w:pPr>
        <w:ind w:left="2160" w:hanging="360"/>
      </w:pPr>
      <w:rPr>
        <w:rFonts w:ascii="Wingdings" w:hAnsi="Wingdings" w:hint="default"/>
      </w:rPr>
    </w:lvl>
    <w:lvl w:ilvl="3" w:tplc="C3A4E16C" w:tentative="1">
      <w:start w:val="1"/>
      <w:numFmt w:val="bullet"/>
      <w:lvlText w:val=""/>
      <w:lvlJc w:val="left"/>
      <w:pPr>
        <w:ind w:left="2880" w:hanging="360"/>
      </w:pPr>
      <w:rPr>
        <w:rFonts w:ascii="Symbol" w:hAnsi="Symbol" w:hint="default"/>
      </w:rPr>
    </w:lvl>
    <w:lvl w:ilvl="4" w:tplc="A5B6DD2A" w:tentative="1">
      <w:start w:val="1"/>
      <w:numFmt w:val="bullet"/>
      <w:lvlText w:val="o"/>
      <w:lvlJc w:val="left"/>
      <w:pPr>
        <w:ind w:left="3600" w:hanging="360"/>
      </w:pPr>
      <w:rPr>
        <w:rFonts w:ascii="Courier New" w:hAnsi="Courier New" w:cs="Courier New" w:hint="default"/>
      </w:rPr>
    </w:lvl>
    <w:lvl w:ilvl="5" w:tplc="17A8FE58" w:tentative="1">
      <w:start w:val="1"/>
      <w:numFmt w:val="bullet"/>
      <w:lvlText w:val=""/>
      <w:lvlJc w:val="left"/>
      <w:pPr>
        <w:ind w:left="4320" w:hanging="360"/>
      </w:pPr>
      <w:rPr>
        <w:rFonts w:ascii="Wingdings" w:hAnsi="Wingdings" w:hint="default"/>
      </w:rPr>
    </w:lvl>
    <w:lvl w:ilvl="6" w:tplc="22A695FC" w:tentative="1">
      <w:start w:val="1"/>
      <w:numFmt w:val="bullet"/>
      <w:lvlText w:val=""/>
      <w:lvlJc w:val="left"/>
      <w:pPr>
        <w:ind w:left="5040" w:hanging="360"/>
      </w:pPr>
      <w:rPr>
        <w:rFonts w:ascii="Symbol" w:hAnsi="Symbol" w:hint="default"/>
      </w:rPr>
    </w:lvl>
    <w:lvl w:ilvl="7" w:tplc="531E401E" w:tentative="1">
      <w:start w:val="1"/>
      <w:numFmt w:val="bullet"/>
      <w:lvlText w:val="o"/>
      <w:lvlJc w:val="left"/>
      <w:pPr>
        <w:ind w:left="5760" w:hanging="360"/>
      </w:pPr>
      <w:rPr>
        <w:rFonts w:ascii="Courier New" w:hAnsi="Courier New" w:cs="Courier New" w:hint="default"/>
      </w:rPr>
    </w:lvl>
    <w:lvl w:ilvl="8" w:tplc="1AB4E55A" w:tentative="1">
      <w:start w:val="1"/>
      <w:numFmt w:val="bullet"/>
      <w:lvlText w:val=""/>
      <w:lvlJc w:val="left"/>
      <w:pPr>
        <w:ind w:left="6480" w:hanging="360"/>
      </w:pPr>
      <w:rPr>
        <w:rFonts w:ascii="Wingdings" w:hAnsi="Wingdings" w:hint="default"/>
      </w:rPr>
    </w:lvl>
  </w:abstractNum>
  <w:abstractNum w:abstractNumId="17" w15:restartNumberingAfterBreak="0">
    <w:nsid w:val="126562D4"/>
    <w:multiLevelType w:val="multilevel"/>
    <w:tmpl w:val="786C40EC"/>
    <w:name w:val="TableFootnotes"/>
    <w:lvl w:ilvl="0">
      <w:start w:val="1"/>
      <w:numFmt w:val="lowerLetter"/>
      <w:pStyle w:val="TableFootnoteLetter"/>
      <w:lvlText w:val="%1"/>
      <w:lvlJc w:val="left"/>
      <w:pPr>
        <w:tabs>
          <w:tab w:val="num" w:pos="425"/>
        </w:tabs>
        <w:ind w:left="425" w:hanging="425"/>
      </w:pPr>
      <w:rPr>
        <w:rFonts w:ascii="Times New Roman" w:hAnsi="Times New Roman" w:cs="Times New Roman" w:hint="default"/>
        <w:b w:val="0"/>
        <w:i w:val="0"/>
        <w:caps w:val="0"/>
        <w:strike w:val="0"/>
        <w:dstrike w:val="0"/>
        <w:sz w:val="20"/>
        <w:u w:val="none"/>
        <w:effect w:val="none"/>
        <w:vertAlign w:val="superscript"/>
      </w:rPr>
    </w:lvl>
    <w:lvl w:ilvl="1">
      <w:start w:val="1"/>
      <w:numFmt w:val="none"/>
      <w:lvlText w:val=""/>
      <w:lvlJc w:val="left"/>
      <w:pPr>
        <w:tabs>
          <w:tab w:val="num" w:pos="1134"/>
        </w:tabs>
        <w:ind w:left="425" w:hanging="425"/>
      </w:pPr>
    </w:lvl>
    <w:lvl w:ilvl="2">
      <w:start w:val="1"/>
      <w:numFmt w:val="none"/>
      <w:lvlText w:val=""/>
      <w:lvlJc w:val="left"/>
      <w:pPr>
        <w:tabs>
          <w:tab w:val="num" w:pos="1134"/>
        </w:tabs>
        <w:ind w:left="425" w:hanging="425"/>
      </w:pPr>
    </w:lvl>
    <w:lvl w:ilvl="3">
      <w:start w:val="1"/>
      <w:numFmt w:val="none"/>
      <w:lvlText w:val=""/>
      <w:lvlJc w:val="left"/>
      <w:pPr>
        <w:tabs>
          <w:tab w:val="num" w:pos="1134"/>
        </w:tabs>
        <w:ind w:left="425" w:hanging="425"/>
      </w:pPr>
    </w:lvl>
    <w:lvl w:ilvl="4">
      <w:start w:val="1"/>
      <w:numFmt w:val="none"/>
      <w:lvlText w:val=""/>
      <w:lvlJc w:val="left"/>
      <w:pPr>
        <w:tabs>
          <w:tab w:val="num" w:pos="1134"/>
        </w:tabs>
        <w:ind w:left="425" w:hanging="425"/>
      </w:pPr>
    </w:lvl>
    <w:lvl w:ilvl="5">
      <w:start w:val="1"/>
      <w:numFmt w:val="none"/>
      <w:lvlText w:val=""/>
      <w:lvlJc w:val="left"/>
      <w:pPr>
        <w:tabs>
          <w:tab w:val="num" w:pos="1134"/>
        </w:tabs>
        <w:ind w:left="425" w:hanging="425"/>
      </w:pPr>
    </w:lvl>
    <w:lvl w:ilvl="6">
      <w:start w:val="1"/>
      <w:numFmt w:val="none"/>
      <w:lvlText w:val=""/>
      <w:lvlJc w:val="left"/>
      <w:pPr>
        <w:tabs>
          <w:tab w:val="num" w:pos="1134"/>
        </w:tabs>
        <w:ind w:left="425" w:hanging="425"/>
      </w:pPr>
    </w:lvl>
    <w:lvl w:ilvl="7">
      <w:start w:val="1"/>
      <w:numFmt w:val="none"/>
      <w:lvlText w:val=""/>
      <w:lvlJc w:val="left"/>
      <w:pPr>
        <w:tabs>
          <w:tab w:val="num" w:pos="1134"/>
        </w:tabs>
        <w:ind w:left="425" w:hanging="425"/>
      </w:pPr>
    </w:lvl>
    <w:lvl w:ilvl="8">
      <w:start w:val="1"/>
      <w:numFmt w:val="none"/>
      <w:lvlRestart w:val="1"/>
      <w:lvlText w:val=""/>
      <w:lvlJc w:val="left"/>
      <w:pPr>
        <w:tabs>
          <w:tab w:val="num" w:pos="1134"/>
        </w:tabs>
        <w:ind w:left="425" w:hanging="425"/>
      </w:pPr>
    </w:lvl>
  </w:abstractNum>
  <w:abstractNum w:abstractNumId="18" w15:restartNumberingAfterBreak="0">
    <w:nsid w:val="12E20ED3"/>
    <w:multiLevelType w:val="hybridMultilevel"/>
    <w:tmpl w:val="EC2CF2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69F7ADE"/>
    <w:multiLevelType w:val="hybridMultilevel"/>
    <w:tmpl w:val="EE76A32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9E75F2E"/>
    <w:multiLevelType w:val="hybridMultilevel"/>
    <w:tmpl w:val="4EEC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F41E4D"/>
    <w:multiLevelType w:val="hybridMultilevel"/>
    <w:tmpl w:val="674AE6E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20E10CCD"/>
    <w:multiLevelType w:val="hybridMultilevel"/>
    <w:tmpl w:val="A75A979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5933098"/>
    <w:multiLevelType w:val="hybridMultilevel"/>
    <w:tmpl w:val="0D862664"/>
    <w:lvl w:ilvl="0" w:tplc="04270001">
      <w:start w:val="1"/>
      <w:numFmt w:val="bullet"/>
      <w:lvlText w:val=""/>
      <w:lvlJc w:val="left"/>
      <w:pPr>
        <w:ind w:left="1650" w:hanging="129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7051AA6"/>
    <w:multiLevelType w:val="hybridMultilevel"/>
    <w:tmpl w:val="D278D9D4"/>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9457D24"/>
    <w:multiLevelType w:val="hybridMultilevel"/>
    <w:tmpl w:val="5EDA49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2BC73E3E"/>
    <w:multiLevelType w:val="hybridMultilevel"/>
    <w:tmpl w:val="0898EF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2CE21AC6"/>
    <w:multiLevelType w:val="hybridMultilevel"/>
    <w:tmpl w:val="CDD28B6E"/>
    <w:lvl w:ilvl="0" w:tplc="AB405A1C">
      <w:numFmt w:val="bullet"/>
      <w:lvlText w:val="•"/>
      <w:lvlJc w:val="left"/>
      <w:pPr>
        <w:ind w:left="927" w:hanging="360"/>
      </w:pPr>
      <w:rPr>
        <w:rFonts w:ascii="Times New Roman" w:eastAsia="Times New Roman" w:hAnsi="Times New Roman" w:cs="Times New Roman" w:hint="default"/>
      </w:rPr>
    </w:lvl>
    <w:lvl w:ilvl="1" w:tplc="041D0003">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30" w15:restartNumberingAfterBreak="0">
    <w:nsid w:val="2DCC352F"/>
    <w:multiLevelType w:val="hybridMultilevel"/>
    <w:tmpl w:val="16983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2E8E30EB"/>
    <w:multiLevelType w:val="hybridMultilevel"/>
    <w:tmpl w:val="C43CE470"/>
    <w:lvl w:ilvl="0" w:tplc="8438D4A8">
      <w:start w:val="3"/>
      <w:numFmt w:val="upperLetter"/>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34" w15:restartNumberingAfterBreak="0">
    <w:nsid w:val="30EB76E7"/>
    <w:multiLevelType w:val="hybridMultilevel"/>
    <w:tmpl w:val="97AE70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348803FB"/>
    <w:multiLevelType w:val="hybridMultilevel"/>
    <w:tmpl w:val="CD82922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375E43EB"/>
    <w:multiLevelType w:val="hybridMultilevel"/>
    <w:tmpl w:val="C55A93D6"/>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8" w15:restartNumberingAfterBreak="0">
    <w:nsid w:val="3A6E604F"/>
    <w:multiLevelType w:val="hybridMultilevel"/>
    <w:tmpl w:val="23C6C244"/>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3AA337C2"/>
    <w:multiLevelType w:val="hybridMultilevel"/>
    <w:tmpl w:val="97C4B4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3DCC68AF"/>
    <w:multiLevelType w:val="hybridMultilevel"/>
    <w:tmpl w:val="3DE86E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42" w15:restartNumberingAfterBreak="0">
    <w:nsid w:val="413137AA"/>
    <w:multiLevelType w:val="hybridMultilevel"/>
    <w:tmpl w:val="50B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3F60A01"/>
    <w:multiLevelType w:val="hybridMultilevel"/>
    <w:tmpl w:val="FB0C8E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47BE79F5"/>
    <w:multiLevelType w:val="hybridMultilevel"/>
    <w:tmpl w:val="F710CF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49811452"/>
    <w:multiLevelType w:val="hybridMultilevel"/>
    <w:tmpl w:val="7E9A8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4A810019"/>
    <w:multiLevelType w:val="singleLevel"/>
    <w:tmpl w:val="FFFFFFFF"/>
    <w:lvl w:ilvl="0">
      <w:start w:val="1"/>
      <w:numFmt w:val="bullet"/>
      <w:lvlText w:val="-"/>
      <w:lvlJc w:val="left"/>
      <w:pPr>
        <w:ind w:left="1800" w:hanging="360"/>
      </w:pPr>
    </w:lvl>
  </w:abstractNum>
  <w:abstractNum w:abstractNumId="47" w15:restartNumberingAfterBreak="0">
    <w:nsid w:val="4D5333E9"/>
    <w:multiLevelType w:val="hybridMultilevel"/>
    <w:tmpl w:val="42AC4B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8" w15:restartNumberingAfterBreak="0">
    <w:nsid w:val="537271C1"/>
    <w:multiLevelType w:val="hybridMultilevel"/>
    <w:tmpl w:val="80CC7C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55474AC0"/>
    <w:multiLevelType w:val="hybridMultilevel"/>
    <w:tmpl w:val="DAFC80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560C4365"/>
    <w:multiLevelType w:val="singleLevel"/>
    <w:tmpl w:val="FFFFFFFF"/>
    <w:lvl w:ilvl="0">
      <w:start w:val="1"/>
      <w:numFmt w:val="bullet"/>
      <w:lvlText w:val="-"/>
      <w:lvlJc w:val="left"/>
      <w:pPr>
        <w:ind w:left="1800" w:hanging="360"/>
      </w:pPr>
    </w:lvl>
  </w:abstractNum>
  <w:abstractNum w:abstractNumId="51" w15:restartNumberingAfterBreak="0">
    <w:nsid w:val="57400A91"/>
    <w:multiLevelType w:val="hybridMultilevel"/>
    <w:tmpl w:val="9A46FEA4"/>
    <w:lvl w:ilvl="0" w:tplc="E8DE33C0">
      <w:start w:val="1"/>
      <w:numFmt w:val="upperLetter"/>
      <w:lvlText w:val="%1."/>
      <w:lvlJc w:val="left"/>
      <w:pPr>
        <w:ind w:left="1701" w:hanging="708"/>
      </w:pPr>
      <w:rPr>
        <w:rFonts w:hint="default"/>
      </w:rPr>
    </w:lvl>
    <w:lvl w:ilvl="1" w:tplc="0409000F">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5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3" w15:restartNumberingAfterBreak="0">
    <w:nsid w:val="58EC1345"/>
    <w:multiLevelType w:val="hybridMultilevel"/>
    <w:tmpl w:val="E9DE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621790"/>
    <w:multiLevelType w:val="hybridMultilevel"/>
    <w:tmpl w:val="58C26C2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60492C96"/>
    <w:multiLevelType w:val="hybridMultilevel"/>
    <w:tmpl w:val="BE58A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7"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58" w15:restartNumberingAfterBreak="0">
    <w:nsid w:val="65E00D0B"/>
    <w:multiLevelType w:val="hybridMultilevel"/>
    <w:tmpl w:val="A08C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64D5519"/>
    <w:multiLevelType w:val="hybridMultilevel"/>
    <w:tmpl w:val="6CF8C1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66C73CE2"/>
    <w:multiLevelType w:val="hybridMultilevel"/>
    <w:tmpl w:val="EB664B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6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9EC4D76"/>
    <w:multiLevelType w:val="hybridMultilevel"/>
    <w:tmpl w:val="CE90E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A8B1582"/>
    <w:multiLevelType w:val="hybridMultilevel"/>
    <w:tmpl w:val="83B2E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6" w15:restartNumberingAfterBreak="0">
    <w:nsid w:val="6C053E58"/>
    <w:multiLevelType w:val="hybridMultilevel"/>
    <w:tmpl w:val="F58460D2"/>
    <w:lvl w:ilvl="0" w:tplc="901AABD2">
      <w:start w:val="1"/>
      <w:numFmt w:val="bullet"/>
      <w:lvlText w:val=""/>
      <w:lvlJc w:val="left"/>
      <w:pPr>
        <w:ind w:left="720" w:hanging="360"/>
      </w:pPr>
      <w:rPr>
        <w:rFonts w:ascii="Symbol" w:hAnsi="Symbol" w:hint="default"/>
      </w:rPr>
    </w:lvl>
    <w:lvl w:ilvl="1" w:tplc="04090001"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6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22411A4"/>
    <w:multiLevelType w:val="hybridMultilevel"/>
    <w:tmpl w:val="C2D890C4"/>
    <w:lvl w:ilvl="0" w:tplc="4C50FDF2">
      <w:start w:val="1"/>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70"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1" w15:restartNumberingAfterBreak="0">
    <w:nsid w:val="73387222"/>
    <w:multiLevelType w:val="hybridMultilevel"/>
    <w:tmpl w:val="8940F284"/>
    <w:lvl w:ilvl="0" w:tplc="04270003">
      <w:start w:val="1"/>
      <w:numFmt w:val="bullet"/>
      <w:lvlText w:val="o"/>
      <w:lvlJc w:val="left"/>
      <w:pPr>
        <w:ind w:left="2160" w:hanging="360"/>
      </w:pPr>
      <w:rPr>
        <w:rFonts w:ascii="Courier New" w:hAnsi="Courier New" w:cs="Courier New"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72"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3" w15:restartNumberingAfterBreak="0">
    <w:nsid w:val="7BEB31B0"/>
    <w:multiLevelType w:val="hybridMultilevel"/>
    <w:tmpl w:val="D0CCA5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4" w15:restartNumberingAfterBreak="0">
    <w:nsid w:val="7C192D2A"/>
    <w:multiLevelType w:val="hybridMultilevel"/>
    <w:tmpl w:val="E1CCF8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7D6E25D4"/>
    <w:multiLevelType w:val="multilevel"/>
    <w:tmpl w:val="CB76FD22"/>
    <w:lvl w:ilvl="0">
      <w:numFmt w:val="decimal"/>
      <w:lvlText w:val="%1"/>
      <w:lvlJc w:val="left"/>
      <w:pPr>
        <w:ind w:left="372" w:hanging="372"/>
      </w:pPr>
      <w:rPr>
        <w:rFonts w:ascii="Times New Roman" w:hAnsi="Times New Roman" w:cs="Times New Roman" w:hint="default"/>
        <w:sz w:val="20"/>
      </w:rPr>
    </w:lvl>
    <w:lvl w:ilvl="1">
      <w:start w:val="73"/>
      <w:numFmt w:val="decimal"/>
      <w:lvlText w:val="%1.%2"/>
      <w:lvlJc w:val="left"/>
      <w:pPr>
        <w:ind w:left="2498" w:hanging="372"/>
      </w:pPr>
      <w:rPr>
        <w:rFonts w:ascii="Times New Roman" w:hAnsi="Times New Roman" w:cs="Times New Roman" w:hint="default"/>
        <w:sz w:val="20"/>
      </w:rPr>
    </w:lvl>
    <w:lvl w:ilvl="2">
      <w:start w:val="1"/>
      <w:numFmt w:val="decimal"/>
      <w:lvlText w:val="%1.%2.%3"/>
      <w:lvlJc w:val="left"/>
      <w:pPr>
        <w:ind w:left="372" w:hanging="372"/>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080" w:hanging="108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76" w15:restartNumberingAfterBreak="0">
    <w:nsid w:val="7D7F47FE"/>
    <w:multiLevelType w:val="multilevel"/>
    <w:tmpl w:val="354C26B4"/>
    <w:lvl w:ilvl="0">
      <w:numFmt w:val="decimal"/>
      <w:lvlText w:val="%1"/>
      <w:lvlJc w:val="left"/>
      <w:pPr>
        <w:ind w:left="360" w:hanging="360"/>
      </w:pPr>
      <w:rPr>
        <w:rFonts w:hint="default"/>
      </w:rPr>
    </w:lvl>
    <w:lvl w:ilvl="1">
      <w:start w:val="7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77" w15:restartNumberingAfterBreak="0">
    <w:nsid w:val="7E2A7708"/>
    <w:multiLevelType w:val="hybridMultilevel"/>
    <w:tmpl w:val="96747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578189">
    <w:abstractNumId w:val="3"/>
    <w:lvlOverride w:ilvl="0">
      <w:lvl w:ilvl="0">
        <w:start w:val="1"/>
        <w:numFmt w:val="bullet"/>
        <w:lvlText w:val="-"/>
        <w:lvlJc w:val="left"/>
        <w:pPr>
          <w:ind w:left="360" w:hanging="360"/>
        </w:pPr>
      </w:lvl>
    </w:lvlOverride>
  </w:num>
  <w:num w:numId="2" w16cid:durableId="898133576">
    <w:abstractNumId w:val="35"/>
  </w:num>
  <w:num w:numId="3" w16cid:durableId="976688910">
    <w:abstractNumId w:val="33"/>
  </w:num>
  <w:num w:numId="4" w16cid:durableId="107970491">
    <w:abstractNumId w:val="10"/>
  </w:num>
  <w:num w:numId="5" w16cid:durableId="82849118">
    <w:abstractNumId w:val="77"/>
  </w:num>
  <w:num w:numId="6" w16cid:durableId="441413280">
    <w:abstractNumId w:val="53"/>
  </w:num>
  <w:num w:numId="7" w16cid:durableId="1869564091">
    <w:abstractNumId w:val="14"/>
  </w:num>
  <w:num w:numId="8" w16cid:durableId="2123499345">
    <w:abstractNumId w:val="58"/>
  </w:num>
  <w:num w:numId="9" w16cid:durableId="936213241">
    <w:abstractNumId w:val="55"/>
  </w:num>
  <w:num w:numId="10" w16cid:durableId="789083977">
    <w:abstractNumId w:val="51"/>
  </w:num>
  <w:num w:numId="11" w16cid:durableId="1379819365">
    <w:abstractNumId w:val="42"/>
  </w:num>
  <w:num w:numId="12" w16cid:durableId="192426044">
    <w:abstractNumId w:val="69"/>
  </w:num>
  <w:num w:numId="13" w16cid:durableId="2113620369">
    <w:abstractNumId w:val="9"/>
  </w:num>
  <w:num w:numId="14" w16cid:durableId="787746752">
    <w:abstractNumId w:val="57"/>
  </w:num>
  <w:num w:numId="15" w16cid:durableId="1952739720">
    <w:abstractNumId w:val="3"/>
    <w:lvlOverride w:ilvl="0">
      <w:lvl w:ilvl="0">
        <w:start w:val="1"/>
        <w:numFmt w:val="bullet"/>
        <w:lvlText w:val=""/>
        <w:lvlJc w:val="left"/>
        <w:pPr>
          <w:ind w:left="360" w:hanging="360"/>
        </w:pPr>
        <w:rPr>
          <w:rFonts w:ascii="Symbol" w:hAnsi="Symbol" w:hint="default"/>
        </w:rPr>
      </w:lvl>
    </w:lvlOverride>
  </w:num>
  <w:num w:numId="16" w16cid:durableId="1350527097">
    <w:abstractNumId w:val="61"/>
  </w:num>
  <w:num w:numId="17" w16cid:durableId="926772479">
    <w:abstractNumId w:val="52"/>
  </w:num>
  <w:num w:numId="18" w16cid:durableId="733427361">
    <w:abstractNumId w:val="32"/>
  </w:num>
  <w:num w:numId="19" w16cid:durableId="1337072921">
    <w:abstractNumId w:val="41"/>
  </w:num>
  <w:num w:numId="20" w16cid:durableId="1045985888">
    <w:abstractNumId w:val="70"/>
  </w:num>
  <w:num w:numId="21" w16cid:durableId="1591352692">
    <w:abstractNumId w:val="4"/>
  </w:num>
  <w:num w:numId="22" w16cid:durableId="162014931">
    <w:abstractNumId w:val="65"/>
  </w:num>
  <w:num w:numId="23" w16cid:durableId="1753773193">
    <w:abstractNumId w:val="36"/>
  </w:num>
  <w:num w:numId="24" w16cid:durableId="1819492794">
    <w:abstractNumId w:val="23"/>
  </w:num>
  <w:num w:numId="25" w16cid:durableId="1067262313">
    <w:abstractNumId w:val="12"/>
  </w:num>
  <w:num w:numId="26" w16cid:durableId="947469692">
    <w:abstractNumId w:val="67"/>
  </w:num>
  <w:num w:numId="27" w16cid:durableId="1194422429">
    <w:abstractNumId w:val="46"/>
  </w:num>
  <w:num w:numId="28" w16cid:durableId="1559054967">
    <w:abstractNumId w:val="50"/>
  </w:num>
  <w:num w:numId="29" w16cid:durableId="1565725316">
    <w:abstractNumId w:val="72"/>
  </w:num>
  <w:num w:numId="30" w16cid:durableId="251277317">
    <w:abstractNumId w:val="56"/>
  </w:num>
  <w:num w:numId="31" w16cid:durableId="974913726">
    <w:abstractNumId w:val="68"/>
  </w:num>
  <w:num w:numId="32" w16cid:durableId="742602979">
    <w:abstractNumId w:val="62"/>
  </w:num>
  <w:num w:numId="33" w16cid:durableId="1589264671">
    <w:abstractNumId w:val="31"/>
  </w:num>
  <w:num w:numId="34" w16cid:durableId="1381251453">
    <w:abstractNumId w:val="3"/>
    <w:lvlOverride w:ilvl="0">
      <w:lvl w:ilvl="0">
        <w:start w:val="1"/>
        <w:numFmt w:val="bullet"/>
        <w:lvlText w:val=""/>
        <w:lvlJc w:val="left"/>
        <w:pPr>
          <w:ind w:left="360" w:hanging="360"/>
        </w:pPr>
        <w:rPr>
          <w:rFonts w:ascii="Symbol" w:hAnsi="Symbol" w:hint="default"/>
        </w:rPr>
      </w:lvl>
    </w:lvlOverride>
  </w:num>
  <w:num w:numId="35" w16cid:durableId="46953234">
    <w:abstractNumId w:val="22"/>
  </w:num>
  <w:num w:numId="36" w16cid:durableId="2004233579">
    <w:abstractNumId w:val="18"/>
  </w:num>
  <w:num w:numId="37" w16cid:durableId="182324728">
    <w:abstractNumId w:val="5"/>
  </w:num>
  <w:num w:numId="38" w16cid:durableId="659964623">
    <w:abstractNumId w:val="25"/>
  </w:num>
  <w:num w:numId="39" w16cid:durableId="1658683144">
    <w:abstractNumId w:val="66"/>
  </w:num>
  <w:num w:numId="40" w16cid:durableId="1205173938">
    <w:abstractNumId w:val="11"/>
  </w:num>
  <w:num w:numId="41" w16cid:durableId="1243837640">
    <w:abstractNumId w:val="8"/>
  </w:num>
  <w:num w:numId="42" w16cid:durableId="420026710">
    <w:abstractNumId w:val="7"/>
  </w:num>
  <w:num w:numId="43" w16cid:durableId="2109695269">
    <w:abstractNumId w:val="26"/>
  </w:num>
  <w:num w:numId="44" w16cid:durableId="295575815">
    <w:abstractNumId w:val="28"/>
  </w:num>
  <w:num w:numId="45" w16cid:durableId="1433160220">
    <w:abstractNumId w:val="2"/>
  </w:num>
  <w:num w:numId="46" w16cid:durableId="1919443675">
    <w:abstractNumId w:val="1"/>
  </w:num>
  <w:num w:numId="47" w16cid:durableId="1578980146">
    <w:abstractNumId w:val="0"/>
  </w:num>
  <w:num w:numId="48" w16cid:durableId="261685861">
    <w:abstractNumId w:val="43"/>
  </w:num>
  <w:num w:numId="49" w16cid:durableId="453791982">
    <w:abstractNumId w:val="59"/>
  </w:num>
  <w:num w:numId="50" w16cid:durableId="2036224265">
    <w:abstractNumId w:val="63"/>
  </w:num>
  <w:num w:numId="51" w16cid:durableId="1668823814">
    <w:abstractNumId w:val="37"/>
  </w:num>
  <w:num w:numId="52" w16cid:durableId="2140685450">
    <w:abstractNumId w:val="71"/>
  </w:num>
  <w:num w:numId="53" w16cid:durableId="864446261">
    <w:abstractNumId w:val="44"/>
  </w:num>
  <w:num w:numId="54" w16cid:durableId="2126196187">
    <w:abstractNumId w:val="60"/>
  </w:num>
  <w:num w:numId="55" w16cid:durableId="1997293860">
    <w:abstractNumId w:val="27"/>
  </w:num>
  <w:num w:numId="56" w16cid:durableId="996493755">
    <w:abstractNumId w:val="73"/>
  </w:num>
  <w:num w:numId="57" w16cid:durableId="1839736155">
    <w:abstractNumId w:val="45"/>
  </w:num>
  <w:num w:numId="58" w16cid:durableId="193887084">
    <w:abstractNumId w:val="21"/>
  </w:num>
  <w:num w:numId="59" w16cid:durableId="1658994746">
    <w:abstractNumId w:val="13"/>
  </w:num>
  <w:num w:numId="60" w16cid:durableId="1564607297">
    <w:abstractNumId w:val="38"/>
  </w:num>
  <w:num w:numId="61" w16cid:durableId="258878817">
    <w:abstractNumId w:val="49"/>
  </w:num>
  <w:num w:numId="62" w16cid:durableId="1934194310">
    <w:abstractNumId w:val="24"/>
  </w:num>
  <w:num w:numId="63" w16cid:durableId="839080604">
    <w:abstractNumId w:val="54"/>
  </w:num>
  <w:num w:numId="64" w16cid:durableId="599340105">
    <w:abstractNumId w:val="34"/>
  </w:num>
  <w:num w:numId="65" w16cid:durableId="286591843">
    <w:abstractNumId w:val="39"/>
  </w:num>
  <w:num w:numId="66" w16cid:durableId="1804926982">
    <w:abstractNumId w:val="47"/>
  </w:num>
  <w:num w:numId="67" w16cid:durableId="142236462">
    <w:abstractNumId w:val="30"/>
  </w:num>
  <w:num w:numId="68" w16cid:durableId="728579051">
    <w:abstractNumId w:val="76"/>
  </w:num>
  <w:num w:numId="69" w16cid:durableId="24718897">
    <w:abstractNumId w:val="64"/>
  </w:num>
  <w:num w:numId="70" w16cid:durableId="1559055657">
    <w:abstractNumId w:val="20"/>
  </w:num>
  <w:num w:numId="71" w16cid:durableId="1035813766">
    <w:abstractNumId w:val="19"/>
  </w:num>
  <w:num w:numId="72" w16cid:durableId="1183319822">
    <w:abstractNumId w:val="29"/>
  </w:num>
  <w:num w:numId="73" w16cid:durableId="788472344">
    <w:abstractNumId w:val="6"/>
  </w:num>
  <w:num w:numId="74" w16cid:durableId="559488449">
    <w:abstractNumId w:val="40"/>
  </w:num>
  <w:num w:numId="75" w16cid:durableId="360087146">
    <w:abstractNumId w:val="15"/>
  </w:num>
  <w:num w:numId="76" w16cid:durableId="832913328">
    <w:abstractNumId w:val="48"/>
  </w:num>
  <w:num w:numId="77" w16cid:durableId="2075735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204250726">
    <w:abstractNumId w:val="75"/>
  </w:num>
  <w:num w:numId="79" w16cid:durableId="1724985910">
    <w:abstractNumId w:val="74"/>
  </w:num>
  <w:num w:numId="80" w16cid:durableId="1778939169">
    <w:abstractNumId w:val="16"/>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567"/>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206c2d1-ef37-4836-91b9-56473a6c6fc5" w:val=" "/>
    <w:docVar w:name="VAULT_ND_0301adf4-29b4-43ff-81ef-098116591584" w:val=" "/>
    <w:docVar w:name="VAULT_ND_08d2b535-1518-4c5c-93b9-8393da6c3476" w:val=" "/>
    <w:docVar w:name="VAULT_ND_090d1c6a-571e-4a77-9113-b5e420e051a6" w:val=" "/>
    <w:docVar w:name="VAULT_ND_09c3d613-2894-40cd-bdc6-55e089db34db" w:val=" "/>
    <w:docVar w:name="VAULT_ND_0da3b3cc-48cb-4b7d-847d-4986b3a521d4" w:val=" "/>
    <w:docVar w:name="VAULT_ND_0de713bd-e743-422b-bd1c-28e812029b53" w:val=" "/>
    <w:docVar w:name="VAULT_ND_105b1cfb-5ace-4367-a0ef-4f475b45f6b3" w:val=" "/>
    <w:docVar w:name="VAULT_ND_10f8cc81-52a7-4ee4-8cd4-a741cfd2b01c" w:val=" "/>
    <w:docVar w:name="VAULT_ND_13b8e16e-1b41-484b-875c-8e93719a02fa" w:val=" "/>
    <w:docVar w:name="VAULT_ND_15336a86-0594-4821-9c30-8daaebc41fc8" w:val=" "/>
    <w:docVar w:name="VAULT_ND_16b4e0a5-8a34-42c7-8ea9-d9bd4678c7a4" w:val=" "/>
    <w:docVar w:name="VAULT_ND_182c868a-28bf-4ccf-aba6-7233ed3607a3" w:val=" "/>
    <w:docVar w:name="VAULT_ND_1a3155e4-de30-4b11-9af4-c0a27a045d6c" w:val=" "/>
    <w:docVar w:name="vault_nd_1d465835-fca0-486b-9af5-062a6fc2aefe" w:val=" "/>
    <w:docVar w:name="VAULT_ND_1f1fa249-54df-4d36-81a6-2e4ce6d4c538" w:val=" "/>
    <w:docVar w:name="VAULT_ND_249dd20b-3049-42c7-be0f-ec3af5f37935" w:val=" "/>
    <w:docVar w:name="VAULT_ND_2592fb12-e03e-4edc-8b95-b5c369ee97dd" w:val=" "/>
    <w:docVar w:name="VAULT_ND_25d08fd4-62aa-4664-969a-f233349c300f" w:val=" "/>
    <w:docVar w:name="VAULT_ND_28d6b4e4-fa0a-440d-9e81-a18274e5529f" w:val=" "/>
    <w:docVar w:name="VAULT_ND_2993bcfc-f3d9-4d55-bb4a-1135ebcb3a94" w:val=" "/>
    <w:docVar w:name="VAULT_ND_2ad34515-0050-4a85-bbe1-eb083fe51525" w:val=" "/>
    <w:docVar w:name="VAULT_ND_2e5fccd3-7817-4f3a-934c-e80d21078d57" w:val=" "/>
    <w:docVar w:name="VAULT_ND_348b25ea-4c91-4755-8710-eca5a980d061" w:val=" "/>
    <w:docVar w:name="VAULT_ND_3cc5c06b-dcfd-43a0-b020-91883968a756" w:val=" "/>
    <w:docVar w:name="VAULT_ND_3e2ba461-43e4-4fc8-9488-7146d839c4b2" w:val=" "/>
    <w:docVar w:name="VAULT_ND_3e89fc42-65ee-436c-ad45-a3c86b12f57c" w:val=" "/>
    <w:docVar w:name="VAULT_ND_3f35960b-6ab7-4a96-97ee-718b1a43630d" w:val=" "/>
    <w:docVar w:name="VAULT_ND_3fdb675a-390d-49a9-9aaa-4dc493e2ff81" w:val=" "/>
    <w:docVar w:name="VAULT_ND_425a9097-379f-4e2c-b86c-9b98508fa480" w:val=" "/>
    <w:docVar w:name="VAULT_ND_43495383-4d1c-429c-af3c-7f12c8d0d7e4" w:val=" "/>
    <w:docVar w:name="VAULT_ND_44f0c412-0452-450b-9e12-6a01a6dd700e" w:val=" "/>
    <w:docVar w:name="VAULT_ND_48db4178-7e06-4704-917b-6dfbd20c91f3" w:val=" "/>
    <w:docVar w:name="VAULT_ND_4ef6273f-c248-4647-b539-eac989ab17b3" w:val=" "/>
    <w:docVar w:name="VAULT_ND_5084d7f7-d9c9-4d64-aa1b-63577c5f7513" w:val=" "/>
    <w:docVar w:name="VAULT_ND_51748544-2a74-4ef9-a038-86bedfa2bd66" w:val=" "/>
    <w:docVar w:name="vault_nd_51a9d9f9-2a2e-4b62-8531-a814a652a62d" w:val=" "/>
    <w:docVar w:name="VAULT_ND_54456c39-49ab-4cd6-a8f2-c05a8d3e9ed2" w:val=" "/>
    <w:docVar w:name="VAULT_ND_55530d57-4b1d-4e92-aab2-495c1f3f8cdc" w:val=" "/>
    <w:docVar w:name="VAULT_ND_56e2dff9-0724-44fa-b94c-3a8114be1529" w:val=" "/>
    <w:docVar w:name="VAULT_ND_58205644-7c5f-4b3c-9890-c9918aad9883" w:val=" "/>
    <w:docVar w:name="VAULT_ND_588e0172-b0ac-46a6-b80b-2461af50983c" w:val=" "/>
    <w:docVar w:name="VAULT_ND_58c9f05b-5382-4098-9942-6044dc9e001f" w:val=" "/>
    <w:docVar w:name="VAULT_ND_5aeb4424-7377-4a76-ac3f-1666d1cdabbe" w:val=" "/>
    <w:docVar w:name="VAULT_ND_5e3565cb-0c96-45f9-b1bb-5a91afa79bdd" w:val=" "/>
    <w:docVar w:name="VAULT_ND_61589958-6dd3-4922-9b6f-8e6b629d19c8" w:val=" "/>
    <w:docVar w:name="VAULT_ND_628ceedd-77c6-488d-9afc-b804e9b3c270" w:val=" "/>
    <w:docVar w:name="VAULT_ND_62f0f8ee-3634-4e63-af84-da6b07c9967e" w:val=" "/>
    <w:docVar w:name="VAULT_ND_63847d63-5d12-4b87-ab70-fe95f3fb2a02" w:val=" "/>
    <w:docVar w:name="VAULT_ND_66ec6d2c-6972-4774-bd99-92681a9054df" w:val=" "/>
    <w:docVar w:name="VAULT_ND_68d665db-cd66-44c1-8d1f-302472becf1b" w:val=" "/>
    <w:docVar w:name="VAULT_ND_6d9c64f9-0211-4d6b-8a7f-c6f6e2af41d9" w:val=" "/>
    <w:docVar w:name="VAULT_ND_6fc48ecd-245b-429f-bf34-51fbcd122b3e" w:val=" "/>
    <w:docVar w:name="vault_nd_71ff1f51-3d39-4a8a-aa6f-806514c6361d" w:val=" "/>
    <w:docVar w:name="VAULT_ND_742c22a1-85b6-48d3-ab01-986ee53ac98b" w:val=" "/>
    <w:docVar w:name="VAULT_ND_77f6ffe6-8d11-490b-8f57-cf2e1350802d" w:val=" "/>
    <w:docVar w:name="VAULT_ND_788df7ba-b0bf-4e57-b3c1-eb31c071dcc4" w:val=" "/>
    <w:docVar w:name="VAULT_ND_79b67400-5f82-4add-9ce8-4f857684b6c2" w:val=" "/>
    <w:docVar w:name="VAULT_ND_7a562191-2964-47f4-987a-1d020971e228" w:val=" "/>
    <w:docVar w:name="VAULT_ND_7b60339d-8954-4fb9-8f00-42d27072fd67" w:val=" "/>
    <w:docVar w:name="VAULT_ND_7ec247e0-223b-4242-8e54-9d385259e048" w:val=" "/>
    <w:docVar w:name="VAULT_ND_8206d9ec-35a8-40aa-87dd-15eaa7ef6fae" w:val=" "/>
    <w:docVar w:name="VAULT_ND_82f3346f-7c67-475c-ab9e-49d609354cc8" w:val=" "/>
    <w:docVar w:name="VAULT_ND_84b70790-3b20-4c6a-ada3-18a97c6a7dad" w:val=" "/>
    <w:docVar w:name="VAULT_ND_8623b7bc-0b07-4ef3-8c56-65e1419ca765" w:val=" "/>
    <w:docVar w:name="VAULT_ND_87768fbf-9da9-4387-a9fa-1ea42bba7104" w:val=" "/>
    <w:docVar w:name="VAULT_ND_8b14d1ba-4f1d-4cdd-aa65-99ba4bf40a95" w:val=" "/>
    <w:docVar w:name="VAULT_ND_8e3c1002-a0ea-496f-a9fd-75c56264a1f4" w:val=" "/>
    <w:docVar w:name="VAULT_ND_928b76f0-c925-4cd5-b528-e3e55b72d409" w:val=" "/>
    <w:docVar w:name="VAULT_ND_92df690e-8068-469c-aebf-47cc68bb2407" w:val=" "/>
    <w:docVar w:name="VAULT_ND_9635b747-b8e9-41b5-afa0-e1b047ea1f23" w:val=" "/>
    <w:docVar w:name="VAULT_ND_9639f92b-0aeb-4096-831b-e8109ce2d647" w:val=" "/>
    <w:docVar w:name="VAULT_ND_976fac0a-0d00-4ff9-a28d-9c7837a92c83" w:val=" "/>
    <w:docVar w:name="VAULT_ND_9982b7db-312a-4e92-98ac-61ca02c171f2" w:val=" "/>
    <w:docVar w:name="VAULT_ND_9a74c7a5-86cd-421e-b68b-8231c1db9e93" w:val=" "/>
    <w:docVar w:name="VAULT_ND_9b19df9e-7d04-4762-b6ac-0d53602ae740" w:val=" "/>
    <w:docVar w:name="vault_nd_9d016958-00f5-4932-8901-f94ebee7a117" w:val=" "/>
    <w:docVar w:name="VAULT_ND_9d815087-3ba6-49b0-bde7-39ac05f4b9a9" w:val=" "/>
    <w:docVar w:name="VAULT_ND_9e9dbfd2-f76f-419f-8da0-e87a7364a1b5" w:val=" "/>
    <w:docVar w:name="VAULT_ND_ac6bc417-5b1c-4551-a371-507f6a6828db" w:val=" "/>
    <w:docVar w:name="VAULT_ND_ad7a2ee5-149b-44e2-b205-5620583c2c6c" w:val=" "/>
    <w:docVar w:name="VAULT_ND_afeaaefb-9214-45b9-b574-9e3deb98bb9c" w:val=" "/>
    <w:docVar w:name="VAULT_ND_b1c80e62-519a-4c7c-a5e9-1829e27f3068" w:val=" "/>
    <w:docVar w:name="VAULT_ND_b2ba82bd-8183-4f49-b703-5574f4ef1dda" w:val=" "/>
    <w:docVar w:name="VAULT_ND_b6e9fdd1-2961-4d50-a576-6073ac24a606" w:val=" "/>
    <w:docVar w:name="VAULT_ND_b8aa1acb-8eb2-46b4-9916-f45bc4ed04ba" w:val=" "/>
    <w:docVar w:name="VAULT_ND_c1228c80-6c9f-4bae-9cbb-6cd7a1a7a0f4" w:val=" "/>
    <w:docVar w:name="VAULT_ND_c2804280-f67d-4a99-9fe8-f5f53c847a54" w:val=" "/>
    <w:docVar w:name="VAULT_ND_c2a79b20-19a7-45dd-b1e5-47b0198b7006" w:val=" "/>
    <w:docVar w:name="VAULT_ND_c322bcd0-da5f-4c1a-a08f-0b731e06ee8e" w:val=" "/>
    <w:docVar w:name="VAULT_ND_c38986d3-a148-42af-866d-bcfa58d86796" w:val=" "/>
    <w:docVar w:name="VAULT_ND_c4004cce-514f-44fb-9ffe-2ab00369beb6" w:val=" "/>
    <w:docVar w:name="VAULT_ND_c62a89b6-089a-4430-ab9c-bd100683c19a" w:val=" "/>
    <w:docVar w:name="VAULT_ND_c86342b1-d0a0-4d28-bb1d-6d1aaf14dc87" w:val=" "/>
    <w:docVar w:name="VAULT_ND_c86864f5-bda4-4333-a00d-54741ee78540" w:val=" "/>
    <w:docVar w:name="VAULT_ND_c9d8c607-4159-46a9-b84b-48209e5aca57" w:val=" "/>
    <w:docVar w:name="VAULT_ND_cad2cd41-0393-4818-a6b1-db612de051a3" w:val=" "/>
    <w:docVar w:name="VAULT_ND_cb8ac99e-cc6f-4640-9750-16da889c129c" w:val=" "/>
    <w:docVar w:name="VAULT_ND_d0c2c791-2c9c-4318-81a1-1d930f3343ae" w:val=" "/>
    <w:docVar w:name="VAULT_ND_d1422df7-e927-4513-a916-f6c9c0477eb5" w:val=" "/>
    <w:docVar w:name="VAULT_ND_d414b5c8-640b-4a23-be04-0702e9c1e70e" w:val=" "/>
    <w:docVar w:name="VAULT_ND_d7dad361-f9b0-4924-97f0-e58ba389f629" w:val=" "/>
    <w:docVar w:name="VAULT_ND_d7f01d3f-11e8-4148-8abc-6afb7abedc82" w:val=" "/>
    <w:docVar w:name="VAULT_ND_d95d2bd8-1f24-4240-9898-fa3e6eb6932f" w:val=" "/>
    <w:docVar w:name="VAULT_ND_da3bc156-a1d7-4685-9092-f0f46a183c70" w:val=" "/>
    <w:docVar w:name="VAULT_ND_dcaa684f-8edc-47f9-99bd-3893ee0185ee" w:val=" "/>
    <w:docVar w:name="VAULT_ND_dd05faea-6058-4dda-b04b-6dd2b52e510f" w:val=" "/>
    <w:docVar w:name="VAULT_ND_ddca7f3d-df90-4c44-a35f-11a283147d96" w:val=" "/>
    <w:docVar w:name="VAULT_ND_dfd08fc2-43da-41e6-9f26-ae178e734d74" w:val=" "/>
    <w:docVar w:name="VAULT_ND_e02bfb7d-e37c-409d-8793-1e6302bd3c6e" w:val=" "/>
    <w:docVar w:name="VAULT_ND_e4ce0f03-f1c3-4dd0-8f93-41234531536f" w:val=" "/>
    <w:docVar w:name="VAULT_ND_e5384d31-4299-4354-b547-7966037533a1" w:val=" "/>
    <w:docVar w:name="VAULT_ND_e718dcaa-8c6c-4519-a210-1b6d7c08e338" w:val=" "/>
    <w:docVar w:name="VAULT_ND_e8d3bf5f-63b5-4947-ba49-cdbbd1812cd5" w:val=" "/>
    <w:docVar w:name="VAULT_ND_e9b52af4-4e19-4083-a8d4-a112079b2b9a" w:val=" "/>
    <w:docVar w:name="VAULT_ND_ea1ce795-ff6e-44d9-8893-b5f45a7c20a0" w:val=" "/>
    <w:docVar w:name="VAULT_ND_ef8d4d5f-89d7-4454-bbe6-ff5c9bbcd6ab" w:val=" "/>
    <w:docVar w:name="VAULT_ND_f047fbb4-6524-4444-8f7b-256feba29810" w:val=" "/>
    <w:docVar w:name="VAULT_ND_f06a775c-49c1-466d-8d4c-8f6a239f64dc" w:val=" "/>
    <w:docVar w:name="VAULT_ND_f3da64c1-c0a3-4a9b-8ef2-aa6c6c895121" w:val=" "/>
    <w:docVar w:name="VAULT_ND_f43619ef-ed2c-422b-978f-9f4a71687c9c" w:val=" "/>
    <w:docVar w:name="VAULT_ND_f607f8d0-4988-4c37-8866-de8c73a2cfbe" w:val=" "/>
    <w:docVar w:name="VAULT_ND_fe040585-e30d-43b7-9885-845aa8e38a5b" w:val=" "/>
    <w:docVar w:name="vault_nd_fe58ca14-049e-4b7c-9827-619969793a53" w:val=" "/>
  </w:docVars>
  <w:rsids>
    <w:rsidRoot w:val="00B75D41"/>
    <w:rsid w:val="00000BD5"/>
    <w:rsid w:val="0000677D"/>
    <w:rsid w:val="0000720F"/>
    <w:rsid w:val="00007B54"/>
    <w:rsid w:val="00010A60"/>
    <w:rsid w:val="00012FF8"/>
    <w:rsid w:val="00016177"/>
    <w:rsid w:val="00024753"/>
    <w:rsid w:val="00024839"/>
    <w:rsid w:val="00032712"/>
    <w:rsid w:val="0003690E"/>
    <w:rsid w:val="000371F3"/>
    <w:rsid w:val="00043499"/>
    <w:rsid w:val="00044689"/>
    <w:rsid w:val="000456D5"/>
    <w:rsid w:val="00051B9E"/>
    <w:rsid w:val="00052BFA"/>
    <w:rsid w:val="000531D5"/>
    <w:rsid w:val="000605E0"/>
    <w:rsid w:val="0006468D"/>
    <w:rsid w:val="00066AD5"/>
    <w:rsid w:val="00067A80"/>
    <w:rsid w:val="000717EB"/>
    <w:rsid w:val="00072C0B"/>
    <w:rsid w:val="0007304A"/>
    <w:rsid w:val="000730E9"/>
    <w:rsid w:val="00077A46"/>
    <w:rsid w:val="000901C1"/>
    <w:rsid w:val="00091FDB"/>
    <w:rsid w:val="000932C7"/>
    <w:rsid w:val="00094CB5"/>
    <w:rsid w:val="000961FD"/>
    <w:rsid w:val="000A1AB0"/>
    <w:rsid w:val="000A205A"/>
    <w:rsid w:val="000B2392"/>
    <w:rsid w:val="000B5BB3"/>
    <w:rsid w:val="000B7ECF"/>
    <w:rsid w:val="000C414C"/>
    <w:rsid w:val="000C5A8B"/>
    <w:rsid w:val="000D7DC0"/>
    <w:rsid w:val="000E363B"/>
    <w:rsid w:val="000E50C6"/>
    <w:rsid w:val="000E549B"/>
    <w:rsid w:val="000E5A60"/>
    <w:rsid w:val="000E7382"/>
    <w:rsid w:val="000F0542"/>
    <w:rsid w:val="000F2107"/>
    <w:rsid w:val="000F3811"/>
    <w:rsid w:val="000F47B9"/>
    <w:rsid w:val="000F4EE3"/>
    <w:rsid w:val="001036A8"/>
    <w:rsid w:val="00113A36"/>
    <w:rsid w:val="001409DC"/>
    <w:rsid w:val="00147A77"/>
    <w:rsid w:val="00152975"/>
    <w:rsid w:val="0015552C"/>
    <w:rsid w:val="001651EA"/>
    <w:rsid w:val="00165B50"/>
    <w:rsid w:val="00167521"/>
    <w:rsid w:val="001A1803"/>
    <w:rsid w:val="001A3D03"/>
    <w:rsid w:val="001B0BE4"/>
    <w:rsid w:val="001B240C"/>
    <w:rsid w:val="001B24CD"/>
    <w:rsid w:val="001B2ADC"/>
    <w:rsid w:val="001B7734"/>
    <w:rsid w:val="001C053D"/>
    <w:rsid w:val="001C6FEA"/>
    <w:rsid w:val="001C7E47"/>
    <w:rsid w:val="001D497E"/>
    <w:rsid w:val="001D4FBE"/>
    <w:rsid w:val="001D5398"/>
    <w:rsid w:val="001E0682"/>
    <w:rsid w:val="001E20F2"/>
    <w:rsid w:val="001E4D53"/>
    <w:rsid w:val="001E6A55"/>
    <w:rsid w:val="001E6F59"/>
    <w:rsid w:val="001F2016"/>
    <w:rsid w:val="001F2416"/>
    <w:rsid w:val="0020051F"/>
    <w:rsid w:val="002009D2"/>
    <w:rsid w:val="00211032"/>
    <w:rsid w:val="00211B8D"/>
    <w:rsid w:val="00215F91"/>
    <w:rsid w:val="00216C55"/>
    <w:rsid w:val="00222A0E"/>
    <w:rsid w:val="00224364"/>
    <w:rsid w:val="00224903"/>
    <w:rsid w:val="00224A20"/>
    <w:rsid w:val="00232C98"/>
    <w:rsid w:val="0023498F"/>
    <w:rsid w:val="00235F2D"/>
    <w:rsid w:val="002457D9"/>
    <w:rsid w:val="00251769"/>
    <w:rsid w:val="00253410"/>
    <w:rsid w:val="00253555"/>
    <w:rsid w:val="00254C3E"/>
    <w:rsid w:val="002569BF"/>
    <w:rsid w:val="00257D63"/>
    <w:rsid w:val="002602C1"/>
    <w:rsid w:val="00262B49"/>
    <w:rsid w:val="00275051"/>
    <w:rsid w:val="00276B36"/>
    <w:rsid w:val="00281D33"/>
    <w:rsid w:val="00290456"/>
    <w:rsid w:val="00293CD9"/>
    <w:rsid w:val="00294013"/>
    <w:rsid w:val="002A706D"/>
    <w:rsid w:val="002B38B5"/>
    <w:rsid w:val="002B4570"/>
    <w:rsid w:val="002B6854"/>
    <w:rsid w:val="002C0355"/>
    <w:rsid w:val="002D1CAF"/>
    <w:rsid w:val="002D21E0"/>
    <w:rsid w:val="002D524D"/>
    <w:rsid w:val="002D6505"/>
    <w:rsid w:val="002E1C01"/>
    <w:rsid w:val="002E2210"/>
    <w:rsid w:val="002E3AFF"/>
    <w:rsid w:val="002E6554"/>
    <w:rsid w:val="002E7B6A"/>
    <w:rsid w:val="002F0365"/>
    <w:rsid w:val="002F7C2A"/>
    <w:rsid w:val="00303405"/>
    <w:rsid w:val="00304F39"/>
    <w:rsid w:val="003220C7"/>
    <w:rsid w:val="00333842"/>
    <w:rsid w:val="00335898"/>
    <w:rsid w:val="00336F9B"/>
    <w:rsid w:val="0034465E"/>
    <w:rsid w:val="00352123"/>
    <w:rsid w:val="00353462"/>
    <w:rsid w:val="00353E3C"/>
    <w:rsid w:val="003571DF"/>
    <w:rsid w:val="00357DA8"/>
    <w:rsid w:val="00361F82"/>
    <w:rsid w:val="0036795B"/>
    <w:rsid w:val="00373D5E"/>
    <w:rsid w:val="00376C17"/>
    <w:rsid w:val="00382B66"/>
    <w:rsid w:val="00384995"/>
    <w:rsid w:val="003852D0"/>
    <w:rsid w:val="003856CF"/>
    <w:rsid w:val="00387F96"/>
    <w:rsid w:val="0039430B"/>
    <w:rsid w:val="003949F8"/>
    <w:rsid w:val="0039522C"/>
    <w:rsid w:val="003A5598"/>
    <w:rsid w:val="003B35C8"/>
    <w:rsid w:val="003B586B"/>
    <w:rsid w:val="003C2024"/>
    <w:rsid w:val="003C2A3E"/>
    <w:rsid w:val="003D527E"/>
    <w:rsid w:val="003D57A3"/>
    <w:rsid w:val="003D6F75"/>
    <w:rsid w:val="003F53BA"/>
    <w:rsid w:val="003F68BF"/>
    <w:rsid w:val="00405764"/>
    <w:rsid w:val="00406FA7"/>
    <w:rsid w:val="00411BEA"/>
    <w:rsid w:val="0042319D"/>
    <w:rsid w:val="0043538D"/>
    <w:rsid w:val="00441A15"/>
    <w:rsid w:val="00442BB4"/>
    <w:rsid w:val="004468C0"/>
    <w:rsid w:val="0044757A"/>
    <w:rsid w:val="004511E4"/>
    <w:rsid w:val="0045160E"/>
    <w:rsid w:val="004541D4"/>
    <w:rsid w:val="00454731"/>
    <w:rsid w:val="00460FFB"/>
    <w:rsid w:val="00467E79"/>
    <w:rsid w:val="00472380"/>
    <w:rsid w:val="00475477"/>
    <w:rsid w:val="00480688"/>
    <w:rsid w:val="00481DF4"/>
    <w:rsid w:val="004A05BF"/>
    <w:rsid w:val="004A57BF"/>
    <w:rsid w:val="004A687F"/>
    <w:rsid w:val="004D0E0C"/>
    <w:rsid w:val="004D1EA0"/>
    <w:rsid w:val="004D318A"/>
    <w:rsid w:val="004D4118"/>
    <w:rsid w:val="004E5667"/>
    <w:rsid w:val="004E56A9"/>
    <w:rsid w:val="004E576F"/>
    <w:rsid w:val="00504120"/>
    <w:rsid w:val="00504D58"/>
    <w:rsid w:val="00507402"/>
    <w:rsid w:val="00510993"/>
    <w:rsid w:val="00512BA9"/>
    <w:rsid w:val="005350D5"/>
    <w:rsid w:val="00540F62"/>
    <w:rsid w:val="005514AC"/>
    <w:rsid w:val="0055268E"/>
    <w:rsid w:val="00564182"/>
    <w:rsid w:val="00564757"/>
    <w:rsid w:val="00574C25"/>
    <w:rsid w:val="00583818"/>
    <w:rsid w:val="00585258"/>
    <w:rsid w:val="00585C2E"/>
    <w:rsid w:val="00591680"/>
    <w:rsid w:val="00596412"/>
    <w:rsid w:val="005A2D37"/>
    <w:rsid w:val="005A2FF5"/>
    <w:rsid w:val="005B0818"/>
    <w:rsid w:val="005B10DB"/>
    <w:rsid w:val="005B312F"/>
    <w:rsid w:val="005B3185"/>
    <w:rsid w:val="005B426B"/>
    <w:rsid w:val="005B53EF"/>
    <w:rsid w:val="005B5973"/>
    <w:rsid w:val="005B6EB1"/>
    <w:rsid w:val="005C084A"/>
    <w:rsid w:val="005C0959"/>
    <w:rsid w:val="005C121E"/>
    <w:rsid w:val="005C1A0F"/>
    <w:rsid w:val="005C4247"/>
    <w:rsid w:val="005D0A71"/>
    <w:rsid w:val="005D57F0"/>
    <w:rsid w:val="005F7B5B"/>
    <w:rsid w:val="00602849"/>
    <w:rsid w:val="0060371B"/>
    <w:rsid w:val="006040B5"/>
    <w:rsid w:val="006045FD"/>
    <w:rsid w:val="00604861"/>
    <w:rsid w:val="00605A47"/>
    <w:rsid w:val="00616E2F"/>
    <w:rsid w:val="00623707"/>
    <w:rsid w:val="00625877"/>
    <w:rsid w:val="00634743"/>
    <w:rsid w:val="00651B93"/>
    <w:rsid w:val="00654797"/>
    <w:rsid w:val="00655226"/>
    <w:rsid w:val="006567CE"/>
    <w:rsid w:val="00666A23"/>
    <w:rsid w:val="006721F6"/>
    <w:rsid w:val="006743AE"/>
    <w:rsid w:val="00674AA0"/>
    <w:rsid w:val="0068062A"/>
    <w:rsid w:val="006826AF"/>
    <w:rsid w:val="0069053B"/>
    <w:rsid w:val="00690C39"/>
    <w:rsid w:val="00696110"/>
    <w:rsid w:val="006A065F"/>
    <w:rsid w:val="006A0924"/>
    <w:rsid w:val="006A1D3E"/>
    <w:rsid w:val="006A659E"/>
    <w:rsid w:val="006D2ED4"/>
    <w:rsid w:val="006D3005"/>
    <w:rsid w:val="006D3A09"/>
    <w:rsid w:val="006D3B44"/>
    <w:rsid w:val="006D4A18"/>
    <w:rsid w:val="006E07DF"/>
    <w:rsid w:val="006E358C"/>
    <w:rsid w:val="006E59B3"/>
    <w:rsid w:val="006F02FD"/>
    <w:rsid w:val="006F6579"/>
    <w:rsid w:val="00715CE7"/>
    <w:rsid w:val="007203A8"/>
    <w:rsid w:val="00721622"/>
    <w:rsid w:val="00727296"/>
    <w:rsid w:val="007313BD"/>
    <w:rsid w:val="00733F54"/>
    <w:rsid w:val="00735CB2"/>
    <w:rsid w:val="0073739E"/>
    <w:rsid w:val="007540A2"/>
    <w:rsid w:val="007559B8"/>
    <w:rsid w:val="0076146F"/>
    <w:rsid w:val="007778A3"/>
    <w:rsid w:val="007802F4"/>
    <w:rsid w:val="007803BB"/>
    <w:rsid w:val="00780615"/>
    <w:rsid w:val="00787036"/>
    <w:rsid w:val="00793225"/>
    <w:rsid w:val="00795E70"/>
    <w:rsid w:val="007A1E7C"/>
    <w:rsid w:val="007B1321"/>
    <w:rsid w:val="007B2AAE"/>
    <w:rsid w:val="007B31BD"/>
    <w:rsid w:val="007B644F"/>
    <w:rsid w:val="007B6F29"/>
    <w:rsid w:val="007C1BCF"/>
    <w:rsid w:val="007C3E70"/>
    <w:rsid w:val="007D3AB3"/>
    <w:rsid w:val="007D60F0"/>
    <w:rsid w:val="007E027E"/>
    <w:rsid w:val="007E2772"/>
    <w:rsid w:val="007E490A"/>
    <w:rsid w:val="007E79F6"/>
    <w:rsid w:val="007F363B"/>
    <w:rsid w:val="007F61D1"/>
    <w:rsid w:val="0080267D"/>
    <w:rsid w:val="00807E78"/>
    <w:rsid w:val="008118C0"/>
    <w:rsid w:val="00825436"/>
    <w:rsid w:val="00832219"/>
    <w:rsid w:val="00833665"/>
    <w:rsid w:val="00842F66"/>
    <w:rsid w:val="00843405"/>
    <w:rsid w:val="0084354C"/>
    <w:rsid w:val="00844F81"/>
    <w:rsid w:val="008467A9"/>
    <w:rsid w:val="00851D36"/>
    <w:rsid w:val="0085651D"/>
    <w:rsid w:val="00861E7D"/>
    <w:rsid w:val="0086490D"/>
    <w:rsid w:val="00864B86"/>
    <w:rsid w:val="008661D9"/>
    <w:rsid w:val="00866B90"/>
    <w:rsid w:val="00876161"/>
    <w:rsid w:val="0087739C"/>
    <w:rsid w:val="008848E1"/>
    <w:rsid w:val="00886D60"/>
    <w:rsid w:val="008A119E"/>
    <w:rsid w:val="008A634E"/>
    <w:rsid w:val="008B10CF"/>
    <w:rsid w:val="008B281A"/>
    <w:rsid w:val="008B6B23"/>
    <w:rsid w:val="008B765F"/>
    <w:rsid w:val="008C16B8"/>
    <w:rsid w:val="008C20F9"/>
    <w:rsid w:val="008C2132"/>
    <w:rsid w:val="008C5821"/>
    <w:rsid w:val="008D7AB5"/>
    <w:rsid w:val="008E36D6"/>
    <w:rsid w:val="008F0EB4"/>
    <w:rsid w:val="008F3363"/>
    <w:rsid w:val="008F641F"/>
    <w:rsid w:val="008F7FFA"/>
    <w:rsid w:val="00900D50"/>
    <w:rsid w:val="00902A68"/>
    <w:rsid w:val="00903E23"/>
    <w:rsid w:val="00923424"/>
    <w:rsid w:val="009247F3"/>
    <w:rsid w:val="00925954"/>
    <w:rsid w:val="00927C6D"/>
    <w:rsid w:val="00932D5F"/>
    <w:rsid w:val="00937512"/>
    <w:rsid w:val="00940741"/>
    <w:rsid w:val="00945E5B"/>
    <w:rsid w:val="00946F70"/>
    <w:rsid w:val="00950D59"/>
    <w:rsid w:val="00951B34"/>
    <w:rsid w:val="009579F3"/>
    <w:rsid w:val="00963660"/>
    <w:rsid w:val="00970A99"/>
    <w:rsid w:val="009803D5"/>
    <w:rsid w:val="00983D54"/>
    <w:rsid w:val="00993410"/>
    <w:rsid w:val="009A047C"/>
    <w:rsid w:val="009A1983"/>
    <w:rsid w:val="009A3E04"/>
    <w:rsid w:val="009A4C4D"/>
    <w:rsid w:val="009B48A4"/>
    <w:rsid w:val="009B606C"/>
    <w:rsid w:val="009C1797"/>
    <w:rsid w:val="009D374E"/>
    <w:rsid w:val="009D546E"/>
    <w:rsid w:val="009D5CBD"/>
    <w:rsid w:val="009E1800"/>
    <w:rsid w:val="009F4F4F"/>
    <w:rsid w:val="009F5242"/>
    <w:rsid w:val="00A05348"/>
    <w:rsid w:val="00A1027D"/>
    <w:rsid w:val="00A158C7"/>
    <w:rsid w:val="00A15ECA"/>
    <w:rsid w:val="00A24867"/>
    <w:rsid w:val="00A27259"/>
    <w:rsid w:val="00A32836"/>
    <w:rsid w:val="00A34A7C"/>
    <w:rsid w:val="00A357A9"/>
    <w:rsid w:val="00A401F3"/>
    <w:rsid w:val="00A45F23"/>
    <w:rsid w:val="00A545E3"/>
    <w:rsid w:val="00A57CB1"/>
    <w:rsid w:val="00A61248"/>
    <w:rsid w:val="00A61A3F"/>
    <w:rsid w:val="00A6364B"/>
    <w:rsid w:val="00A63942"/>
    <w:rsid w:val="00A67588"/>
    <w:rsid w:val="00A72852"/>
    <w:rsid w:val="00A77408"/>
    <w:rsid w:val="00A86389"/>
    <w:rsid w:val="00A87B61"/>
    <w:rsid w:val="00A90586"/>
    <w:rsid w:val="00A90871"/>
    <w:rsid w:val="00A97F0B"/>
    <w:rsid w:val="00AA4804"/>
    <w:rsid w:val="00AA5095"/>
    <w:rsid w:val="00AA5298"/>
    <w:rsid w:val="00AB01E5"/>
    <w:rsid w:val="00AB0BDD"/>
    <w:rsid w:val="00AB3F7F"/>
    <w:rsid w:val="00AB4D88"/>
    <w:rsid w:val="00AC237E"/>
    <w:rsid w:val="00AC5F9D"/>
    <w:rsid w:val="00AD263F"/>
    <w:rsid w:val="00AD69DF"/>
    <w:rsid w:val="00AE70B5"/>
    <w:rsid w:val="00AF0469"/>
    <w:rsid w:val="00AF0588"/>
    <w:rsid w:val="00AF080D"/>
    <w:rsid w:val="00AF45B7"/>
    <w:rsid w:val="00B01FF8"/>
    <w:rsid w:val="00B0222A"/>
    <w:rsid w:val="00B07939"/>
    <w:rsid w:val="00B102C7"/>
    <w:rsid w:val="00B12A7B"/>
    <w:rsid w:val="00B137EE"/>
    <w:rsid w:val="00B300C2"/>
    <w:rsid w:val="00B37519"/>
    <w:rsid w:val="00B46648"/>
    <w:rsid w:val="00B55326"/>
    <w:rsid w:val="00B555C7"/>
    <w:rsid w:val="00B5722E"/>
    <w:rsid w:val="00B6099A"/>
    <w:rsid w:val="00B6498F"/>
    <w:rsid w:val="00B705C7"/>
    <w:rsid w:val="00B718AE"/>
    <w:rsid w:val="00B72740"/>
    <w:rsid w:val="00B739A4"/>
    <w:rsid w:val="00B75D41"/>
    <w:rsid w:val="00B83E1D"/>
    <w:rsid w:val="00B84F98"/>
    <w:rsid w:val="00B85823"/>
    <w:rsid w:val="00B86461"/>
    <w:rsid w:val="00B87A35"/>
    <w:rsid w:val="00B917A3"/>
    <w:rsid w:val="00BA3670"/>
    <w:rsid w:val="00BB7481"/>
    <w:rsid w:val="00BC15B6"/>
    <w:rsid w:val="00BC22B4"/>
    <w:rsid w:val="00BC3991"/>
    <w:rsid w:val="00BC5239"/>
    <w:rsid w:val="00C02159"/>
    <w:rsid w:val="00C10998"/>
    <w:rsid w:val="00C1348D"/>
    <w:rsid w:val="00C17D51"/>
    <w:rsid w:val="00C23DF2"/>
    <w:rsid w:val="00C40D15"/>
    <w:rsid w:val="00C41CAF"/>
    <w:rsid w:val="00C41CB0"/>
    <w:rsid w:val="00C46AF0"/>
    <w:rsid w:val="00C50098"/>
    <w:rsid w:val="00C5298A"/>
    <w:rsid w:val="00C5363F"/>
    <w:rsid w:val="00C53E9A"/>
    <w:rsid w:val="00C67F22"/>
    <w:rsid w:val="00C7017B"/>
    <w:rsid w:val="00C71C81"/>
    <w:rsid w:val="00C71CB1"/>
    <w:rsid w:val="00C831E4"/>
    <w:rsid w:val="00C83D11"/>
    <w:rsid w:val="00C8625E"/>
    <w:rsid w:val="00C91101"/>
    <w:rsid w:val="00CA3E5D"/>
    <w:rsid w:val="00CA6F0A"/>
    <w:rsid w:val="00CA7F01"/>
    <w:rsid w:val="00CC2258"/>
    <w:rsid w:val="00CC2B28"/>
    <w:rsid w:val="00CC4681"/>
    <w:rsid w:val="00CC6B9C"/>
    <w:rsid w:val="00CC7C44"/>
    <w:rsid w:val="00CD309C"/>
    <w:rsid w:val="00CD7CEC"/>
    <w:rsid w:val="00CE09D0"/>
    <w:rsid w:val="00CE76D0"/>
    <w:rsid w:val="00CE7F02"/>
    <w:rsid w:val="00CF0470"/>
    <w:rsid w:val="00CF1D50"/>
    <w:rsid w:val="00CF2940"/>
    <w:rsid w:val="00CF388D"/>
    <w:rsid w:val="00D00C6C"/>
    <w:rsid w:val="00D01E6D"/>
    <w:rsid w:val="00D02062"/>
    <w:rsid w:val="00D026CA"/>
    <w:rsid w:val="00D02FBF"/>
    <w:rsid w:val="00D14562"/>
    <w:rsid w:val="00D152D8"/>
    <w:rsid w:val="00D203EF"/>
    <w:rsid w:val="00D21E36"/>
    <w:rsid w:val="00D24C52"/>
    <w:rsid w:val="00D24DF9"/>
    <w:rsid w:val="00D4196B"/>
    <w:rsid w:val="00D41EEF"/>
    <w:rsid w:val="00D453AA"/>
    <w:rsid w:val="00D463EB"/>
    <w:rsid w:val="00D47E4B"/>
    <w:rsid w:val="00D53944"/>
    <w:rsid w:val="00D53EAD"/>
    <w:rsid w:val="00D54CE3"/>
    <w:rsid w:val="00D55F49"/>
    <w:rsid w:val="00D633BF"/>
    <w:rsid w:val="00D640D4"/>
    <w:rsid w:val="00D7210B"/>
    <w:rsid w:val="00D734DB"/>
    <w:rsid w:val="00D739BC"/>
    <w:rsid w:val="00D8669A"/>
    <w:rsid w:val="00D869AB"/>
    <w:rsid w:val="00D9673D"/>
    <w:rsid w:val="00DA50A0"/>
    <w:rsid w:val="00DA5E99"/>
    <w:rsid w:val="00DA6084"/>
    <w:rsid w:val="00DA6465"/>
    <w:rsid w:val="00DB1710"/>
    <w:rsid w:val="00DB4795"/>
    <w:rsid w:val="00DC164D"/>
    <w:rsid w:val="00DC230E"/>
    <w:rsid w:val="00DD28DB"/>
    <w:rsid w:val="00DD367C"/>
    <w:rsid w:val="00DD3D10"/>
    <w:rsid w:val="00DE5E5F"/>
    <w:rsid w:val="00DF23EA"/>
    <w:rsid w:val="00E04A12"/>
    <w:rsid w:val="00E06D35"/>
    <w:rsid w:val="00E12B46"/>
    <w:rsid w:val="00E16FB6"/>
    <w:rsid w:val="00E22B2D"/>
    <w:rsid w:val="00E22F81"/>
    <w:rsid w:val="00E25E7F"/>
    <w:rsid w:val="00E30EF2"/>
    <w:rsid w:val="00E356DD"/>
    <w:rsid w:val="00E36E99"/>
    <w:rsid w:val="00E40A10"/>
    <w:rsid w:val="00E43A2B"/>
    <w:rsid w:val="00E530D2"/>
    <w:rsid w:val="00E53185"/>
    <w:rsid w:val="00E55526"/>
    <w:rsid w:val="00E61F0D"/>
    <w:rsid w:val="00E62F33"/>
    <w:rsid w:val="00E65983"/>
    <w:rsid w:val="00E70B71"/>
    <w:rsid w:val="00E714F5"/>
    <w:rsid w:val="00E71A0D"/>
    <w:rsid w:val="00E75315"/>
    <w:rsid w:val="00E76097"/>
    <w:rsid w:val="00E83E38"/>
    <w:rsid w:val="00E871BF"/>
    <w:rsid w:val="00E9353F"/>
    <w:rsid w:val="00E97B6B"/>
    <w:rsid w:val="00EA0321"/>
    <w:rsid w:val="00EA24D8"/>
    <w:rsid w:val="00EA6882"/>
    <w:rsid w:val="00EA76B6"/>
    <w:rsid w:val="00EA7D52"/>
    <w:rsid w:val="00EB0F78"/>
    <w:rsid w:val="00EC2190"/>
    <w:rsid w:val="00EC3CFC"/>
    <w:rsid w:val="00ED2FF7"/>
    <w:rsid w:val="00ED5C9B"/>
    <w:rsid w:val="00EE29EA"/>
    <w:rsid w:val="00EF0383"/>
    <w:rsid w:val="00EF30D1"/>
    <w:rsid w:val="00F031E0"/>
    <w:rsid w:val="00F06588"/>
    <w:rsid w:val="00F13905"/>
    <w:rsid w:val="00F161F0"/>
    <w:rsid w:val="00F200FF"/>
    <w:rsid w:val="00F20305"/>
    <w:rsid w:val="00F2540F"/>
    <w:rsid w:val="00F27FAE"/>
    <w:rsid w:val="00F335DB"/>
    <w:rsid w:val="00F36D2D"/>
    <w:rsid w:val="00F437F3"/>
    <w:rsid w:val="00F454E5"/>
    <w:rsid w:val="00F53404"/>
    <w:rsid w:val="00F56F8E"/>
    <w:rsid w:val="00F570B9"/>
    <w:rsid w:val="00F617B5"/>
    <w:rsid w:val="00F621A1"/>
    <w:rsid w:val="00F63AE8"/>
    <w:rsid w:val="00F64CD2"/>
    <w:rsid w:val="00F70B4C"/>
    <w:rsid w:val="00F82181"/>
    <w:rsid w:val="00F85C44"/>
    <w:rsid w:val="00F86DF2"/>
    <w:rsid w:val="00F97883"/>
    <w:rsid w:val="00FA1820"/>
    <w:rsid w:val="00FA364D"/>
    <w:rsid w:val="00FB3872"/>
    <w:rsid w:val="00FB4001"/>
    <w:rsid w:val="00FC50CB"/>
    <w:rsid w:val="00FD17E7"/>
    <w:rsid w:val="00FD221F"/>
    <w:rsid w:val="00FD49D8"/>
    <w:rsid w:val="00FD5141"/>
    <w:rsid w:val="00FE338C"/>
    <w:rsid w:val="00FE423B"/>
    <w:rsid w:val="00FE6B3D"/>
    <w:rsid w:val="00FF490F"/>
    <w:rsid w:val="00FF629D"/>
    <w:rsid w:val="00FF79BC"/>
    <w:rsid w:val="00FF7BBF"/>
  </w:rsids>
  <m:mathPr>
    <m:mathFont m:val="Cambria Math"/>
    <m:brkBin m:val="before"/>
    <m:brkBinSub m:val="--"/>
    <m:smallFrac m:val="0"/>
    <m:dispDef/>
    <m:lMargin m:val="0"/>
    <m:rMargin m:val="0"/>
    <m:defJc m:val="centerGroup"/>
    <m:wrapIndent m:val="1440"/>
    <m:intLim m:val="subSup"/>
    <m:naryLim m:val="undOvr"/>
  </m:mathPr>
  <w:themeFontLang w:val="de-DE"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EDB11"/>
  <w15:docId w15:val="{CA3F7F00-8B5A-4B2F-AECE-6BE2FCF2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napToGrid w:val="0"/>
      <w:sz w:val="22"/>
      <w:lang w:val="en-GB" w:eastAsia="en-US"/>
    </w:rPr>
  </w:style>
  <w:style w:type="paragraph" w:styleId="Heading1">
    <w:name w:val="heading 1"/>
    <w:basedOn w:val="Normal"/>
    <w:next w:val="Normal"/>
    <w:link w:val="Heading1Char"/>
    <w:qFormat/>
    <w:pPr>
      <w:keepNext/>
      <w:jc w:val="center"/>
      <w:outlineLvl w:val="0"/>
    </w:pPr>
    <w:rPr>
      <w:b/>
      <w:bCs/>
      <w:lang w:val="lt-LT"/>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keepLines/>
      <w:spacing w:before="120" w:after="80"/>
      <w:outlineLvl w:val="2"/>
    </w:pPr>
    <w:rPr>
      <w:rFonts w:ascii="Cambria" w:hAnsi="Cambria"/>
      <w:b/>
      <w:bCs/>
      <w:sz w:val="26"/>
      <w:szCs w:val="26"/>
    </w:rPr>
  </w:style>
  <w:style w:type="paragraph" w:styleId="Heading4">
    <w:name w:val="heading 4"/>
    <w:basedOn w:val="Normal"/>
    <w:next w:val="Normal"/>
    <w:qFormat/>
    <w:pPr>
      <w:keepNext/>
      <w:jc w:val="both"/>
      <w:outlineLvl w:val="3"/>
    </w:pPr>
    <w:rPr>
      <w:rFonts w:ascii="Calibri" w:hAnsi="Calibri"/>
      <w:b/>
      <w:bCs/>
      <w:sz w:val="28"/>
      <w:szCs w:val="28"/>
    </w:rPr>
  </w:style>
  <w:style w:type="paragraph" w:styleId="Heading5">
    <w:name w:val="heading 5"/>
    <w:basedOn w:val="Normal"/>
    <w:next w:val="Normal"/>
    <w:link w:val="Heading5Char"/>
    <w:qFormat/>
    <w:pPr>
      <w:keepNext/>
      <w:ind w:left="567"/>
      <w:outlineLvl w:val="4"/>
    </w:pPr>
    <w:rPr>
      <w:b/>
      <w:bCs/>
      <w:lang w:val="lt-LT"/>
    </w:rPr>
  </w:style>
  <w:style w:type="paragraph" w:styleId="Heading6">
    <w:name w:val="heading 6"/>
    <w:basedOn w:val="Normal"/>
    <w:next w:val="Normal"/>
    <w:link w:val="Heading6Char"/>
    <w:qFormat/>
    <w:pPr>
      <w:keepNext/>
      <w:ind w:left="1644" w:right="1418" w:hanging="567"/>
      <w:outlineLvl w:val="5"/>
    </w:pPr>
    <w:rPr>
      <w:b/>
      <w:szCs w:val="24"/>
      <w:lang w:val="lt-LT"/>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cs="DokChampa"/>
      <w:snapToGr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rPr>
      <w:rFonts w:ascii="Cambria" w:eastAsia="Times New Roman" w:hAnsi="Cambria" w:cs="Times New Roman"/>
      <w:b/>
      <w:bCs/>
      <w:i/>
      <w:iCs/>
      <w:snapToGrid/>
      <w:sz w:val="28"/>
      <w:szCs w:val="28"/>
      <w:lang w:val="en-GB"/>
    </w:rPr>
  </w:style>
  <w:style w:type="character" w:customStyle="1" w:styleId="Heading3Char">
    <w:name w:val="Heading 3 Char"/>
    <w:rPr>
      <w:rFonts w:ascii="Cambria" w:eastAsia="Times New Roman" w:hAnsi="Cambria" w:cs="Times New Roman"/>
      <w:b/>
      <w:bCs/>
      <w:snapToGrid/>
      <w:sz w:val="26"/>
      <w:szCs w:val="26"/>
      <w:lang w:val="en-GB"/>
    </w:rPr>
  </w:style>
  <w:style w:type="character" w:customStyle="1" w:styleId="Heading4Char">
    <w:name w:val="Heading 4 Char"/>
    <w:rPr>
      <w:rFonts w:ascii="Calibri" w:eastAsia="Times New Roman" w:hAnsi="Calibri" w:cs="Times New Roman"/>
      <w:b/>
      <w:bCs/>
      <w:snapToGrid/>
      <w:sz w:val="28"/>
      <w:szCs w:val="28"/>
      <w:lang w:val="en-GB"/>
    </w:rPr>
  </w:style>
  <w:style w:type="paragraph" w:styleId="Footer">
    <w:name w:val="footer"/>
    <w:basedOn w:val="Normal"/>
    <w:semiHidden/>
    <w:pPr>
      <w:tabs>
        <w:tab w:val="center" w:pos="4536"/>
        <w:tab w:val="right" w:pos="8306"/>
      </w:tabs>
    </w:pPr>
  </w:style>
  <w:style w:type="character" w:customStyle="1" w:styleId="FooterChar">
    <w:name w:val="Footer Char"/>
    <w:rPr>
      <w:rFonts w:ascii="Times New Roman" w:eastAsia="Times New Roman" w:hAnsi="Times New Roman" w:cs="Times New Roman"/>
      <w:snapToGrid/>
      <w:szCs w:val="20"/>
      <w:lang w:val="en-GB"/>
    </w:rPr>
  </w:style>
  <w:style w:type="character" w:customStyle="1" w:styleId="HeaderChar">
    <w:name w:val="Header Char"/>
    <w:link w:val="Header"/>
    <w:rPr>
      <w:snapToGrid/>
      <w:sz w:val="22"/>
      <w:lang w:val="en-GB" w:eastAsia="en-US"/>
    </w:rPr>
  </w:style>
  <w:style w:type="character" w:styleId="PageNumber">
    <w:name w:val="page number"/>
    <w:semiHidden/>
    <w:rPr>
      <w:rFonts w:cs="Times New Roman"/>
    </w:rPr>
  </w:style>
  <w:style w:type="character" w:styleId="Hyperlink">
    <w:name w:val="Hyperlink"/>
    <w:rPr>
      <w:color w:val="0000FF"/>
      <w:u w:val="single"/>
    </w:rPr>
  </w:style>
  <w:style w:type="paragraph" w:customStyle="1" w:styleId="BodytextAgency">
    <w:name w:val="Body text (Agency)"/>
    <w:basedOn w:val="Normal"/>
    <w:link w:val="BodytextAgencyChar"/>
    <w:qFormat/>
    <w:pPr>
      <w:spacing w:after="140" w:line="280" w:lineRule="atLeast"/>
    </w:pPr>
    <w:rPr>
      <w:rFonts w:ascii="Verdana" w:hAnsi="Verdana"/>
      <w:sz w:val="18"/>
    </w:rPr>
  </w:style>
  <w:style w:type="paragraph" w:customStyle="1" w:styleId="NormalAgency">
    <w:name w:val="Normal (Agency)"/>
    <w:rPr>
      <w:rFonts w:ascii="Verdana" w:eastAsia="Times New Roman" w:hAnsi="Verdana"/>
      <w:snapToGrid w:val="0"/>
      <w:sz w:val="18"/>
      <w:lang w:val="en-GB" w:eastAsia="en-US"/>
    </w:rPr>
  </w:style>
  <w:style w:type="paragraph" w:customStyle="1" w:styleId="TabletextrowsAgency">
    <w:name w:val="Table text rows (Agency)"/>
    <w:basedOn w:val="Normal"/>
    <w:pPr>
      <w:spacing w:line="280" w:lineRule="exact"/>
    </w:pPr>
    <w:rPr>
      <w:rFonts w:ascii="Verdana" w:hAnsi="Verdana"/>
      <w:sz w:val="18"/>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BalloonText1">
    <w:name w:val="Balloon Text1"/>
    <w:basedOn w:val="Normal"/>
    <w:rPr>
      <w:rFonts w:ascii="Tahoma" w:hAnsi="Tahoma"/>
      <w:sz w:val="16"/>
      <w:szCs w:val="16"/>
    </w:rPr>
  </w:style>
  <w:style w:type="character" w:customStyle="1" w:styleId="BalloonTextChar">
    <w:name w:val="Balloon Text Char"/>
    <w:rPr>
      <w:rFonts w:ascii="Tahoma" w:eastAsia="Times New Roman" w:hAnsi="Tahoma" w:cs="Times New Roman"/>
      <w:snapToGrid/>
      <w:sz w:val="16"/>
      <w:szCs w:val="16"/>
      <w:lang w:val="en-GB"/>
    </w:rPr>
  </w:style>
  <w:style w:type="character" w:styleId="CommentReference">
    <w:name w:val="annotation reference"/>
    <w:uiPriority w:val="99"/>
    <w:rPr>
      <w:sz w:val="16"/>
      <w:szCs w:val="16"/>
    </w:rPr>
  </w:style>
  <w:style w:type="paragraph" w:styleId="CommentText">
    <w:name w:val="annotation text"/>
    <w:aliases w:val="Annotationtext,Comment Text Char1 Char,Comment Text Char Char Char,Comment Text Char Char,Comment Text Char Char1,- H19,comment,Char Char,Char"/>
    <w:basedOn w:val="Normal"/>
    <w:link w:val="CommentTextChar2"/>
    <w:uiPriority w:val="99"/>
    <w:qFormat/>
    <w:rPr>
      <w:sz w:val="20"/>
    </w:rPr>
  </w:style>
  <w:style w:type="character" w:customStyle="1" w:styleId="CommentTextChar">
    <w:name w:val="Comment Text Char"/>
    <w:rPr>
      <w:rFonts w:ascii="Times New Roman" w:eastAsia="Times New Roman" w:hAnsi="Times New Roman" w:cs="Times New Roman"/>
      <w:snapToGrid/>
      <w:sz w:val="20"/>
      <w:szCs w:val="20"/>
      <w:lang w:val="en-GB"/>
    </w:rPr>
  </w:style>
  <w:style w:type="paragraph" w:customStyle="1" w:styleId="CommentSubject1">
    <w:name w:val="Comment Subject1"/>
    <w:basedOn w:val="CommentText"/>
    <w:next w:val="CommentText"/>
    <w:rPr>
      <w:b/>
      <w:bCs/>
    </w:rPr>
  </w:style>
  <w:style w:type="character" w:customStyle="1" w:styleId="CommentSubjectChar">
    <w:name w:val="Comment Subject Char"/>
    <w:rPr>
      <w:rFonts w:ascii="Times New Roman" w:eastAsia="Times New Roman" w:hAnsi="Times New Roman" w:cs="Times New Roman"/>
      <w:b/>
      <w:bCs/>
      <w:snapToGrid/>
      <w:sz w:val="20"/>
      <w:szCs w:val="20"/>
      <w:lang w:val="en-GB"/>
    </w:rPr>
  </w:style>
  <w:style w:type="paragraph" w:customStyle="1" w:styleId="Revision1">
    <w:name w:val="Revision1"/>
    <w:hidden/>
    <w:semiHidden/>
    <w:rPr>
      <w:rFonts w:ascii="Times New Roman" w:eastAsia="Times New Roman" w:hAnsi="Times New Roman"/>
      <w:snapToGrid w:val="0"/>
      <w:sz w:val="22"/>
      <w:lang w:val="en-GB" w:eastAsia="en-US"/>
    </w:rPr>
  </w:style>
  <w:style w:type="paragraph" w:customStyle="1" w:styleId="A-TableHeader">
    <w:name w:val="A-Table Header"/>
    <w:next w:val="Normal"/>
    <w:pPr>
      <w:keepNext/>
      <w:spacing w:before="60" w:after="60"/>
    </w:pPr>
    <w:rPr>
      <w:rFonts w:ascii="Times New Roman" w:eastAsia="Times New Roman" w:hAnsi="Times New Roman"/>
      <w:b/>
      <w:sz w:val="22"/>
      <w:lang w:val="en-GB" w:eastAsia="en-US"/>
    </w:rPr>
  </w:style>
  <w:style w:type="paragraph" w:customStyle="1" w:styleId="A-TableText">
    <w:name w:val="A-Table Text"/>
    <w:pPr>
      <w:spacing w:before="60" w:after="60"/>
    </w:pPr>
    <w:rPr>
      <w:rFonts w:ascii="Times New Roman" w:eastAsia="Times New Roman" w:hAnsi="Times New Roman"/>
      <w:sz w:val="22"/>
      <w:lang w:val="en-GB" w:eastAsia="en-US"/>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sv-SE" w:eastAsia="sv-SE"/>
    </w:rPr>
  </w:style>
  <w:style w:type="paragraph" w:styleId="BlockText">
    <w:name w:val="Block Text"/>
    <w:basedOn w:val="Normal"/>
    <w:semiHidden/>
    <w:pPr>
      <w:ind w:left="1644" w:right="1418" w:hanging="567"/>
    </w:pPr>
    <w:rPr>
      <w:b/>
      <w:szCs w:val="24"/>
      <w:lang w:val="lt-LT"/>
    </w:rPr>
  </w:style>
  <w:style w:type="paragraph" w:styleId="BalloonText">
    <w:name w:val="Balloon Text"/>
    <w:basedOn w:val="Normal"/>
    <w:semiHidden/>
    <w:unhideWhenUsed/>
    <w:rPr>
      <w:rFonts w:ascii="Tahoma" w:hAnsi="Tahoma" w:cs="Tahoma"/>
      <w:sz w:val="16"/>
      <w:szCs w:val="16"/>
    </w:rPr>
  </w:style>
  <w:style w:type="character" w:customStyle="1" w:styleId="BalloonTextChar1">
    <w:name w:val="Balloon Text Char1"/>
    <w:semiHidden/>
    <w:rPr>
      <w:rFonts w:ascii="Tahoma" w:eastAsia="Times New Roman" w:hAnsi="Tahoma" w:cs="Tahoma"/>
      <w:snapToGrid w:val="0"/>
      <w:sz w:val="16"/>
      <w:szCs w:val="16"/>
      <w:lang w:val="en-GB" w:eastAsia="en-US"/>
    </w:rPr>
  </w:style>
  <w:style w:type="paragraph" w:styleId="CommentSubject">
    <w:name w:val="annotation subject"/>
    <w:basedOn w:val="CommentText"/>
    <w:next w:val="CommentText"/>
    <w:semiHidden/>
    <w:unhideWhenUsed/>
    <w:rPr>
      <w:b/>
      <w:bCs/>
    </w:rPr>
  </w:style>
  <w:style w:type="character" w:customStyle="1" w:styleId="CommentTextChar1">
    <w:name w:val="Comment Text Char1"/>
    <w:semiHidden/>
    <w:rPr>
      <w:rFonts w:ascii="Times New Roman" w:eastAsia="Times New Roman" w:hAnsi="Times New Roman"/>
      <w:snapToGrid w:val="0"/>
      <w:lang w:val="en-GB" w:eastAsia="en-US"/>
    </w:rPr>
  </w:style>
  <w:style w:type="character" w:customStyle="1" w:styleId="CommentSubjectChar1">
    <w:name w:val="Comment Subject Char1"/>
    <w:semiHidden/>
    <w:rPr>
      <w:rFonts w:ascii="Times New Roman" w:eastAsia="Times New Roman" w:hAnsi="Times New Roman"/>
      <w:b/>
      <w:bCs/>
      <w:snapToGrid w:val="0"/>
      <w:lang w:val="en-GB" w:eastAsia="en-US"/>
    </w:rPr>
  </w:style>
  <w:style w:type="paragraph" w:styleId="Revision">
    <w:name w:val="Revision"/>
    <w:hidden/>
    <w:semiHidden/>
    <w:rPr>
      <w:rFonts w:ascii="Times New Roman" w:eastAsia="Times New Roman" w:hAnsi="Times New Roman"/>
      <w:snapToGrid w:val="0"/>
      <w:sz w:val="22"/>
      <w:lang w:val="en-GB" w:eastAsia="en-US"/>
    </w:rPr>
  </w:style>
  <w:style w:type="character" w:customStyle="1" w:styleId="Heading7Char">
    <w:name w:val="Heading 7 Char"/>
    <w:link w:val="Heading7"/>
    <w:uiPriority w:val="9"/>
    <w:semiHidden/>
    <w:rPr>
      <w:rFonts w:ascii="Calibri" w:eastAsia="Times New Roman" w:hAnsi="Calibri" w:cs="DokChampa"/>
      <w:snapToGrid/>
      <w:sz w:val="24"/>
      <w:szCs w:val="24"/>
      <w:lang w:val="en-GB" w:eastAsia="en-US" w:bidi="ar-SA"/>
    </w:rPr>
  </w:style>
  <w:style w:type="paragraph" w:styleId="Header">
    <w:name w:val="header"/>
    <w:basedOn w:val="Normal"/>
    <w:link w:val="HeaderChar"/>
    <w:semiHidden/>
    <w:pPr>
      <w:tabs>
        <w:tab w:val="center" w:pos="4153"/>
        <w:tab w:val="right" w:pos="8306"/>
      </w:tabs>
    </w:pPr>
    <w:rPr>
      <w:rFonts w:ascii="Calibri" w:eastAsia="Calibri" w:hAnsi="Calibri"/>
      <w:snapToGrid/>
    </w:rPr>
  </w:style>
  <w:style w:type="character" w:customStyle="1" w:styleId="HeaderChar1">
    <w:name w:val="Header Char1"/>
    <w:uiPriority w:val="99"/>
    <w:semiHidden/>
    <w:rPr>
      <w:rFonts w:ascii="Times New Roman" w:eastAsia="Times New Roman" w:hAnsi="Times New Roman"/>
      <w:snapToGrid w:val="0"/>
      <w:sz w:val="22"/>
      <w:lang w:val="en-GB" w:eastAsia="en-US"/>
    </w:rPr>
  </w:style>
  <w:style w:type="paragraph" w:customStyle="1" w:styleId="A-Heading1">
    <w:name w:val="A-Heading 1"/>
    <w:next w:val="Normal"/>
    <w:pPr>
      <w:keepNext/>
      <w:jc w:val="center"/>
      <w:outlineLvl w:val="0"/>
    </w:pPr>
    <w:rPr>
      <w:rFonts w:ascii="Times New Roman" w:eastAsia="Times New Roman" w:hAnsi="Times New Roman"/>
      <w:b/>
      <w:caps/>
      <w:noProof/>
      <w:sz w:val="22"/>
      <w:lang w:val="en-GB" w:eastAsia="en-US"/>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snapToGrid/>
      <w:kern w:val="32"/>
      <w:szCs w:val="22"/>
    </w:rPr>
  </w:style>
  <w:style w:type="character" w:customStyle="1" w:styleId="BodytextAgencyChar">
    <w:name w:val="Body text (Agency) Char"/>
    <w:link w:val="BodytextAgency"/>
    <w:rPr>
      <w:rFonts w:ascii="Verdana" w:eastAsia="Times New Roman" w:hAnsi="Verdana"/>
      <w:snapToGrid w:val="0"/>
      <w:sz w:val="18"/>
      <w:lang w:val="en-GB" w:eastAsia="en-US"/>
    </w:rPr>
  </w:style>
  <w:style w:type="character" w:customStyle="1" w:styleId="No-numheading3AgencyChar">
    <w:name w:val="No-num heading 3 (Agency) Char"/>
    <w:link w:val="No-numheading3Agency"/>
    <w:rPr>
      <w:rFonts w:ascii="Verdana" w:eastAsia="Verdana" w:hAnsi="Verdana"/>
      <w:b/>
      <w:bCs/>
      <w:kern w:val="32"/>
      <w:sz w:val="22"/>
      <w:szCs w:val="22"/>
    </w:rPr>
  </w:style>
  <w:style w:type="paragraph" w:customStyle="1" w:styleId="DraftingNotesAgency">
    <w:name w:val="Drafting Notes (Agency)"/>
    <w:basedOn w:val="Normal"/>
    <w:next w:val="BodytextAgency"/>
    <w:link w:val="DraftingNotesAgencyChar"/>
    <w:uiPriority w:val="99"/>
    <w:qFormat/>
    <w:pPr>
      <w:spacing w:after="140" w:line="280" w:lineRule="atLeast"/>
    </w:pPr>
    <w:rPr>
      <w:rFonts w:ascii="Courier New" w:eastAsia="Verdana" w:hAnsi="Courier New"/>
      <w:i/>
      <w:snapToGrid/>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rPr>
  </w:style>
  <w:style w:type="character" w:styleId="FollowedHyperlink">
    <w:name w:val="FollowedHyperlink"/>
    <w:uiPriority w:val="99"/>
    <w:semiHidden/>
    <w:unhideWhenUsed/>
    <w:rPr>
      <w:color w:val="954F72"/>
      <w:u w:val="single"/>
    </w:rPr>
  </w:style>
  <w:style w:type="character" w:customStyle="1" w:styleId="Heading1Char">
    <w:name w:val="Heading 1 Char"/>
    <w:link w:val="Heading1"/>
    <w:rPr>
      <w:rFonts w:ascii="Times New Roman" w:eastAsia="Times New Roman" w:hAnsi="Times New Roman"/>
      <w:b/>
      <w:bCs/>
      <w:snapToGrid w:val="0"/>
      <w:sz w:val="22"/>
      <w:lang w:val="lt-LT"/>
    </w:rPr>
  </w:style>
  <w:style w:type="character" w:customStyle="1" w:styleId="Heading5Char">
    <w:name w:val="Heading 5 Char"/>
    <w:link w:val="Heading5"/>
    <w:rPr>
      <w:rFonts w:ascii="Times New Roman" w:eastAsia="Times New Roman" w:hAnsi="Times New Roman"/>
      <w:b/>
      <w:bCs/>
      <w:snapToGrid w:val="0"/>
      <w:sz w:val="22"/>
      <w:lang w:val="lt-LT"/>
    </w:rPr>
  </w:style>
  <w:style w:type="character" w:customStyle="1" w:styleId="Heading6Char">
    <w:name w:val="Heading 6 Char"/>
    <w:link w:val="Heading6"/>
    <w:rPr>
      <w:rFonts w:ascii="Times New Roman" w:eastAsia="Times New Roman" w:hAnsi="Times New Roman"/>
      <w:b/>
      <w:snapToGrid w:val="0"/>
      <w:sz w:val="22"/>
      <w:szCs w:val="24"/>
      <w:lang w:val="lt-LT"/>
    </w:rPr>
  </w:style>
  <w:style w:type="paragraph" w:customStyle="1" w:styleId="A-Single">
    <w:name w:val="A-Single"/>
    <w:rPr>
      <w:rFonts w:ascii="Times New Roman" w:eastAsia="Times New Roman" w:hAnsi="Times New Roman"/>
      <w:sz w:val="24"/>
      <w:lang w:val="en-GB" w:eastAsia="en-US"/>
    </w:rPr>
  </w:style>
  <w:style w:type="paragraph" w:customStyle="1" w:styleId="A-TableFootnoteText">
    <w:name w:val="A-Table Footnote Text"/>
    <w:next w:val="Normal"/>
    <w:pPr>
      <w:tabs>
        <w:tab w:val="left" w:pos="432"/>
      </w:tabs>
      <w:ind w:left="432" w:hanging="432"/>
    </w:pPr>
    <w:rPr>
      <w:rFonts w:ascii="Times New Roman" w:eastAsia="Times New Roman" w:hAnsi="Times New Roman"/>
      <w:lang w:val="en-GB" w:eastAsia="en-US"/>
    </w:rPr>
  </w:style>
  <w:style w:type="paragraph" w:styleId="Caption">
    <w:name w:val="caption"/>
    <w:next w:val="Normal"/>
    <w:qFormat/>
    <w:pPr>
      <w:keepNext/>
      <w:spacing w:after="120" w:line="280" w:lineRule="atLeast"/>
      <w:ind w:left="1418" w:hanging="1418"/>
    </w:pPr>
    <w:rPr>
      <w:rFonts w:ascii="Times New Roman" w:eastAsia="Times New Roman" w:hAnsi="Times New Roman"/>
      <w:b/>
      <w:sz w:val="24"/>
      <w:lang w:val="en-GB" w:eastAsia="en-US"/>
    </w:rPr>
  </w:style>
  <w:style w:type="paragraph" w:styleId="ListParagraph">
    <w:name w:val="List Paragraph"/>
    <w:basedOn w:val="Normal"/>
    <w:uiPriority w:val="34"/>
    <w:qFormat/>
    <w:pPr>
      <w:ind w:left="720"/>
      <w:contextualSpacing/>
    </w:p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eastAsia="Times New Roman" w:hAnsi="Tahoma" w:cs="Tahoma"/>
      <w:snapToGrid w:val="0"/>
      <w:sz w:val="16"/>
      <w:szCs w:val="16"/>
      <w:lang w:val="en-GB"/>
    </w:rPr>
  </w:style>
  <w:style w:type="character" w:customStyle="1" w:styleId="UnresolvedMention1">
    <w:name w:val="Unresolved Mention1"/>
    <w:uiPriority w:val="99"/>
    <w:semiHidden/>
    <w:unhideWhenUsed/>
    <w:rPr>
      <w:color w:val="605E5C"/>
      <w:shd w:val="clear" w:color="auto" w:fill="E1DFDD"/>
    </w:rPr>
  </w:style>
  <w:style w:type="character" w:styleId="EndnoteReference">
    <w:name w:val="endnote reference"/>
    <w:uiPriority w:val="99"/>
    <w:semiHidden/>
    <w:unhideWhenUsed/>
    <w:rPr>
      <w:vertAlign w:val="superscript"/>
    </w:rPr>
  </w:style>
  <w:style w:type="character" w:customStyle="1" w:styleId="UnresolvedMention2">
    <w:name w:val="Unresolved Mention2"/>
    <w:uiPriority w:val="99"/>
    <w:semiHidden/>
    <w:unhideWhenUsed/>
    <w:rPr>
      <w:color w:val="605E5C"/>
      <w:shd w:val="clear" w:color="auto" w:fill="E1DFDD"/>
    </w:rPr>
  </w:style>
  <w:style w:type="paragraph" w:styleId="List">
    <w:name w:val="List"/>
    <w:basedOn w:val="Normal"/>
    <w:uiPriority w:val="99"/>
    <w:unhideWhenUsed/>
    <w:pPr>
      <w:ind w:left="283" w:hanging="283"/>
      <w:contextualSpacing/>
    </w:pPr>
  </w:style>
  <w:style w:type="paragraph" w:styleId="List2">
    <w:name w:val="List 2"/>
    <w:basedOn w:val="Normal"/>
    <w:uiPriority w:val="99"/>
    <w:unhideWhenUsed/>
    <w:pPr>
      <w:ind w:left="566" w:hanging="283"/>
      <w:contextualSpacing/>
    </w:pPr>
  </w:style>
  <w:style w:type="paragraph" w:styleId="ListBullet">
    <w:name w:val="List Bullet"/>
    <w:basedOn w:val="Normal"/>
    <w:uiPriority w:val="99"/>
    <w:unhideWhenUsed/>
    <w:pPr>
      <w:numPr>
        <w:numId w:val="45"/>
      </w:numPr>
      <w:contextualSpacing/>
    </w:pPr>
  </w:style>
  <w:style w:type="paragraph" w:styleId="ListBullet3">
    <w:name w:val="List Bullet 3"/>
    <w:basedOn w:val="Normal"/>
    <w:uiPriority w:val="99"/>
    <w:unhideWhenUsed/>
    <w:pPr>
      <w:numPr>
        <w:numId w:val="46"/>
      </w:numPr>
      <w:contextualSpacing/>
    </w:pPr>
  </w:style>
  <w:style w:type="paragraph" w:styleId="ListBullet4">
    <w:name w:val="List Bullet 4"/>
    <w:basedOn w:val="Normal"/>
    <w:uiPriority w:val="99"/>
    <w:unhideWhenUsed/>
    <w:pPr>
      <w:numPr>
        <w:numId w:val="47"/>
      </w:numPr>
      <w:contextualSpacing/>
    </w:pPr>
  </w:style>
  <w:style w:type="paragraph" w:styleId="ListContinue">
    <w:name w:val="List Continue"/>
    <w:basedOn w:val="Normal"/>
    <w:uiPriority w:val="99"/>
    <w:unhideWhenUsed/>
    <w:pPr>
      <w:spacing w:after="120"/>
      <w:ind w:left="283"/>
      <w:contextualSpacing/>
    </w:pPr>
  </w:style>
  <w:style w:type="paragraph" w:styleId="ListContinue2">
    <w:name w:val="List Continue 2"/>
    <w:basedOn w:val="Normal"/>
    <w:uiPriority w:val="99"/>
    <w:unhideWhenUsed/>
    <w:pPr>
      <w:spacing w:after="120"/>
      <w:ind w:left="566"/>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link w:val="BodyText"/>
    <w:uiPriority w:val="99"/>
    <w:rPr>
      <w:rFonts w:ascii="Times New Roman" w:eastAsia="Times New Roman" w:hAnsi="Times New Roman"/>
      <w:snapToGrid w:val="0"/>
      <w:sz w:val="22"/>
      <w:lang w:val="en-GB" w:eastAsia="en-US"/>
    </w:rPr>
  </w:style>
  <w:style w:type="paragraph" w:styleId="BodyTextIndent">
    <w:name w:val="Body Text Indent"/>
    <w:basedOn w:val="Normal"/>
    <w:link w:val="BodyTextIndentChar"/>
    <w:uiPriority w:val="99"/>
    <w:unhideWhenUsed/>
    <w:pPr>
      <w:spacing w:after="120"/>
      <w:ind w:left="283"/>
    </w:pPr>
  </w:style>
  <w:style w:type="character" w:customStyle="1" w:styleId="BodyTextIndentChar">
    <w:name w:val="Body Text Indent Char"/>
    <w:link w:val="BodyTextIndent"/>
    <w:uiPriority w:val="99"/>
    <w:rPr>
      <w:rFonts w:ascii="Times New Roman" w:eastAsia="Times New Roman" w:hAnsi="Times New Roman"/>
      <w:snapToGrid w:val="0"/>
      <w:sz w:val="22"/>
      <w:lang w:val="en-GB" w:eastAsia="en-US"/>
    </w:rPr>
  </w:style>
  <w:style w:type="paragraph" w:styleId="BodyTextFirstIndent2">
    <w:name w:val="Body Text First Indent 2"/>
    <w:basedOn w:val="BodyTextIndent"/>
    <w:link w:val="BodyTextFirstIndent2Char"/>
    <w:uiPriority w:val="99"/>
    <w:unhideWhenUsed/>
    <w:pPr>
      <w:spacing w:after="0"/>
      <w:ind w:left="360" w:firstLine="360"/>
    </w:pPr>
  </w:style>
  <w:style w:type="character" w:customStyle="1" w:styleId="BodyTextFirstIndent2Char">
    <w:name w:val="Body Text First Indent 2 Char"/>
    <w:link w:val="BodyTextFirstIndent2"/>
    <w:uiPriority w:val="99"/>
    <w:rPr>
      <w:rFonts w:ascii="Times New Roman" w:eastAsia="Times New Roman" w:hAnsi="Times New Roman"/>
      <w:snapToGrid w:val="0"/>
      <w:sz w:val="22"/>
      <w:lang w:val="en-GB" w:eastAsia="en-US"/>
    </w:rPr>
  </w:style>
  <w:style w:type="character" w:styleId="IntenseEmphasis">
    <w:name w:val="Intense Emphasis"/>
    <w:uiPriority w:val="21"/>
    <w:qFormat/>
    <w:rPr>
      <w:i/>
      <w:iCs/>
      <w:color w:val="4F81BD"/>
    </w:rPr>
  </w:style>
  <w:style w:type="paragraph" w:customStyle="1" w:styleId="No-numheading1Agency">
    <w:name w:val="No-num heading 1 (Agency)"/>
    <w:basedOn w:val="Normal"/>
    <w:next w:val="BodytextAgency"/>
    <w:qFormat/>
    <w:pPr>
      <w:keepNext/>
      <w:spacing w:before="280" w:after="220"/>
      <w:outlineLvl w:val="0"/>
    </w:pPr>
    <w:rPr>
      <w:rFonts w:ascii="Verdana" w:eastAsia="Verdana" w:hAnsi="Verdana" w:cs="Arial"/>
      <w:b/>
      <w:bCs/>
      <w:snapToGrid/>
      <w:kern w:val="32"/>
      <w:sz w:val="27"/>
      <w:szCs w:val="27"/>
      <w:lang w:val="lt-LT" w:eastAsia="lt-LT" w:bidi="lt-LT"/>
    </w:rPr>
  </w:style>
  <w:style w:type="paragraph" w:customStyle="1" w:styleId="AgencyCHMPno-numheading3Agency">
    <w:name w:val="Agency CHMP no-num heading 3 (Agency)"/>
    <w:basedOn w:val="No-numheading3Agency"/>
    <w:autoRedefine/>
    <w:qFormat/>
    <w:pPr>
      <w:pBdr>
        <w:bottom w:val="single" w:sz="18" w:space="1" w:color="003399"/>
      </w:pBdr>
    </w:pPr>
    <w:rPr>
      <w:rFonts w:cs="Arial"/>
      <w:b w:val="0"/>
      <w:color w:val="000000"/>
      <w:sz w:val="20"/>
      <w:szCs w:val="18"/>
      <w:lang w:val="lt-LT" w:eastAsia="lt-LT" w:bidi="lt-LT"/>
    </w:rPr>
  </w:style>
  <w:style w:type="table" w:styleId="TableGrid">
    <w:name w:val="Table Grid"/>
    <w:basedOn w:val="TableNormal"/>
    <w:uiPriority w:val="39"/>
    <w:rPr>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link w:val="ParagraphChar"/>
    <w:qFormat/>
    <w:pPr>
      <w:spacing w:after="240" w:line="276" w:lineRule="auto"/>
    </w:pPr>
    <w:rPr>
      <w:rFonts w:ascii="Times New Roman" w:eastAsia="Times New Roman" w:hAnsi="Times New Roman"/>
      <w:sz w:val="24"/>
      <w:szCs w:val="24"/>
      <w:lang w:val="en-GB" w:eastAsia="en-US"/>
    </w:rPr>
  </w:style>
  <w:style w:type="character" w:customStyle="1" w:styleId="ParagraphChar">
    <w:name w:val="Paragraph Char"/>
    <w:link w:val="Paragraph"/>
    <w:rPr>
      <w:rFonts w:ascii="Times New Roman" w:eastAsia="Times New Roman" w:hAnsi="Times New Roman"/>
      <w:sz w:val="24"/>
      <w:szCs w:val="24"/>
      <w:lang w:val="en-GB" w:eastAsia="en-US"/>
    </w:rPr>
  </w:style>
  <w:style w:type="character" w:customStyle="1" w:styleId="CommentTextChar2">
    <w:name w:val="Comment Text Char2"/>
    <w:aliases w:val="Annotationtext Char,Comment Text Char1 Char Char,Comment Text Char Char Char Char,Comment Text Char Char Char1,Comment Text Char Char1 Char,- H19 Char,comment Char,Char Char Char,Char Char1"/>
    <w:link w:val="CommentText"/>
    <w:uiPriority w:val="99"/>
    <w:rPr>
      <w:rFonts w:ascii="Times New Roman" w:eastAsia="Times New Roman" w:hAnsi="Times New Roman"/>
      <w:snapToGrid w:val="0"/>
      <w:lang w:val="en-GB" w:bidi="ar-SA"/>
    </w:rPr>
  </w:style>
  <w:style w:type="paragraph" w:customStyle="1" w:styleId="TableLeft">
    <w:name w:val="Table Left"/>
    <w:link w:val="TableLeftChar"/>
    <w:uiPriority w:val="12"/>
    <w:qFormat/>
    <w:pPr>
      <w:spacing w:before="40" w:after="40" w:line="276" w:lineRule="auto"/>
    </w:pPr>
    <w:rPr>
      <w:rFonts w:ascii="Times New Roman" w:eastAsia="Times New Roman" w:hAnsi="Times New Roman" w:cs="Arial"/>
      <w:bCs/>
      <w:kern w:val="32"/>
      <w:szCs w:val="24"/>
      <w:lang w:val="en-GB" w:eastAsia="en-US"/>
    </w:rPr>
  </w:style>
  <w:style w:type="character" w:customStyle="1" w:styleId="TableLeftChar">
    <w:name w:val="Table Left Char"/>
    <w:link w:val="TableLeft"/>
    <w:uiPriority w:val="12"/>
    <w:locked/>
    <w:rPr>
      <w:rFonts w:ascii="Times New Roman" w:eastAsia="Times New Roman" w:hAnsi="Times New Roman" w:cs="Arial"/>
      <w:bCs/>
      <w:kern w:val="32"/>
      <w:szCs w:val="24"/>
      <w:lang w:eastAsia="en-US" w:bidi="ar-SA"/>
    </w:rPr>
  </w:style>
  <w:style w:type="paragraph" w:customStyle="1" w:styleId="TableCenter">
    <w:name w:val="Table Center"/>
    <w:basedOn w:val="Normal"/>
    <w:uiPriority w:val="12"/>
    <w:qFormat/>
    <w:pPr>
      <w:spacing w:before="40" w:after="40" w:line="276" w:lineRule="auto"/>
      <w:jc w:val="center"/>
    </w:pPr>
    <w:rPr>
      <w:snapToGrid/>
      <w:sz w:val="20"/>
      <w:szCs w:val="24"/>
    </w:rPr>
  </w:style>
  <w:style w:type="character" w:customStyle="1" w:styleId="TableHeadChar">
    <w:name w:val="Table Head Char"/>
    <w:link w:val="TableHead"/>
    <w:uiPriority w:val="11"/>
    <w:locked/>
    <w:rPr>
      <w:rFonts w:eastAsia="Times New Roman"/>
      <w:b/>
      <w:szCs w:val="48"/>
    </w:rPr>
  </w:style>
  <w:style w:type="paragraph" w:customStyle="1" w:styleId="TableHead">
    <w:name w:val="Table Head"/>
    <w:basedOn w:val="Normal"/>
    <w:link w:val="TableHeadChar"/>
    <w:uiPriority w:val="11"/>
    <w:qFormat/>
    <w:pPr>
      <w:spacing w:before="40" w:after="40"/>
      <w:jc w:val="center"/>
    </w:pPr>
    <w:rPr>
      <w:rFonts w:ascii="Calibri" w:hAnsi="Calibri"/>
      <w:b/>
      <w:snapToGrid/>
      <w:sz w:val="20"/>
      <w:szCs w:val="48"/>
      <w:lang w:eastAsia="en-GB" w:bidi="lo-LA"/>
    </w:rPr>
  </w:style>
  <w:style w:type="paragraph" w:customStyle="1" w:styleId="TableFootnoteLetter">
    <w:name w:val="Table Footnote Letter"/>
    <w:basedOn w:val="Normal"/>
    <w:uiPriority w:val="13"/>
    <w:pPr>
      <w:keepLines/>
      <w:numPr>
        <w:numId w:val="77"/>
      </w:numPr>
      <w:spacing w:before="40" w:after="40"/>
    </w:pPr>
    <w:rPr>
      <w:snapToGrid/>
      <w:sz w:val="20"/>
    </w:rPr>
  </w:style>
  <w:style w:type="paragraph" w:customStyle="1" w:styleId="TableFootnoteInfo">
    <w:name w:val="Table Footnote Info"/>
    <w:basedOn w:val="Normal"/>
    <w:uiPriority w:val="14"/>
    <w:qFormat/>
    <w:pPr>
      <w:keepLines/>
      <w:spacing w:before="40" w:after="40" w:line="276" w:lineRule="auto"/>
    </w:pPr>
    <w:rPr>
      <w:snapToGrid/>
      <w:sz w:val="20"/>
      <w:szCs w:val="48"/>
    </w:rPr>
  </w:style>
  <w:style w:type="paragraph" w:styleId="NoSpacing">
    <w:name w:val="No Spacing"/>
    <w:uiPriority w:val="1"/>
    <w:qFormat/>
    <w:rPr>
      <w:rFonts w:cs="DokChampa"/>
      <w:sz w:val="22"/>
      <w:szCs w:val="22"/>
      <w:lang w:val="en-US" w:eastAsia="en-US"/>
    </w:rPr>
  </w:style>
  <w:style w:type="character" w:customStyle="1" w:styleId="normaltextrun">
    <w:name w:val="normaltextrun"/>
    <w:basedOn w:val="DefaultParagraphFont"/>
    <w:rsid w:val="001A1803"/>
  </w:style>
  <w:style w:type="paragraph" w:styleId="NormalWeb">
    <w:name w:val="Normal (Web)"/>
    <w:basedOn w:val="Normal"/>
    <w:uiPriority w:val="99"/>
    <w:semiHidden/>
    <w:rsid w:val="0069053B"/>
    <w:pPr>
      <w:spacing w:before="100" w:beforeAutospacing="1" w:after="100" w:afterAutospacing="1"/>
    </w:pPr>
    <w:rPr>
      <w:rFonts w:ascii="Arial" w:eastAsia="Arial Unicode MS" w:hAnsi="Arial"/>
      <w:snapToGrid/>
      <w:szCs w:val="22"/>
      <w:lang w:val="en-US"/>
    </w:rPr>
  </w:style>
  <w:style w:type="paragraph" w:customStyle="1" w:styleId="paragraph0">
    <w:name w:val="paragraph"/>
    <w:basedOn w:val="Normal"/>
    <w:rsid w:val="0069053B"/>
    <w:pPr>
      <w:spacing w:before="100" w:beforeAutospacing="1" w:after="100" w:afterAutospacing="1"/>
    </w:pPr>
    <w:rPr>
      <w:snapToGrid/>
      <w:sz w:val="24"/>
      <w:szCs w:val="24"/>
      <w:lang w:val="en-CA" w:eastAsia="en-CA"/>
    </w:rPr>
  </w:style>
  <w:style w:type="paragraph" w:styleId="Title">
    <w:name w:val="Title"/>
    <w:basedOn w:val="Normal"/>
    <w:next w:val="Normal"/>
    <w:link w:val="TitleChar"/>
    <w:uiPriority w:val="10"/>
    <w:qFormat/>
    <w:rsid w:val="008B6B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B23"/>
    <w:rPr>
      <w:rFonts w:asciiTheme="majorHAnsi" w:eastAsiaTheme="majorEastAsia" w:hAnsiTheme="majorHAnsi" w:cstheme="majorBidi"/>
      <w:snapToGrid w:val="0"/>
      <w:spacing w:val="-10"/>
      <w:kern w:val="28"/>
      <w:sz w:val="56"/>
      <w:szCs w:val="56"/>
      <w:lang w:val="en-GB" w:eastAsia="en-US"/>
    </w:rPr>
  </w:style>
  <w:style w:type="character" w:styleId="UnresolvedMention">
    <w:name w:val="Unresolved Mention"/>
    <w:basedOn w:val="DefaultParagraphFont"/>
    <w:uiPriority w:val="99"/>
    <w:semiHidden/>
    <w:unhideWhenUsed/>
    <w:rsid w:val="00275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0301">
      <w:bodyDiv w:val="1"/>
      <w:marLeft w:val="0"/>
      <w:marRight w:val="0"/>
      <w:marTop w:val="0"/>
      <w:marBottom w:val="0"/>
      <w:divBdr>
        <w:top w:val="none" w:sz="0" w:space="0" w:color="auto"/>
        <w:left w:val="none" w:sz="0" w:space="0" w:color="auto"/>
        <w:bottom w:val="none" w:sz="0" w:space="0" w:color="auto"/>
        <w:right w:val="none" w:sz="0" w:space="0" w:color="auto"/>
      </w:divBdr>
    </w:div>
    <w:div w:id="268203261">
      <w:bodyDiv w:val="1"/>
      <w:marLeft w:val="0"/>
      <w:marRight w:val="0"/>
      <w:marTop w:val="0"/>
      <w:marBottom w:val="0"/>
      <w:divBdr>
        <w:top w:val="none" w:sz="0" w:space="0" w:color="auto"/>
        <w:left w:val="none" w:sz="0" w:space="0" w:color="auto"/>
        <w:bottom w:val="none" w:sz="0" w:space="0" w:color="auto"/>
        <w:right w:val="none" w:sz="0" w:space="0" w:color="auto"/>
      </w:divBdr>
    </w:div>
    <w:div w:id="286858929">
      <w:bodyDiv w:val="1"/>
      <w:marLeft w:val="0"/>
      <w:marRight w:val="0"/>
      <w:marTop w:val="0"/>
      <w:marBottom w:val="0"/>
      <w:divBdr>
        <w:top w:val="none" w:sz="0" w:space="0" w:color="auto"/>
        <w:left w:val="none" w:sz="0" w:space="0" w:color="auto"/>
        <w:bottom w:val="none" w:sz="0" w:space="0" w:color="auto"/>
        <w:right w:val="none" w:sz="0" w:space="0" w:color="auto"/>
      </w:divBdr>
    </w:div>
    <w:div w:id="611325338">
      <w:bodyDiv w:val="1"/>
      <w:marLeft w:val="0"/>
      <w:marRight w:val="0"/>
      <w:marTop w:val="0"/>
      <w:marBottom w:val="0"/>
      <w:divBdr>
        <w:top w:val="none" w:sz="0" w:space="0" w:color="auto"/>
        <w:left w:val="none" w:sz="0" w:space="0" w:color="auto"/>
        <w:bottom w:val="none" w:sz="0" w:space="0" w:color="auto"/>
        <w:right w:val="none" w:sz="0" w:space="0" w:color="auto"/>
      </w:divBdr>
    </w:div>
    <w:div w:id="725374380">
      <w:bodyDiv w:val="1"/>
      <w:marLeft w:val="0"/>
      <w:marRight w:val="0"/>
      <w:marTop w:val="0"/>
      <w:marBottom w:val="0"/>
      <w:divBdr>
        <w:top w:val="none" w:sz="0" w:space="0" w:color="auto"/>
        <w:left w:val="none" w:sz="0" w:space="0" w:color="auto"/>
        <w:bottom w:val="none" w:sz="0" w:space="0" w:color="auto"/>
        <w:right w:val="none" w:sz="0" w:space="0" w:color="auto"/>
      </w:divBdr>
    </w:div>
    <w:div w:id="1162888213">
      <w:bodyDiv w:val="1"/>
      <w:marLeft w:val="0"/>
      <w:marRight w:val="0"/>
      <w:marTop w:val="0"/>
      <w:marBottom w:val="0"/>
      <w:divBdr>
        <w:top w:val="none" w:sz="0" w:space="0" w:color="auto"/>
        <w:left w:val="none" w:sz="0" w:space="0" w:color="auto"/>
        <w:bottom w:val="none" w:sz="0" w:space="0" w:color="auto"/>
        <w:right w:val="none" w:sz="0" w:space="0" w:color="auto"/>
      </w:divBdr>
    </w:div>
    <w:div w:id="1633830400">
      <w:bodyDiv w:val="1"/>
      <w:marLeft w:val="0"/>
      <w:marRight w:val="0"/>
      <w:marTop w:val="0"/>
      <w:marBottom w:val="0"/>
      <w:divBdr>
        <w:top w:val="none" w:sz="0" w:space="0" w:color="auto"/>
        <w:left w:val="none" w:sz="0" w:space="0" w:color="auto"/>
        <w:bottom w:val="none" w:sz="0" w:space="0" w:color="auto"/>
        <w:right w:val="none" w:sz="0" w:space="0" w:color="auto"/>
      </w:divBdr>
    </w:div>
    <w:div w:id="199210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hyperlink" Target="http://www.ema.europa.eu/docs/en_GB/document_library/Template_or_form/2013/03/WC500139752.doc" TargetMode="Externa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yperlink" Target="http://www.ema.europa.eu" TargetMode="External"/><Relationship Id="rId40" Type="http://schemas.openxmlformats.org/officeDocument/2006/relationships/hyperlink" Target="http://www.ema.europa.eu"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image" Target="media/image19.jpe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lynparza"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8.jpeg"/><Relationship Id="rId41"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EMADOC-1700519818-2926337</_dlc_DocId>
    <_dlc_DocIdUrl xmlns="a034c160-bfb7-45f5-8632-2eb7e0508071">
      <Url>https://euema.sharepoint.com/sites/CRM/_layouts/15/DocIdRedir.aspx?ID=EMADOC-1700519818-2926337</Url>
      <Description>EMADOC-1700519818-2926337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4BD0D4-4198-401F-BB5F-72362256E375}"/>
</file>

<file path=customXml/itemProps2.xml><?xml version="1.0" encoding="utf-8"?>
<ds:datastoreItem xmlns:ds="http://schemas.openxmlformats.org/officeDocument/2006/customXml" ds:itemID="{52360540-4D77-4C2A-8CC5-676BD30CD025}">
  <ds:schemaRefs>
    <ds:schemaRef ds:uri="http://schemas.microsoft.com/sharepoint/v3/contenttype/forms"/>
  </ds:schemaRefs>
</ds:datastoreItem>
</file>

<file path=customXml/itemProps3.xml><?xml version="1.0" encoding="utf-8"?>
<ds:datastoreItem xmlns:ds="http://schemas.openxmlformats.org/officeDocument/2006/customXml" ds:itemID="{3E32E55E-0440-455E-A180-4B5ADB2930DA}">
  <ds:schemaRefs>
    <ds:schemaRef ds:uri="http://schemas.microsoft.com/office/2006/metadata/properties"/>
    <ds:schemaRef ds:uri="http://schemas.microsoft.com/office/infopath/2007/PartnerControls"/>
    <ds:schemaRef ds:uri="44a56295-c29e-4898-8136-a54736c65b82"/>
    <ds:schemaRef ds:uri="431b9158-4c4d-4cdf-a866-cc60e40a2853"/>
  </ds:schemaRefs>
</ds:datastoreItem>
</file>

<file path=customXml/itemProps4.xml><?xml version="1.0" encoding="utf-8"?>
<ds:datastoreItem xmlns:ds="http://schemas.openxmlformats.org/officeDocument/2006/customXml" ds:itemID="{0BDE5EF1-31C6-43B7-B74F-0DCAD68E94D1}">
  <ds:schemaRefs>
    <ds:schemaRef ds:uri="http://schemas.openxmlformats.org/officeDocument/2006/bibliography"/>
  </ds:schemaRefs>
</ds:datastoreItem>
</file>

<file path=customXml/itemProps5.xml><?xml version="1.0" encoding="utf-8"?>
<ds:datastoreItem xmlns:ds="http://schemas.openxmlformats.org/officeDocument/2006/customXml" ds:itemID="{738311A8-6FE7-4749-8A9B-E91B03E3AB1A}"/>
</file>

<file path=docProps/app.xml><?xml version="1.0" encoding="utf-8"?>
<Properties xmlns="http://schemas.openxmlformats.org/officeDocument/2006/extended-properties" xmlns:vt="http://schemas.openxmlformats.org/officeDocument/2006/docPropsVTypes">
  <Template>Normal</Template>
  <TotalTime>8</TotalTime>
  <Pages>87</Pages>
  <Words>29108</Words>
  <Characters>165920</Characters>
  <Application>Microsoft Office Word</Application>
  <DocSecurity>0</DocSecurity>
  <Lines>1382</Lines>
  <Paragraphs>389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Lynparza: EPAR – Product information - tracked changes</vt:lpstr>
      <vt:lpstr>Lynparza: EPAR – Product information - tracked changes</vt:lpstr>
    </vt:vector>
  </TitlesOfParts>
  <Company/>
  <LinksUpToDate>false</LinksUpToDate>
  <CharactersWithSpaces>194639</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Lynparza: EPAR – Product information - tracked changes</dc:title>
  <dc:subject>EPAR</dc:subject>
  <dc:creator>CHMP</dc:creator>
  <cp:keywords>Lynparza, INN-olaparib</cp:keywords>
  <cp:lastModifiedBy>AstraZeneca</cp:lastModifiedBy>
  <cp:revision>27</cp:revision>
  <dcterms:created xsi:type="dcterms:W3CDTF">2025-10-29T10:52:00Z</dcterms:created>
  <dcterms:modified xsi:type="dcterms:W3CDTF">2025-11-13T08:37:00Z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52356211-4e26-4737-a29c-4e18228d9978</vt:lpwstr>
  </property>
</Properties>
</file>