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04428" w14:textId="77777777" w:rsidR="00C541A1" w:rsidRPr="00C541A1" w:rsidRDefault="00C541A1" w:rsidP="00C541A1">
      <w:pPr>
        <w:widowControl w:val="0"/>
        <w:pBdr>
          <w:top w:val="single" w:sz="4" w:space="1" w:color="auto"/>
          <w:left w:val="single" w:sz="4" w:space="4" w:color="auto"/>
          <w:bottom w:val="single" w:sz="4" w:space="1" w:color="auto"/>
          <w:right w:val="single" w:sz="4" w:space="4" w:color="auto"/>
        </w:pBdr>
        <w:tabs>
          <w:tab w:val="left" w:pos="720"/>
        </w:tabs>
        <w:suppressAutoHyphens/>
        <w:rPr>
          <w:rFonts w:eastAsia="Times New Roman"/>
          <w:sz w:val="22"/>
          <w:szCs w:val="24"/>
          <w:lang w:val="bg-BG"/>
        </w:rPr>
      </w:pPr>
      <w:r w:rsidRPr="00C541A1">
        <w:rPr>
          <w:rFonts w:eastAsia="Times New Roman"/>
          <w:sz w:val="22"/>
          <w:szCs w:val="24"/>
          <w:lang w:val="bg-BG"/>
        </w:rPr>
        <w:t xml:space="preserve">Šis dokumentas yra patvirtintas </w:t>
      </w:r>
      <w:r w:rsidRPr="00C541A1">
        <w:rPr>
          <w:rFonts w:eastAsia="Times New Roman"/>
          <w:sz w:val="22"/>
          <w:szCs w:val="24"/>
          <w:lang w:val="de-CH"/>
        </w:rPr>
        <w:t>LysaKare</w:t>
      </w:r>
      <w:r w:rsidRPr="00C541A1">
        <w:rPr>
          <w:rFonts w:eastAsia="Times New Roman"/>
          <w:sz w:val="22"/>
          <w:szCs w:val="24"/>
          <w:lang w:val="bg-BG"/>
        </w:rPr>
        <w:t xml:space="preserve"> </w:t>
      </w:r>
      <w:r w:rsidRPr="00C541A1">
        <w:rPr>
          <w:rFonts w:eastAsia="Times New Roman"/>
          <w:sz w:val="22"/>
          <w:szCs w:val="24"/>
        </w:rPr>
        <w:t xml:space="preserve">vaistinio </w:t>
      </w:r>
      <w:r w:rsidRPr="00C541A1">
        <w:rPr>
          <w:rFonts w:eastAsia="Times New Roman"/>
          <w:sz w:val="22"/>
          <w:szCs w:val="24"/>
          <w:lang w:val="bg-BG"/>
        </w:rPr>
        <w:t xml:space="preserve">preparato informacinis dokumentas, kuriame </w:t>
      </w:r>
      <w:r w:rsidRPr="00C541A1">
        <w:rPr>
          <w:rFonts w:eastAsia="Times New Roman"/>
          <w:sz w:val="22"/>
          <w:szCs w:val="24"/>
          <w:lang w:val="en-GB"/>
        </w:rPr>
        <w:t>nurodyti</w:t>
      </w:r>
      <w:r w:rsidRPr="00C541A1">
        <w:rPr>
          <w:rFonts w:eastAsia="Times New Roman"/>
          <w:sz w:val="22"/>
          <w:szCs w:val="24"/>
          <w:lang w:val="bg-BG"/>
        </w:rPr>
        <w:t xml:space="preserve"> pakeitimai, padaryti po ankstesnės </w:t>
      </w:r>
      <w:r w:rsidRPr="00C541A1">
        <w:rPr>
          <w:rFonts w:eastAsia="Times New Roman"/>
          <w:sz w:val="22"/>
          <w:szCs w:val="24"/>
        </w:rPr>
        <w:t xml:space="preserve">vaistinio </w:t>
      </w:r>
      <w:r w:rsidRPr="00C541A1">
        <w:rPr>
          <w:rFonts w:eastAsia="Times New Roman"/>
          <w:sz w:val="22"/>
          <w:szCs w:val="24"/>
          <w:lang w:val="bg-BG"/>
        </w:rPr>
        <w:t>preparato informacinių dokumentų keitimo procedūros (</w:t>
      </w:r>
      <w:r w:rsidRPr="00C541A1">
        <w:rPr>
          <w:rFonts w:eastAsia="Times New Roman" w:cs="Verdana"/>
          <w:color w:val="000000"/>
          <w:sz w:val="22"/>
          <w:szCs w:val="24"/>
          <w:lang w:val="bg-BG"/>
        </w:rPr>
        <w:t>EMA/N/0000273490</w:t>
      </w:r>
      <w:r w:rsidRPr="00C541A1">
        <w:rPr>
          <w:rFonts w:eastAsia="Times New Roman"/>
          <w:sz w:val="22"/>
          <w:szCs w:val="24"/>
          <w:lang w:val="bg-BG"/>
        </w:rPr>
        <w:t>).</w:t>
      </w:r>
    </w:p>
    <w:p w14:paraId="0C03699B" w14:textId="77777777" w:rsidR="00C541A1" w:rsidRPr="00C541A1" w:rsidRDefault="00C541A1" w:rsidP="00C541A1">
      <w:pPr>
        <w:widowControl w:val="0"/>
        <w:pBdr>
          <w:top w:val="single" w:sz="4" w:space="1" w:color="auto"/>
          <w:left w:val="single" w:sz="4" w:space="4" w:color="auto"/>
          <w:bottom w:val="single" w:sz="4" w:space="1" w:color="auto"/>
          <w:right w:val="single" w:sz="4" w:space="4" w:color="auto"/>
        </w:pBdr>
        <w:tabs>
          <w:tab w:val="left" w:pos="720"/>
        </w:tabs>
        <w:suppressAutoHyphens/>
        <w:rPr>
          <w:rFonts w:eastAsia="Times New Roman"/>
          <w:sz w:val="22"/>
          <w:szCs w:val="24"/>
          <w:lang w:val="bg-BG"/>
        </w:rPr>
      </w:pPr>
    </w:p>
    <w:p w14:paraId="3ECBB0A8" w14:textId="79F72630" w:rsidR="00812D16" w:rsidRPr="00A108DB" w:rsidRDefault="00C541A1" w:rsidP="00C541A1">
      <w:pPr>
        <w:pStyle w:val="Standard"/>
        <w:pBdr>
          <w:top w:val="single" w:sz="4" w:space="1" w:color="auto"/>
          <w:left w:val="single" w:sz="4" w:space="4" w:color="auto"/>
          <w:bottom w:val="single" w:sz="4" w:space="1" w:color="auto"/>
          <w:right w:val="single" w:sz="4" w:space="4" w:color="auto"/>
        </w:pBdr>
        <w:spacing w:line="240" w:lineRule="auto"/>
        <w:rPr>
          <w:bCs/>
          <w:szCs w:val="22"/>
          <w:lang w:val="lt-LT"/>
        </w:rPr>
      </w:pPr>
      <w:r w:rsidRPr="00C541A1">
        <w:rPr>
          <w:szCs w:val="24"/>
          <w:lang w:val="bg-BG"/>
        </w:rPr>
        <w:t xml:space="preserve">Daugiau informacijos rasite Europos vaistų agentūros </w:t>
      </w:r>
      <w:r w:rsidRPr="00C541A1">
        <w:rPr>
          <w:szCs w:val="24"/>
          <w:lang w:val="lt-LT"/>
        </w:rPr>
        <w:t>tinklalapyje</w:t>
      </w:r>
      <w:r w:rsidRPr="00C541A1">
        <w:rPr>
          <w:szCs w:val="24"/>
          <w:lang w:val="bg-BG"/>
        </w:rPr>
        <w:t xml:space="preserve"> adresu: </w:t>
      </w:r>
      <w:hyperlink r:id="rId9" w:history="1">
        <w:r w:rsidRPr="00C541A1">
          <w:rPr>
            <w:color w:val="0000FF"/>
            <w:szCs w:val="24"/>
            <w:u w:val="single"/>
            <w:lang w:val="bg-BG"/>
          </w:rPr>
          <w:t>https://www.ema.europa.eu/en/medicines/human/EPAR/lysakare</w:t>
        </w:r>
      </w:hyperlink>
    </w:p>
    <w:p w14:paraId="2744E663" w14:textId="77777777" w:rsidR="00812D16" w:rsidRPr="00A108DB" w:rsidRDefault="00812D16" w:rsidP="00F2207F">
      <w:pPr>
        <w:pStyle w:val="Standard"/>
        <w:spacing w:line="240" w:lineRule="auto"/>
        <w:rPr>
          <w:bCs/>
          <w:szCs w:val="22"/>
          <w:lang w:val="lt-LT"/>
        </w:rPr>
      </w:pPr>
    </w:p>
    <w:p w14:paraId="19473723" w14:textId="77777777" w:rsidR="00812D16" w:rsidRPr="00A108DB" w:rsidRDefault="00812D16" w:rsidP="00F2207F">
      <w:pPr>
        <w:pStyle w:val="Standard"/>
        <w:spacing w:line="240" w:lineRule="auto"/>
        <w:rPr>
          <w:bCs/>
          <w:szCs w:val="22"/>
          <w:lang w:val="lt-LT"/>
        </w:rPr>
      </w:pPr>
    </w:p>
    <w:p w14:paraId="5C1B0504" w14:textId="77777777" w:rsidR="00812D16" w:rsidRPr="00A108DB" w:rsidRDefault="00812D16" w:rsidP="00F2207F">
      <w:pPr>
        <w:pStyle w:val="Standard"/>
        <w:spacing w:line="240" w:lineRule="auto"/>
        <w:rPr>
          <w:bCs/>
          <w:szCs w:val="22"/>
          <w:lang w:val="lt-LT"/>
        </w:rPr>
      </w:pPr>
    </w:p>
    <w:p w14:paraId="139C595A" w14:textId="77777777" w:rsidR="00812D16" w:rsidRPr="00A108DB" w:rsidRDefault="00812D16" w:rsidP="00F2207F">
      <w:pPr>
        <w:pStyle w:val="Standard"/>
        <w:spacing w:line="240" w:lineRule="auto"/>
        <w:rPr>
          <w:bCs/>
          <w:szCs w:val="22"/>
          <w:lang w:val="lt-LT"/>
        </w:rPr>
      </w:pPr>
    </w:p>
    <w:p w14:paraId="701C7E93" w14:textId="77777777" w:rsidR="00812D16" w:rsidRPr="00A108DB" w:rsidRDefault="00812D16" w:rsidP="00F2207F">
      <w:pPr>
        <w:pStyle w:val="Standard"/>
        <w:spacing w:line="240" w:lineRule="auto"/>
        <w:rPr>
          <w:bCs/>
          <w:szCs w:val="22"/>
          <w:lang w:val="lt-LT"/>
        </w:rPr>
      </w:pPr>
    </w:p>
    <w:p w14:paraId="1030C60A" w14:textId="77777777" w:rsidR="00812D16" w:rsidRPr="00A108DB" w:rsidRDefault="00812D16" w:rsidP="00F2207F">
      <w:pPr>
        <w:pStyle w:val="Standard"/>
        <w:spacing w:line="240" w:lineRule="auto"/>
        <w:rPr>
          <w:bCs/>
          <w:szCs w:val="22"/>
          <w:lang w:val="lt-LT"/>
        </w:rPr>
      </w:pPr>
    </w:p>
    <w:p w14:paraId="3A2A3231" w14:textId="77777777" w:rsidR="00812D16" w:rsidRPr="00A108DB" w:rsidRDefault="00812D16" w:rsidP="00F2207F">
      <w:pPr>
        <w:pStyle w:val="Standard"/>
        <w:spacing w:line="240" w:lineRule="auto"/>
        <w:rPr>
          <w:bCs/>
          <w:szCs w:val="22"/>
          <w:lang w:val="lt-LT"/>
        </w:rPr>
      </w:pPr>
    </w:p>
    <w:p w14:paraId="7FD4635B" w14:textId="77777777" w:rsidR="00812D16" w:rsidRPr="00A108DB" w:rsidRDefault="00812D16" w:rsidP="00F2207F">
      <w:pPr>
        <w:pStyle w:val="Standard"/>
        <w:spacing w:line="240" w:lineRule="auto"/>
        <w:rPr>
          <w:bCs/>
          <w:szCs w:val="22"/>
          <w:lang w:val="lt-LT"/>
        </w:rPr>
      </w:pPr>
    </w:p>
    <w:p w14:paraId="11F486EF" w14:textId="77777777" w:rsidR="00812D16" w:rsidRPr="00A108DB" w:rsidRDefault="00812D16" w:rsidP="00F2207F">
      <w:pPr>
        <w:pStyle w:val="Standard"/>
        <w:spacing w:line="240" w:lineRule="auto"/>
        <w:rPr>
          <w:bCs/>
          <w:szCs w:val="22"/>
          <w:lang w:val="lt-LT"/>
        </w:rPr>
      </w:pPr>
    </w:p>
    <w:p w14:paraId="6CE92F73" w14:textId="77777777" w:rsidR="00812D16" w:rsidRPr="00A108DB" w:rsidRDefault="00812D16" w:rsidP="00F2207F">
      <w:pPr>
        <w:pStyle w:val="Standard"/>
        <w:spacing w:line="240" w:lineRule="auto"/>
        <w:rPr>
          <w:bCs/>
          <w:szCs w:val="22"/>
          <w:lang w:val="lt-LT"/>
        </w:rPr>
      </w:pPr>
    </w:p>
    <w:p w14:paraId="48CE4A8F" w14:textId="77777777" w:rsidR="00812D16" w:rsidRPr="00A108DB" w:rsidRDefault="00812D16" w:rsidP="00F2207F">
      <w:pPr>
        <w:pStyle w:val="Standard"/>
        <w:spacing w:line="240" w:lineRule="auto"/>
        <w:rPr>
          <w:bCs/>
          <w:szCs w:val="22"/>
          <w:lang w:val="lt-LT"/>
        </w:rPr>
      </w:pPr>
    </w:p>
    <w:p w14:paraId="2D0F2C7D" w14:textId="77777777" w:rsidR="00812D16" w:rsidRPr="00A108DB" w:rsidRDefault="00812D16" w:rsidP="00F2207F">
      <w:pPr>
        <w:pStyle w:val="Standard"/>
        <w:spacing w:line="240" w:lineRule="auto"/>
        <w:rPr>
          <w:bCs/>
          <w:szCs w:val="22"/>
          <w:lang w:val="lt-LT"/>
        </w:rPr>
      </w:pPr>
    </w:p>
    <w:p w14:paraId="3A2A7766" w14:textId="77777777" w:rsidR="00812D16" w:rsidRPr="00A108DB" w:rsidRDefault="00812D16" w:rsidP="00F2207F">
      <w:pPr>
        <w:pStyle w:val="Standard"/>
        <w:spacing w:line="240" w:lineRule="auto"/>
        <w:rPr>
          <w:bCs/>
          <w:szCs w:val="22"/>
          <w:lang w:val="lt-LT"/>
        </w:rPr>
      </w:pPr>
    </w:p>
    <w:p w14:paraId="0A33628B" w14:textId="77777777" w:rsidR="00812D16" w:rsidRPr="00A108DB" w:rsidRDefault="00812D16" w:rsidP="00F2207F">
      <w:pPr>
        <w:pStyle w:val="Standard"/>
        <w:spacing w:line="240" w:lineRule="auto"/>
        <w:rPr>
          <w:bCs/>
          <w:szCs w:val="22"/>
          <w:lang w:val="lt-LT"/>
        </w:rPr>
      </w:pPr>
    </w:p>
    <w:p w14:paraId="705823D8" w14:textId="77777777" w:rsidR="00812D16" w:rsidRPr="00A108DB" w:rsidRDefault="00812D16" w:rsidP="00F2207F">
      <w:pPr>
        <w:pStyle w:val="Standard"/>
        <w:spacing w:line="240" w:lineRule="auto"/>
        <w:rPr>
          <w:bCs/>
          <w:szCs w:val="22"/>
          <w:lang w:val="lt-LT"/>
        </w:rPr>
      </w:pPr>
    </w:p>
    <w:p w14:paraId="0063FBE6" w14:textId="77777777" w:rsidR="00812D16" w:rsidRPr="00A108DB" w:rsidRDefault="00812D16" w:rsidP="00F2207F">
      <w:pPr>
        <w:pStyle w:val="Standard"/>
        <w:spacing w:line="240" w:lineRule="auto"/>
        <w:rPr>
          <w:bCs/>
          <w:szCs w:val="22"/>
          <w:lang w:val="lt-LT"/>
        </w:rPr>
      </w:pPr>
    </w:p>
    <w:p w14:paraId="16C365B9" w14:textId="77777777" w:rsidR="00812D16" w:rsidRPr="00A108DB" w:rsidRDefault="00812D16" w:rsidP="00F2207F">
      <w:pPr>
        <w:pStyle w:val="Standard"/>
        <w:spacing w:line="240" w:lineRule="auto"/>
        <w:rPr>
          <w:bCs/>
          <w:szCs w:val="22"/>
          <w:lang w:val="lt-LT"/>
        </w:rPr>
      </w:pPr>
    </w:p>
    <w:p w14:paraId="3212811E" w14:textId="77777777" w:rsidR="00812D16" w:rsidRPr="00A108DB" w:rsidRDefault="00812D16" w:rsidP="00F2207F">
      <w:pPr>
        <w:pStyle w:val="Standard"/>
        <w:spacing w:line="240" w:lineRule="auto"/>
        <w:jc w:val="center"/>
        <w:rPr>
          <w:szCs w:val="22"/>
          <w:lang w:val="lt-LT"/>
        </w:rPr>
      </w:pPr>
      <w:r w:rsidRPr="00A108DB">
        <w:rPr>
          <w:b/>
          <w:szCs w:val="22"/>
          <w:lang w:val="lt-LT" w:bidi="lt-LT"/>
        </w:rPr>
        <w:t>I PRIEDAS</w:t>
      </w:r>
    </w:p>
    <w:p w14:paraId="0AF01A04" w14:textId="77777777" w:rsidR="00812D16" w:rsidRPr="00A108DB" w:rsidRDefault="00812D16" w:rsidP="00F2207F">
      <w:pPr>
        <w:pStyle w:val="Standard"/>
        <w:spacing w:line="240" w:lineRule="auto"/>
        <w:jc w:val="center"/>
        <w:rPr>
          <w:szCs w:val="22"/>
          <w:lang w:val="lt-LT"/>
        </w:rPr>
      </w:pPr>
    </w:p>
    <w:p w14:paraId="7B068C29" w14:textId="77777777" w:rsidR="00296BA7" w:rsidRPr="00A108DB" w:rsidRDefault="00812D16" w:rsidP="00F2207F">
      <w:pPr>
        <w:pStyle w:val="Standard"/>
        <w:spacing w:line="240" w:lineRule="auto"/>
        <w:jc w:val="center"/>
        <w:outlineLvl w:val="0"/>
        <w:rPr>
          <w:b/>
          <w:szCs w:val="22"/>
          <w:lang w:val="lt-LT" w:bidi="lt-LT"/>
        </w:rPr>
      </w:pPr>
      <w:r w:rsidRPr="00A108DB">
        <w:rPr>
          <w:b/>
          <w:szCs w:val="22"/>
          <w:lang w:val="lt-LT" w:bidi="lt-LT"/>
        </w:rPr>
        <w:t>PREPARATO CHARAKTERISTIKŲ SANTRAUKA</w:t>
      </w:r>
    </w:p>
    <w:p w14:paraId="3822D52F" w14:textId="40BF03EE" w:rsidR="00033D26" w:rsidRPr="00A108DB" w:rsidRDefault="00812D16" w:rsidP="00F2207F">
      <w:pPr>
        <w:pStyle w:val="Standard"/>
        <w:spacing w:line="240" w:lineRule="auto"/>
        <w:rPr>
          <w:szCs w:val="22"/>
          <w:lang w:val="lt-LT"/>
        </w:rPr>
      </w:pPr>
      <w:r w:rsidRPr="00A108DB">
        <w:rPr>
          <w:color w:val="008000"/>
          <w:szCs w:val="22"/>
          <w:lang w:val="lt-LT" w:bidi="lt-LT"/>
        </w:rPr>
        <w:br w:type="page"/>
      </w:r>
    </w:p>
    <w:p w14:paraId="2B593BB9" w14:textId="77777777" w:rsidR="00812D16" w:rsidRPr="00A108DB" w:rsidRDefault="00812D16" w:rsidP="00F2207F">
      <w:pPr>
        <w:pStyle w:val="Standard"/>
        <w:suppressAutoHyphens/>
        <w:spacing w:line="240" w:lineRule="auto"/>
        <w:ind w:left="567" w:hanging="567"/>
        <w:rPr>
          <w:szCs w:val="22"/>
          <w:lang w:val="lt-LT"/>
        </w:rPr>
      </w:pPr>
      <w:r w:rsidRPr="00A108DB">
        <w:rPr>
          <w:b/>
          <w:szCs w:val="22"/>
          <w:lang w:val="lt-LT" w:bidi="lt-LT"/>
        </w:rPr>
        <w:lastRenderedPageBreak/>
        <w:t>1.</w:t>
      </w:r>
      <w:r w:rsidRPr="00A108DB">
        <w:rPr>
          <w:b/>
          <w:szCs w:val="22"/>
          <w:lang w:val="lt-LT" w:bidi="lt-LT"/>
        </w:rPr>
        <w:tab/>
        <w:t>VAISTINIO PREPARATO PAVADINIMAS</w:t>
      </w:r>
    </w:p>
    <w:p w14:paraId="19550545" w14:textId="77777777" w:rsidR="00812D16" w:rsidRPr="00A108DB" w:rsidRDefault="00812D16" w:rsidP="00F2207F">
      <w:pPr>
        <w:pStyle w:val="Standard"/>
        <w:spacing w:line="240" w:lineRule="auto"/>
        <w:rPr>
          <w:iCs/>
          <w:szCs w:val="22"/>
          <w:lang w:val="lt-LT"/>
        </w:rPr>
      </w:pPr>
    </w:p>
    <w:p w14:paraId="6DB7F278" w14:textId="77777777" w:rsidR="00812D16" w:rsidRPr="00A108DB" w:rsidRDefault="00367437" w:rsidP="00F2207F">
      <w:pPr>
        <w:pStyle w:val="Standard"/>
        <w:widowControl w:val="0"/>
        <w:spacing w:line="240" w:lineRule="auto"/>
        <w:rPr>
          <w:szCs w:val="22"/>
          <w:lang w:val="lt-LT"/>
        </w:rPr>
      </w:pPr>
      <w:r w:rsidRPr="00A108DB">
        <w:rPr>
          <w:szCs w:val="22"/>
          <w:lang w:val="lt-LT" w:bidi="lt-LT"/>
        </w:rPr>
        <w:t>LysaKare 25 g/25 g infuzinis tirpalas</w:t>
      </w:r>
    </w:p>
    <w:p w14:paraId="44DDCD98" w14:textId="77777777" w:rsidR="00812D16" w:rsidRPr="00A108DB" w:rsidRDefault="00812D16" w:rsidP="00F2207F">
      <w:pPr>
        <w:pStyle w:val="Standard"/>
        <w:spacing w:line="240" w:lineRule="auto"/>
        <w:rPr>
          <w:iCs/>
          <w:szCs w:val="22"/>
          <w:lang w:val="lt-LT"/>
        </w:rPr>
      </w:pPr>
    </w:p>
    <w:p w14:paraId="0C251E8F" w14:textId="77777777" w:rsidR="00812D16" w:rsidRPr="00A108DB" w:rsidRDefault="00812D16" w:rsidP="00F2207F">
      <w:pPr>
        <w:pStyle w:val="Standard"/>
        <w:spacing w:line="240" w:lineRule="auto"/>
        <w:rPr>
          <w:iCs/>
          <w:szCs w:val="22"/>
          <w:lang w:val="lt-LT"/>
        </w:rPr>
      </w:pPr>
    </w:p>
    <w:p w14:paraId="0711FB5E" w14:textId="77777777" w:rsidR="00812D16" w:rsidRPr="00A108DB" w:rsidRDefault="00812D16" w:rsidP="00F2207F">
      <w:pPr>
        <w:pStyle w:val="Standard"/>
        <w:keepNext/>
        <w:suppressAutoHyphens/>
        <w:spacing w:line="240" w:lineRule="auto"/>
        <w:ind w:left="567" w:hanging="567"/>
        <w:rPr>
          <w:szCs w:val="22"/>
          <w:lang w:val="lt-LT"/>
        </w:rPr>
      </w:pPr>
      <w:r w:rsidRPr="00A108DB">
        <w:rPr>
          <w:b/>
          <w:szCs w:val="22"/>
          <w:lang w:val="lt-LT" w:bidi="lt-LT"/>
        </w:rPr>
        <w:t>2.</w:t>
      </w:r>
      <w:r w:rsidRPr="00A108DB">
        <w:rPr>
          <w:b/>
          <w:szCs w:val="22"/>
          <w:lang w:val="lt-LT" w:bidi="lt-LT"/>
        </w:rPr>
        <w:tab/>
        <w:t>KOKYBINĖ IR KIEKYBINĖ SUDĖTIS</w:t>
      </w:r>
    </w:p>
    <w:p w14:paraId="57E4E717" w14:textId="77777777" w:rsidR="00812D16" w:rsidRPr="00A108DB" w:rsidRDefault="00812D16" w:rsidP="00F2207F">
      <w:pPr>
        <w:pStyle w:val="Standard"/>
        <w:keepNext/>
        <w:spacing w:line="240" w:lineRule="auto"/>
        <w:rPr>
          <w:iCs/>
          <w:szCs w:val="22"/>
          <w:lang w:val="lt-LT"/>
        </w:rPr>
      </w:pPr>
    </w:p>
    <w:p w14:paraId="03824210" w14:textId="4F256615" w:rsidR="00367437" w:rsidRPr="00A108DB" w:rsidRDefault="00367437" w:rsidP="00F2207F">
      <w:pPr>
        <w:pStyle w:val="Standard"/>
        <w:spacing w:line="240" w:lineRule="auto"/>
        <w:rPr>
          <w:bCs/>
          <w:szCs w:val="22"/>
          <w:lang w:val="lt-LT"/>
        </w:rPr>
      </w:pPr>
      <w:r w:rsidRPr="00A108DB">
        <w:rPr>
          <w:szCs w:val="22"/>
          <w:lang w:val="lt-LT" w:bidi="lt-LT"/>
        </w:rPr>
        <w:t>Viename 1</w:t>
      </w:r>
      <w:r w:rsidR="007D56B9" w:rsidRPr="00A108DB">
        <w:rPr>
          <w:szCs w:val="22"/>
          <w:lang w:val="lt-LT" w:bidi="lt-LT"/>
        </w:rPr>
        <w:t> </w:t>
      </w:r>
      <w:r w:rsidRPr="00A108DB">
        <w:rPr>
          <w:szCs w:val="22"/>
          <w:lang w:val="lt-LT" w:bidi="lt-LT"/>
        </w:rPr>
        <w:t>000</w:t>
      </w:r>
      <w:r w:rsidR="007D56B9" w:rsidRPr="00A108DB">
        <w:rPr>
          <w:szCs w:val="22"/>
          <w:lang w:val="lt-LT" w:bidi="lt-LT"/>
        </w:rPr>
        <w:t> </w:t>
      </w:r>
      <w:r w:rsidRPr="00A108DB">
        <w:rPr>
          <w:szCs w:val="22"/>
          <w:lang w:val="lt-LT" w:bidi="lt-LT"/>
        </w:rPr>
        <w:t>ml maišelyje yra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 xml:space="preserve">arginino hidrochlorido </w:t>
      </w:r>
      <w:r w:rsidR="00CF15AE" w:rsidRPr="00A108DB">
        <w:rPr>
          <w:szCs w:val="22"/>
          <w:lang w:val="lt-LT" w:bidi="lt-LT"/>
        </w:rPr>
        <w:t>(</w:t>
      </w:r>
      <w:r w:rsidR="00CF15AE" w:rsidRPr="00A108DB">
        <w:rPr>
          <w:i/>
          <w:szCs w:val="22"/>
          <w:lang w:val="lt-LT" w:bidi="lv-LV"/>
        </w:rPr>
        <w:t>L</w:t>
      </w:r>
      <w:r w:rsidR="00CF15AE" w:rsidRPr="00A108DB">
        <w:rPr>
          <w:i/>
          <w:szCs w:val="22"/>
          <w:lang w:val="lt-LT" w:bidi="lv-LV"/>
        </w:rPr>
        <w:noBreakHyphen/>
        <w:t>arginini hydrochloridum)</w:t>
      </w:r>
      <w:r w:rsidR="00CF15AE" w:rsidRPr="00A108DB">
        <w:rPr>
          <w:rFonts w:eastAsia="SimSun"/>
          <w:szCs w:val="22"/>
          <w:lang w:val="lt-LT" w:bidi="lv-LV"/>
        </w:rPr>
        <w:t xml:space="preserve"> </w:t>
      </w:r>
      <w:r w:rsidRPr="00A108DB">
        <w:rPr>
          <w:szCs w:val="22"/>
          <w:lang w:val="lt-LT" w:bidi="lt-LT"/>
        </w:rPr>
        <w:t>ir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lizino hidrochlorido</w:t>
      </w:r>
      <w:r w:rsidR="00CF15AE" w:rsidRPr="00A108DB">
        <w:rPr>
          <w:szCs w:val="22"/>
          <w:lang w:val="lt-LT" w:bidi="lt-LT"/>
        </w:rPr>
        <w:t xml:space="preserve"> </w:t>
      </w:r>
      <w:r w:rsidR="00CF15AE" w:rsidRPr="00A108DB">
        <w:rPr>
          <w:rFonts w:eastAsia="SimSun"/>
          <w:szCs w:val="22"/>
          <w:lang w:val="lt-LT" w:bidi="lv-LV"/>
        </w:rPr>
        <w:t>(</w:t>
      </w:r>
      <w:r w:rsidR="00CF15AE" w:rsidRPr="00A108DB">
        <w:rPr>
          <w:i/>
          <w:szCs w:val="22"/>
          <w:lang w:val="lt-LT" w:bidi="lv-LV"/>
        </w:rPr>
        <w:t>L</w:t>
      </w:r>
      <w:r w:rsidR="00CF15AE" w:rsidRPr="00A108DB">
        <w:rPr>
          <w:i/>
          <w:szCs w:val="22"/>
          <w:lang w:val="lt-LT" w:bidi="lv-LV"/>
        </w:rPr>
        <w:noBreakHyphen/>
        <w:t>lysini hydrochloridum)</w:t>
      </w:r>
      <w:r w:rsidRPr="00A108DB">
        <w:rPr>
          <w:szCs w:val="22"/>
          <w:lang w:val="lt-LT" w:bidi="lt-LT"/>
        </w:rPr>
        <w:t>.</w:t>
      </w:r>
    </w:p>
    <w:p w14:paraId="372D1816" w14:textId="77777777" w:rsidR="00367437" w:rsidRPr="00A108DB" w:rsidRDefault="00367437" w:rsidP="00F2207F">
      <w:pPr>
        <w:pStyle w:val="Standard"/>
        <w:spacing w:line="240" w:lineRule="auto"/>
        <w:rPr>
          <w:bCs/>
          <w:szCs w:val="22"/>
          <w:lang w:val="lt-LT"/>
        </w:rPr>
      </w:pPr>
    </w:p>
    <w:p w14:paraId="5801C747" w14:textId="77777777" w:rsidR="00812D16" w:rsidRPr="00A108DB" w:rsidRDefault="00812D16" w:rsidP="00F2207F">
      <w:pPr>
        <w:pStyle w:val="Standard"/>
        <w:spacing w:line="240" w:lineRule="auto"/>
        <w:rPr>
          <w:szCs w:val="22"/>
          <w:lang w:val="lt-LT"/>
        </w:rPr>
      </w:pPr>
      <w:r w:rsidRPr="00A108DB">
        <w:rPr>
          <w:szCs w:val="22"/>
          <w:lang w:val="lt-LT" w:bidi="lt-LT"/>
        </w:rPr>
        <w:t>Visos pagalbinės medžiagos išvardytos 6.1 skyriuje.</w:t>
      </w:r>
    </w:p>
    <w:p w14:paraId="5746CCFA" w14:textId="77777777" w:rsidR="00812D16" w:rsidRPr="00A108DB" w:rsidRDefault="00812D16" w:rsidP="00F2207F">
      <w:pPr>
        <w:pStyle w:val="Standard"/>
        <w:spacing w:line="240" w:lineRule="auto"/>
        <w:rPr>
          <w:szCs w:val="22"/>
          <w:lang w:val="lt-LT"/>
        </w:rPr>
      </w:pPr>
    </w:p>
    <w:p w14:paraId="52327906" w14:textId="77777777" w:rsidR="00AB03B2" w:rsidRPr="00A108DB" w:rsidRDefault="00AB03B2" w:rsidP="00F2207F">
      <w:pPr>
        <w:pStyle w:val="Standard"/>
        <w:spacing w:line="240" w:lineRule="auto"/>
        <w:rPr>
          <w:szCs w:val="22"/>
          <w:lang w:val="lt-LT"/>
        </w:rPr>
      </w:pPr>
    </w:p>
    <w:p w14:paraId="7559ABBA" w14:textId="77777777" w:rsidR="00812D16" w:rsidRPr="00A108DB" w:rsidRDefault="00812D16" w:rsidP="00F2207F">
      <w:pPr>
        <w:pStyle w:val="Standard"/>
        <w:keepNext/>
        <w:suppressAutoHyphens/>
        <w:spacing w:line="240" w:lineRule="auto"/>
        <w:ind w:left="567" w:hanging="567"/>
        <w:rPr>
          <w:caps/>
          <w:szCs w:val="22"/>
          <w:lang w:val="lt-LT"/>
        </w:rPr>
      </w:pPr>
      <w:r w:rsidRPr="00A108DB">
        <w:rPr>
          <w:b/>
          <w:szCs w:val="22"/>
          <w:lang w:val="lt-LT" w:bidi="lt-LT"/>
        </w:rPr>
        <w:t>3.</w:t>
      </w:r>
      <w:r w:rsidRPr="00A108DB">
        <w:rPr>
          <w:b/>
          <w:szCs w:val="22"/>
          <w:lang w:val="lt-LT" w:bidi="lt-LT"/>
        </w:rPr>
        <w:tab/>
        <w:t>FARMACINĖ FORMA</w:t>
      </w:r>
    </w:p>
    <w:p w14:paraId="0C1DE287" w14:textId="77777777" w:rsidR="00812D16" w:rsidRPr="00A108DB" w:rsidRDefault="00812D16" w:rsidP="00F2207F">
      <w:pPr>
        <w:pStyle w:val="Standard"/>
        <w:keepNext/>
        <w:spacing w:line="240" w:lineRule="auto"/>
        <w:rPr>
          <w:szCs w:val="22"/>
          <w:lang w:val="lt-LT"/>
        </w:rPr>
      </w:pPr>
    </w:p>
    <w:p w14:paraId="71881481" w14:textId="461519C3" w:rsidR="00812D16" w:rsidRPr="00A108DB" w:rsidRDefault="00367437" w:rsidP="00F2207F">
      <w:pPr>
        <w:pStyle w:val="Standard"/>
        <w:spacing w:line="240" w:lineRule="auto"/>
        <w:rPr>
          <w:szCs w:val="22"/>
          <w:lang w:val="lt-LT" w:bidi="lt-LT"/>
        </w:rPr>
      </w:pPr>
      <w:r w:rsidRPr="00A108DB">
        <w:rPr>
          <w:szCs w:val="22"/>
          <w:lang w:val="lt-LT" w:bidi="lt-LT"/>
        </w:rPr>
        <w:t>Infuzinis tirpalas</w:t>
      </w:r>
    </w:p>
    <w:p w14:paraId="6D9F9D71" w14:textId="77777777" w:rsidR="00AC1B7E" w:rsidRPr="00A108DB" w:rsidRDefault="00AC1B7E" w:rsidP="00F2207F">
      <w:pPr>
        <w:pStyle w:val="Standard"/>
        <w:spacing w:line="240" w:lineRule="auto"/>
        <w:rPr>
          <w:szCs w:val="22"/>
          <w:lang w:val="lt-LT"/>
        </w:rPr>
      </w:pPr>
    </w:p>
    <w:p w14:paraId="0C87934D" w14:textId="77777777" w:rsidR="00367437" w:rsidRPr="00A108DB" w:rsidRDefault="00367437" w:rsidP="00F2207F">
      <w:pPr>
        <w:pStyle w:val="Standard"/>
        <w:spacing w:line="240" w:lineRule="auto"/>
        <w:rPr>
          <w:szCs w:val="22"/>
          <w:lang w:val="lt-LT"/>
        </w:rPr>
      </w:pPr>
      <w:r w:rsidRPr="00A108DB">
        <w:rPr>
          <w:szCs w:val="22"/>
          <w:lang w:val="lt-LT" w:bidi="lt-LT"/>
        </w:rPr>
        <w:t>Skaidrus bespalvis tirpalas, be matomų dalelių</w:t>
      </w:r>
    </w:p>
    <w:p w14:paraId="482A9CF5" w14:textId="328A30F9" w:rsidR="00AB03B2" w:rsidRPr="00A108DB" w:rsidRDefault="00AB03B2" w:rsidP="00F2207F">
      <w:pPr>
        <w:pStyle w:val="Standard"/>
        <w:spacing w:line="240" w:lineRule="auto"/>
        <w:rPr>
          <w:bCs/>
          <w:szCs w:val="22"/>
          <w:lang w:val="lt-LT"/>
        </w:rPr>
      </w:pPr>
      <w:r w:rsidRPr="00A108DB">
        <w:rPr>
          <w:szCs w:val="22"/>
          <w:lang w:val="lt-LT" w:bidi="lt-LT"/>
        </w:rPr>
        <w:t xml:space="preserve">pH: </w:t>
      </w:r>
      <w:r w:rsidR="00AC1B7E" w:rsidRPr="00A108DB">
        <w:rPr>
          <w:szCs w:val="22"/>
          <w:lang w:val="lt-LT" w:bidi="lt-LT"/>
        </w:rPr>
        <w:t xml:space="preserve">nuo </w:t>
      </w:r>
      <w:r w:rsidRPr="00A108DB">
        <w:rPr>
          <w:szCs w:val="22"/>
          <w:lang w:val="lt-LT" w:bidi="lt-LT"/>
        </w:rPr>
        <w:t>5,1</w:t>
      </w:r>
      <w:r w:rsidR="00AC1B7E" w:rsidRPr="00A108DB">
        <w:rPr>
          <w:szCs w:val="22"/>
          <w:lang w:val="lt-LT" w:bidi="lt-LT"/>
        </w:rPr>
        <w:t xml:space="preserve"> iki </w:t>
      </w:r>
      <w:r w:rsidRPr="00A108DB">
        <w:rPr>
          <w:szCs w:val="22"/>
          <w:lang w:val="lt-LT" w:bidi="lt-LT"/>
        </w:rPr>
        <w:t>6,1</w:t>
      </w:r>
    </w:p>
    <w:p w14:paraId="25D42E62" w14:textId="0C1424EA" w:rsidR="00AB03B2" w:rsidRPr="00A108DB" w:rsidRDefault="00AB03B2" w:rsidP="00F2207F">
      <w:pPr>
        <w:pStyle w:val="Standard"/>
        <w:spacing w:line="240" w:lineRule="auto"/>
        <w:rPr>
          <w:bCs/>
          <w:szCs w:val="22"/>
          <w:lang w:val="lt-LT"/>
        </w:rPr>
      </w:pPr>
      <w:r w:rsidRPr="00A108DB">
        <w:rPr>
          <w:szCs w:val="22"/>
          <w:lang w:val="lt-LT" w:bidi="lt-LT"/>
        </w:rPr>
        <w:t xml:space="preserve">Osmoliškumas: </w:t>
      </w:r>
      <w:r w:rsidR="00AC1B7E" w:rsidRPr="00A108DB">
        <w:rPr>
          <w:szCs w:val="22"/>
          <w:lang w:val="lt-LT" w:bidi="lt-LT"/>
        </w:rPr>
        <w:t xml:space="preserve">nuo </w:t>
      </w:r>
      <w:r w:rsidRPr="00A108DB">
        <w:rPr>
          <w:szCs w:val="22"/>
          <w:lang w:val="lt-LT" w:bidi="lt-LT"/>
        </w:rPr>
        <w:t>420</w:t>
      </w:r>
      <w:r w:rsidR="00AC1B7E" w:rsidRPr="00A108DB">
        <w:rPr>
          <w:szCs w:val="22"/>
          <w:lang w:val="lt-LT" w:bidi="lt-LT"/>
        </w:rPr>
        <w:t xml:space="preserve"> iki </w:t>
      </w:r>
      <w:r w:rsidRPr="00A108DB">
        <w:rPr>
          <w:szCs w:val="22"/>
          <w:lang w:val="lt-LT" w:bidi="lt-LT"/>
        </w:rPr>
        <w:t>480 mOsm/</w:t>
      </w:r>
      <w:r w:rsidR="008A0C77" w:rsidRPr="00A108DB">
        <w:rPr>
          <w:szCs w:val="22"/>
          <w:lang w:val="lt-LT" w:bidi="lt-LT"/>
        </w:rPr>
        <w:t>kg</w:t>
      </w:r>
    </w:p>
    <w:p w14:paraId="58043519" w14:textId="77777777" w:rsidR="00812D16" w:rsidRPr="00A108DB" w:rsidRDefault="00812D16" w:rsidP="00F2207F">
      <w:pPr>
        <w:pStyle w:val="Standard"/>
        <w:spacing w:line="240" w:lineRule="auto"/>
        <w:rPr>
          <w:szCs w:val="22"/>
          <w:lang w:val="lt-LT"/>
        </w:rPr>
      </w:pPr>
    </w:p>
    <w:p w14:paraId="3475F592" w14:textId="77777777" w:rsidR="00AB03B2" w:rsidRPr="00A108DB" w:rsidRDefault="00AB03B2" w:rsidP="00F2207F">
      <w:pPr>
        <w:pStyle w:val="Standard"/>
        <w:spacing w:line="240" w:lineRule="auto"/>
        <w:rPr>
          <w:szCs w:val="22"/>
          <w:lang w:val="lt-LT"/>
        </w:rPr>
      </w:pPr>
    </w:p>
    <w:p w14:paraId="2C5AB4B0" w14:textId="77777777" w:rsidR="00812D16" w:rsidRPr="00A108DB" w:rsidRDefault="00812D16" w:rsidP="00F2207F">
      <w:pPr>
        <w:pStyle w:val="Standard"/>
        <w:keepNext/>
        <w:suppressAutoHyphens/>
        <w:spacing w:line="240" w:lineRule="auto"/>
        <w:ind w:left="567" w:hanging="567"/>
        <w:rPr>
          <w:caps/>
          <w:szCs w:val="22"/>
          <w:lang w:val="lt-LT"/>
        </w:rPr>
      </w:pPr>
      <w:r w:rsidRPr="00A108DB">
        <w:rPr>
          <w:b/>
          <w:szCs w:val="22"/>
          <w:lang w:val="lt-LT" w:bidi="lt-LT"/>
        </w:rPr>
        <w:t>4.</w:t>
      </w:r>
      <w:r w:rsidRPr="00A108DB">
        <w:rPr>
          <w:b/>
          <w:szCs w:val="22"/>
          <w:lang w:val="lt-LT" w:bidi="lt-LT"/>
        </w:rPr>
        <w:tab/>
        <w:t>KLINIKINĖ INFORMACIJA</w:t>
      </w:r>
    </w:p>
    <w:p w14:paraId="2ED284D4" w14:textId="77777777" w:rsidR="00812D16" w:rsidRPr="00A108DB" w:rsidRDefault="00812D16" w:rsidP="00F2207F">
      <w:pPr>
        <w:pStyle w:val="Standard"/>
        <w:keepNext/>
        <w:spacing w:line="240" w:lineRule="auto"/>
        <w:rPr>
          <w:szCs w:val="22"/>
          <w:lang w:val="lt-LT"/>
        </w:rPr>
      </w:pPr>
    </w:p>
    <w:p w14:paraId="5D3E7807"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4.1</w:t>
      </w:r>
      <w:r w:rsidRPr="00A108DB">
        <w:rPr>
          <w:b/>
          <w:szCs w:val="22"/>
          <w:lang w:val="lt-LT" w:bidi="lt-LT"/>
        </w:rPr>
        <w:tab/>
        <w:t>Terapinės indikacijos</w:t>
      </w:r>
    </w:p>
    <w:p w14:paraId="408F9B88" w14:textId="77777777" w:rsidR="00812D16" w:rsidRPr="00A108DB" w:rsidRDefault="00812D16" w:rsidP="00F2207F">
      <w:pPr>
        <w:pStyle w:val="Standard"/>
        <w:keepNext/>
        <w:spacing w:line="240" w:lineRule="auto"/>
        <w:rPr>
          <w:szCs w:val="22"/>
          <w:lang w:val="lt-LT"/>
        </w:rPr>
      </w:pPr>
    </w:p>
    <w:p w14:paraId="604E74F7" w14:textId="77777777" w:rsidR="00812D16" w:rsidRPr="00A108DB" w:rsidRDefault="00E465B4" w:rsidP="00F2207F">
      <w:pPr>
        <w:pStyle w:val="Standard"/>
        <w:spacing w:line="240" w:lineRule="auto"/>
        <w:rPr>
          <w:i/>
          <w:color w:val="000000"/>
          <w:szCs w:val="22"/>
          <w:lang w:val="lt-LT"/>
        </w:rPr>
      </w:pPr>
      <w:r w:rsidRPr="00A108DB">
        <w:rPr>
          <w:szCs w:val="22"/>
          <w:lang w:val="lt-LT" w:bidi="lt-LT"/>
        </w:rPr>
        <w:t>LysaKare skirtas inkstų radioaktyviajai apšvitai mažinti taikant peptido receptorių radionuklidų terapiją (PRRT) liutecio (</w:t>
      </w:r>
      <w:r w:rsidRPr="00A108DB">
        <w:rPr>
          <w:szCs w:val="22"/>
          <w:vertAlign w:val="superscript"/>
          <w:lang w:val="lt-LT" w:bidi="lt-LT"/>
        </w:rPr>
        <w:t>177</w:t>
      </w:r>
      <w:r w:rsidRPr="00A108DB">
        <w:rPr>
          <w:szCs w:val="22"/>
          <w:lang w:val="lt-LT" w:bidi="lt-LT"/>
        </w:rPr>
        <w:t>Lu) oksodotreotidu suaugusie</w:t>
      </w:r>
      <w:r w:rsidR="00EC6CAC" w:rsidRPr="00A108DB">
        <w:rPr>
          <w:szCs w:val="22"/>
          <w:lang w:val="lt-LT" w:bidi="lt-LT"/>
        </w:rPr>
        <w:t>sie</w:t>
      </w:r>
      <w:r w:rsidRPr="00A108DB">
        <w:rPr>
          <w:szCs w:val="22"/>
          <w:lang w:val="lt-LT" w:bidi="lt-LT"/>
        </w:rPr>
        <w:t>ms.</w:t>
      </w:r>
    </w:p>
    <w:p w14:paraId="3CEA094A" w14:textId="77777777" w:rsidR="006808AD" w:rsidRPr="00A108DB" w:rsidRDefault="006808AD" w:rsidP="00F2207F">
      <w:pPr>
        <w:pStyle w:val="Standard"/>
        <w:spacing w:line="240" w:lineRule="auto"/>
        <w:rPr>
          <w:szCs w:val="22"/>
          <w:lang w:val="lt-LT"/>
        </w:rPr>
      </w:pPr>
    </w:p>
    <w:p w14:paraId="79732263" w14:textId="77777777" w:rsidR="00812D16" w:rsidRPr="00A108DB" w:rsidRDefault="00855481" w:rsidP="00F2207F">
      <w:pPr>
        <w:pStyle w:val="Standard"/>
        <w:keepNext/>
        <w:spacing w:line="240" w:lineRule="auto"/>
        <w:rPr>
          <w:b/>
          <w:szCs w:val="22"/>
          <w:lang w:val="lt-LT"/>
        </w:rPr>
      </w:pPr>
      <w:r w:rsidRPr="00A108DB">
        <w:rPr>
          <w:b/>
          <w:szCs w:val="22"/>
          <w:lang w:val="lt-LT" w:bidi="lt-LT"/>
        </w:rPr>
        <w:t>4.2</w:t>
      </w:r>
      <w:r w:rsidRPr="00A108DB">
        <w:rPr>
          <w:b/>
          <w:szCs w:val="22"/>
          <w:lang w:val="lt-LT" w:bidi="lt-LT"/>
        </w:rPr>
        <w:tab/>
        <w:t>Dozavimas ir vartojimo metodas</w:t>
      </w:r>
    </w:p>
    <w:p w14:paraId="50FB2D3F" w14:textId="77777777" w:rsidR="00812D16" w:rsidRPr="00A108DB" w:rsidRDefault="00812D16" w:rsidP="00F2207F">
      <w:pPr>
        <w:pStyle w:val="Standard"/>
        <w:keepNext/>
        <w:spacing w:line="240" w:lineRule="auto"/>
        <w:rPr>
          <w:szCs w:val="22"/>
          <w:lang w:val="lt-LT"/>
        </w:rPr>
      </w:pPr>
    </w:p>
    <w:p w14:paraId="4F039856" w14:textId="404235D5" w:rsidR="00E93EF3" w:rsidRPr="00A108DB" w:rsidRDefault="00E93EF3" w:rsidP="00F2207F">
      <w:pPr>
        <w:pStyle w:val="Standard"/>
        <w:spacing w:line="240" w:lineRule="auto"/>
        <w:rPr>
          <w:szCs w:val="22"/>
          <w:lang w:val="lt-LT"/>
        </w:rPr>
      </w:pPr>
      <w:r w:rsidRPr="00A108DB">
        <w:rPr>
          <w:szCs w:val="22"/>
          <w:lang w:val="lt-LT" w:bidi="lt-LT"/>
        </w:rPr>
        <w:t>LysaKare skirtas vartoti taikant PRRT liutecio (</w:t>
      </w:r>
      <w:r w:rsidRPr="00A108DB">
        <w:rPr>
          <w:szCs w:val="22"/>
          <w:vertAlign w:val="superscript"/>
          <w:lang w:val="lt-LT" w:bidi="lt-LT"/>
        </w:rPr>
        <w:t>177</w:t>
      </w:r>
      <w:r w:rsidRPr="00A108DB">
        <w:rPr>
          <w:szCs w:val="22"/>
          <w:lang w:val="lt-LT" w:bidi="lt-LT"/>
        </w:rPr>
        <w:t>Lu) oksodotreotidu</w:t>
      </w:r>
      <w:r w:rsidR="00AC1B7E" w:rsidRPr="00A108DB">
        <w:rPr>
          <w:szCs w:val="22"/>
          <w:lang w:val="lt-LT" w:bidi="lt-LT"/>
        </w:rPr>
        <w:t>.</w:t>
      </w:r>
      <w:r w:rsidRPr="00A108DB">
        <w:rPr>
          <w:szCs w:val="22"/>
          <w:lang w:val="lt-LT" w:bidi="lt-LT"/>
        </w:rPr>
        <w:t xml:space="preserve"> </w:t>
      </w:r>
      <w:r w:rsidR="00AC1B7E" w:rsidRPr="00A108DB">
        <w:rPr>
          <w:szCs w:val="22"/>
          <w:lang w:val="lt-LT" w:bidi="lt-LT"/>
        </w:rPr>
        <w:t>T</w:t>
      </w:r>
      <w:r w:rsidRPr="00A108DB">
        <w:rPr>
          <w:szCs w:val="22"/>
          <w:lang w:val="lt-LT" w:bidi="lt-LT"/>
        </w:rPr>
        <w:t xml:space="preserve">odėl jį turi skirti tik sveikatos priežiūros </w:t>
      </w:r>
      <w:r w:rsidR="005E4B94" w:rsidRPr="00A108DB">
        <w:rPr>
          <w:szCs w:val="22"/>
          <w:lang w:val="lt-LT" w:bidi="lt-LT"/>
        </w:rPr>
        <w:t>specialistas</w:t>
      </w:r>
      <w:r w:rsidRPr="00A108DB">
        <w:rPr>
          <w:szCs w:val="22"/>
          <w:lang w:val="lt-LT" w:bidi="lt-LT"/>
        </w:rPr>
        <w:t>, turintis PRRT patirties.</w:t>
      </w:r>
    </w:p>
    <w:p w14:paraId="57F7FBE6" w14:textId="77777777" w:rsidR="00E93EF3" w:rsidRPr="00A108DB" w:rsidRDefault="00E93EF3" w:rsidP="00F2207F">
      <w:pPr>
        <w:pStyle w:val="Standard"/>
        <w:spacing w:line="240" w:lineRule="auto"/>
        <w:rPr>
          <w:szCs w:val="22"/>
          <w:u w:val="single"/>
          <w:lang w:val="lt-LT"/>
        </w:rPr>
      </w:pPr>
    </w:p>
    <w:p w14:paraId="5F878C88" w14:textId="77777777" w:rsidR="00812D16" w:rsidRPr="00A108DB" w:rsidRDefault="00812D16" w:rsidP="00F2207F">
      <w:pPr>
        <w:pStyle w:val="Standard"/>
        <w:keepNext/>
        <w:spacing w:line="240" w:lineRule="auto"/>
        <w:rPr>
          <w:szCs w:val="22"/>
          <w:u w:val="single"/>
          <w:lang w:val="lt-LT"/>
        </w:rPr>
      </w:pPr>
      <w:r w:rsidRPr="00A108DB">
        <w:rPr>
          <w:szCs w:val="22"/>
          <w:u w:val="single"/>
          <w:lang w:val="lt-LT" w:bidi="lt-LT"/>
        </w:rPr>
        <w:t>Dozavimas</w:t>
      </w:r>
    </w:p>
    <w:p w14:paraId="6E271F69" w14:textId="77777777" w:rsidR="00B32378" w:rsidRPr="00A108DB" w:rsidRDefault="00B32378" w:rsidP="00F2207F">
      <w:pPr>
        <w:pStyle w:val="Standard"/>
        <w:keepNext/>
        <w:spacing w:line="240" w:lineRule="auto"/>
        <w:rPr>
          <w:szCs w:val="22"/>
          <w:lang w:val="lt-LT"/>
        </w:rPr>
      </w:pPr>
    </w:p>
    <w:p w14:paraId="6DECEF76" w14:textId="77777777" w:rsidR="009C3FFA" w:rsidRPr="00A108DB" w:rsidRDefault="009C3FFA" w:rsidP="00F2207F">
      <w:pPr>
        <w:pStyle w:val="Standard"/>
        <w:keepNext/>
        <w:spacing w:line="240" w:lineRule="auto"/>
        <w:rPr>
          <w:i/>
          <w:szCs w:val="22"/>
          <w:u w:val="single"/>
          <w:lang w:val="lt-LT"/>
        </w:rPr>
      </w:pPr>
      <w:r w:rsidRPr="00A108DB">
        <w:rPr>
          <w:i/>
          <w:szCs w:val="22"/>
          <w:u w:val="single"/>
          <w:lang w:val="lt-LT" w:bidi="lt-LT"/>
        </w:rPr>
        <w:t>Suaugusie</w:t>
      </w:r>
      <w:r w:rsidR="006264C9" w:rsidRPr="00A108DB">
        <w:rPr>
          <w:i/>
          <w:szCs w:val="22"/>
          <w:u w:val="single"/>
          <w:lang w:val="lt-LT" w:bidi="lt-LT"/>
        </w:rPr>
        <w:t>siems</w:t>
      </w:r>
    </w:p>
    <w:p w14:paraId="0B87EDE2" w14:textId="6F39ED5F" w:rsidR="00D214F1" w:rsidRPr="00A108DB" w:rsidRDefault="00AC0F49" w:rsidP="00F2207F">
      <w:pPr>
        <w:pStyle w:val="Standard"/>
        <w:spacing w:line="240" w:lineRule="auto"/>
        <w:rPr>
          <w:szCs w:val="22"/>
          <w:lang w:val="lt-LT"/>
        </w:rPr>
      </w:pPr>
      <w:r w:rsidRPr="00A108DB">
        <w:rPr>
          <w:szCs w:val="22"/>
          <w:lang w:val="lt-LT" w:bidi="lt-LT"/>
        </w:rPr>
        <w:t xml:space="preserve">Rekomenduojamą gydymo </w:t>
      </w:r>
      <w:r w:rsidR="00900AE4" w:rsidRPr="00A108DB">
        <w:rPr>
          <w:szCs w:val="22"/>
          <w:lang w:val="lt-LT" w:bidi="lt-LT"/>
        </w:rPr>
        <w:t>schemą</w:t>
      </w:r>
      <w:r w:rsidRPr="00A108DB">
        <w:rPr>
          <w:szCs w:val="22"/>
          <w:lang w:val="lt-LT" w:bidi="lt-LT"/>
        </w:rPr>
        <w:t xml:space="preserve"> suaugusiesiems sudaro viso LysaKare maišelio infuzija kartu su liutecio (</w:t>
      </w:r>
      <w:r w:rsidR="00EC5251" w:rsidRPr="00A108DB">
        <w:rPr>
          <w:szCs w:val="22"/>
          <w:vertAlign w:val="superscript"/>
          <w:lang w:val="lt-LT" w:bidi="lt-LT"/>
        </w:rPr>
        <w:t>177</w:t>
      </w:r>
      <w:r w:rsidR="00EC5251" w:rsidRPr="00A108DB">
        <w:rPr>
          <w:szCs w:val="22"/>
          <w:lang w:val="lt-LT" w:bidi="lt-LT"/>
        </w:rPr>
        <w:t>Lu) oksodotreotido infuzija, net kai pacientams būtina sumažinti PRRT dozę.</w:t>
      </w:r>
    </w:p>
    <w:p w14:paraId="78BD9F1C" w14:textId="77777777" w:rsidR="0094738A" w:rsidRPr="00A108DB" w:rsidRDefault="0094738A" w:rsidP="00F2207F">
      <w:pPr>
        <w:pStyle w:val="Standard"/>
        <w:spacing w:line="240" w:lineRule="auto"/>
        <w:rPr>
          <w:szCs w:val="22"/>
          <w:lang w:val="lt-LT"/>
        </w:rPr>
      </w:pPr>
    </w:p>
    <w:p w14:paraId="42EBB350" w14:textId="5ADE7B9C" w:rsidR="008A0C77" w:rsidRPr="00A108DB" w:rsidRDefault="008A0C77" w:rsidP="00B21A09">
      <w:pPr>
        <w:pStyle w:val="Standard"/>
        <w:keepNext/>
        <w:spacing w:line="240" w:lineRule="auto"/>
        <w:rPr>
          <w:i/>
          <w:iCs/>
          <w:szCs w:val="22"/>
          <w:lang w:val="lt-LT"/>
        </w:rPr>
      </w:pPr>
      <w:r w:rsidRPr="00A108DB">
        <w:rPr>
          <w:i/>
          <w:iCs/>
          <w:szCs w:val="22"/>
          <w:lang w:val="lt-LT"/>
        </w:rPr>
        <w:t>Antiemetikai</w:t>
      </w:r>
    </w:p>
    <w:p w14:paraId="1D8DF53A" w14:textId="58F69441" w:rsidR="003445E6" w:rsidRPr="00A108DB" w:rsidRDefault="003445E6" w:rsidP="00F2207F">
      <w:pPr>
        <w:pStyle w:val="Standard"/>
        <w:spacing w:line="240" w:lineRule="auto"/>
        <w:rPr>
          <w:szCs w:val="22"/>
          <w:lang w:val="lt-LT"/>
        </w:rPr>
      </w:pPr>
      <w:r w:rsidRPr="00A108DB">
        <w:rPr>
          <w:szCs w:val="22"/>
          <w:lang w:val="lt-LT" w:bidi="lt-LT"/>
        </w:rPr>
        <w:t>Siekiant sumažinti pykinimo ir vėmimo dažnumą, 30</w:t>
      </w:r>
      <w:r w:rsidR="00296BA7" w:rsidRPr="00A108DB">
        <w:rPr>
          <w:szCs w:val="22"/>
          <w:lang w:val="lt-LT" w:bidi="lt-LT"/>
        </w:rPr>
        <w:t> </w:t>
      </w:r>
      <w:r w:rsidRPr="00A108DB">
        <w:rPr>
          <w:szCs w:val="22"/>
          <w:lang w:val="lt-LT" w:bidi="lt-LT"/>
        </w:rPr>
        <w:t>minučių prieš LysaKare infuzijos pradžią rekomenduojama premedikacija antiemetikais.</w:t>
      </w:r>
      <w:r w:rsidR="008A0C77" w:rsidRPr="00A108DB">
        <w:rPr>
          <w:szCs w:val="22"/>
          <w:lang w:val="lt-LT" w:bidi="lt-LT"/>
        </w:rPr>
        <w:t xml:space="preserve"> Jei LysaKare infuzijos metu atsiranda stiprus pykinimas ar vėmimas, nepaisant profilaktinio antiemetiko vartojimo, galima skirti kitos farmakologinės klasės antiemetiką.</w:t>
      </w:r>
    </w:p>
    <w:p w14:paraId="6A0575E1" w14:textId="77777777" w:rsidR="00A41317" w:rsidRPr="00A108DB" w:rsidRDefault="00A41317" w:rsidP="00F2207F">
      <w:pPr>
        <w:pStyle w:val="Standard"/>
        <w:spacing w:line="240" w:lineRule="auto"/>
        <w:rPr>
          <w:szCs w:val="22"/>
          <w:lang w:val="lt-LT"/>
        </w:rPr>
      </w:pPr>
    </w:p>
    <w:p w14:paraId="3E17A19F" w14:textId="5CA344EC" w:rsidR="008A0C77" w:rsidRPr="00A108DB" w:rsidRDefault="008A0C77" w:rsidP="00F2207F">
      <w:pPr>
        <w:pStyle w:val="Standard"/>
        <w:spacing w:line="240" w:lineRule="auto"/>
        <w:rPr>
          <w:szCs w:val="22"/>
          <w:lang w:val="lt-LT"/>
        </w:rPr>
      </w:pPr>
      <w:r w:rsidRPr="00A108DB">
        <w:rPr>
          <w:szCs w:val="22"/>
          <w:lang w:val="lt-LT"/>
        </w:rPr>
        <w:t>Vartojimo instrukcij</w:t>
      </w:r>
      <w:r w:rsidR="00212CED" w:rsidRPr="00A108DB">
        <w:rPr>
          <w:szCs w:val="22"/>
          <w:lang w:val="lt-LT"/>
        </w:rPr>
        <w:t>o</w:t>
      </w:r>
      <w:r w:rsidRPr="00A108DB">
        <w:rPr>
          <w:szCs w:val="22"/>
          <w:lang w:val="lt-LT"/>
        </w:rPr>
        <w:t xml:space="preserve">s </w:t>
      </w:r>
      <w:r w:rsidR="00212CED" w:rsidRPr="00A108DB">
        <w:rPr>
          <w:szCs w:val="22"/>
          <w:lang w:val="lt-LT"/>
        </w:rPr>
        <w:t xml:space="preserve">pateiktos </w:t>
      </w:r>
      <w:r w:rsidRPr="00A108DB">
        <w:rPr>
          <w:szCs w:val="22"/>
          <w:lang w:val="lt-LT"/>
        </w:rPr>
        <w:t xml:space="preserve">išsamioje antiemetiko </w:t>
      </w:r>
      <w:r w:rsidR="00212CED" w:rsidRPr="00A108DB">
        <w:rPr>
          <w:szCs w:val="22"/>
          <w:lang w:val="lt-LT"/>
        </w:rPr>
        <w:t xml:space="preserve">skyrimo </w:t>
      </w:r>
      <w:r w:rsidRPr="00A108DB">
        <w:rPr>
          <w:szCs w:val="22"/>
          <w:lang w:val="lt-LT"/>
        </w:rPr>
        <w:t>informacijoje.</w:t>
      </w:r>
    </w:p>
    <w:p w14:paraId="4F5F4269" w14:textId="6BD83639" w:rsidR="008A0C77" w:rsidRPr="00A108DB" w:rsidRDefault="008A0C77" w:rsidP="00F2207F">
      <w:pPr>
        <w:pStyle w:val="Standard"/>
        <w:spacing w:line="240" w:lineRule="auto"/>
        <w:rPr>
          <w:szCs w:val="22"/>
          <w:lang w:val="lt-LT"/>
        </w:rPr>
      </w:pPr>
    </w:p>
    <w:p w14:paraId="6E882156" w14:textId="471807B7" w:rsidR="003445E6" w:rsidRPr="00A108DB" w:rsidRDefault="00397DBF" w:rsidP="00F2207F">
      <w:pPr>
        <w:pStyle w:val="Standard"/>
        <w:keepNext/>
        <w:spacing w:line="240" w:lineRule="auto"/>
        <w:rPr>
          <w:i/>
          <w:szCs w:val="22"/>
          <w:u w:val="single"/>
          <w:lang w:val="lt-LT"/>
        </w:rPr>
      </w:pPr>
      <w:r w:rsidRPr="00A108DB">
        <w:rPr>
          <w:i/>
          <w:szCs w:val="22"/>
          <w:u w:val="single"/>
          <w:lang w:val="lt-LT" w:bidi="lt-LT"/>
        </w:rPr>
        <w:t xml:space="preserve">Ypatingos </w:t>
      </w:r>
      <w:r w:rsidR="003445E6" w:rsidRPr="00A108DB">
        <w:rPr>
          <w:i/>
          <w:szCs w:val="22"/>
          <w:u w:val="single"/>
          <w:lang w:val="lt-LT" w:bidi="lt-LT"/>
        </w:rPr>
        <w:t>populiacijos</w:t>
      </w:r>
    </w:p>
    <w:p w14:paraId="4F063A93" w14:textId="7FECE16D" w:rsidR="001109CC" w:rsidRPr="00A108DB" w:rsidRDefault="001109CC" w:rsidP="00AC1B7E">
      <w:pPr>
        <w:keepNext/>
        <w:tabs>
          <w:tab w:val="left" w:pos="567"/>
        </w:tabs>
        <w:rPr>
          <w:rFonts w:eastAsia="Times New Roman"/>
          <w:bCs/>
          <w:i/>
          <w:iCs/>
          <w:sz w:val="22"/>
          <w:szCs w:val="22"/>
        </w:rPr>
      </w:pPr>
      <w:r w:rsidRPr="00A108DB">
        <w:rPr>
          <w:rFonts w:eastAsia="Times New Roman"/>
          <w:bCs/>
          <w:i/>
          <w:iCs/>
          <w:sz w:val="22"/>
          <w:szCs w:val="22"/>
        </w:rPr>
        <w:t>Senyvi</w:t>
      </w:r>
      <w:r w:rsidR="007F4218" w:rsidRPr="00A108DB">
        <w:rPr>
          <w:rFonts w:eastAsia="Times New Roman"/>
          <w:bCs/>
          <w:i/>
          <w:iCs/>
          <w:sz w:val="22"/>
          <w:szCs w:val="22"/>
        </w:rPr>
        <w:t>ems</w:t>
      </w:r>
      <w:r w:rsidRPr="00A108DB">
        <w:rPr>
          <w:rFonts w:eastAsia="Times New Roman"/>
          <w:bCs/>
          <w:i/>
          <w:iCs/>
          <w:sz w:val="22"/>
          <w:szCs w:val="22"/>
        </w:rPr>
        <w:t xml:space="preserve"> pacienta</w:t>
      </w:r>
      <w:r w:rsidR="00A15F63" w:rsidRPr="00A108DB">
        <w:rPr>
          <w:rFonts w:eastAsia="Times New Roman"/>
          <w:bCs/>
          <w:i/>
          <w:iCs/>
          <w:sz w:val="22"/>
          <w:szCs w:val="22"/>
        </w:rPr>
        <w:t>ms</w:t>
      </w:r>
    </w:p>
    <w:p w14:paraId="74105466" w14:textId="524E1C40" w:rsidR="008C03CA" w:rsidRPr="00A108DB" w:rsidRDefault="00930BEF" w:rsidP="008C03CA">
      <w:pPr>
        <w:pStyle w:val="Standard"/>
        <w:rPr>
          <w:szCs w:val="22"/>
          <w:lang w:val="lt-LT"/>
        </w:rPr>
      </w:pPr>
      <w:r w:rsidRPr="00EA0429">
        <w:rPr>
          <w:szCs w:val="22"/>
          <w:lang w:val="lt-LT"/>
        </w:rPr>
        <w:t>Duomenų apie LysaKare vartojimą</w:t>
      </w:r>
      <w:r w:rsidR="008C03CA" w:rsidRPr="00EA0429">
        <w:rPr>
          <w:szCs w:val="22"/>
          <w:lang w:val="lt-LT"/>
        </w:rPr>
        <w:t xml:space="preserve"> 65 metų ar vyresni</w:t>
      </w:r>
      <w:r w:rsidRPr="00EA0429">
        <w:rPr>
          <w:szCs w:val="22"/>
          <w:lang w:val="lt-LT"/>
        </w:rPr>
        <w:t>ems</w:t>
      </w:r>
      <w:r w:rsidR="008C03CA" w:rsidRPr="00EA0429">
        <w:rPr>
          <w:szCs w:val="22"/>
          <w:lang w:val="lt-LT"/>
        </w:rPr>
        <w:t xml:space="preserve"> pacienta</w:t>
      </w:r>
      <w:r w:rsidRPr="00EA0429">
        <w:rPr>
          <w:szCs w:val="22"/>
          <w:lang w:val="lt-LT"/>
        </w:rPr>
        <w:t>m</w:t>
      </w:r>
      <w:r w:rsidR="008C03CA" w:rsidRPr="00EA0429">
        <w:rPr>
          <w:szCs w:val="22"/>
          <w:lang w:val="lt-LT"/>
        </w:rPr>
        <w:t xml:space="preserve">s </w:t>
      </w:r>
      <w:r w:rsidRPr="00EA0429">
        <w:rPr>
          <w:szCs w:val="22"/>
          <w:lang w:val="lt-LT"/>
        </w:rPr>
        <w:t>yra nedaug</w:t>
      </w:r>
      <w:r w:rsidR="008C03CA" w:rsidRPr="00EA0429">
        <w:rPr>
          <w:szCs w:val="22"/>
          <w:lang w:val="lt-LT"/>
        </w:rPr>
        <w:t>.</w:t>
      </w:r>
    </w:p>
    <w:p w14:paraId="0CE42474" w14:textId="63D7628D" w:rsidR="00EF1431" w:rsidRPr="00A108DB" w:rsidRDefault="00EF1431" w:rsidP="00EF1431">
      <w:pPr>
        <w:tabs>
          <w:tab w:val="left" w:pos="567"/>
        </w:tabs>
        <w:rPr>
          <w:rFonts w:eastAsia="Times New Roman"/>
          <w:sz w:val="22"/>
          <w:szCs w:val="22"/>
        </w:rPr>
      </w:pPr>
      <w:r w:rsidRPr="00A108DB">
        <w:rPr>
          <w:rFonts w:eastAsia="Times New Roman"/>
          <w:sz w:val="22"/>
          <w:szCs w:val="22"/>
          <w:lang w:bidi="lt-LT"/>
        </w:rPr>
        <w:t xml:space="preserve">Kadangi senyviems pacientams dažniau pasitaiko inkstų funkcijos sutrikimas, būtina kruopščiai pagal kreatinino klirensą nustatyti, ar pacientams tinka toks gydymas </w:t>
      </w:r>
      <w:r w:rsidRPr="00A108DB">
        <w:rPr>
          <w:rFonts w:eastAsia="Times New Roman"/>
          <w:bCs/>
          <w:sz w:val="22"/>
          <w:szCs w:val="22"/>
          <w:lang w:bidi="lt-LT"/>
        </w:rPr>
        <w:t>(žr. 4.4 skyrių)</w:t>
      </w:r>
      <w:r w:rsidRPr="00A108DB">
        <w:rPr>
          <w:rFonts w:eastAsia="Times New Roman"/>
          <w:sz w:val="22"/>
          <w:szCs w:val="22"/>
          <w:lang w:bidi="lt-LT"/>
        </w:rPr>
        <w:t>.</w:t>
      </w:r>
    </w:p>
    <w:p w14:paraId="27573EAC" w14:textId="77777777" w:rsidR="00EF1431" w:rsidRPr="00A108DB" w:rsidRDefault="00EF1431" w:rsidP="00EF1431">
      <w:pPr>
        <w:tabs>
          <w:tab w:val="left" w:pos="567"/>
        </w:tabs>
        <w:rPr>
          <w:rFonts w:eastAsia="Times New Roman"/>
          <w:sz w:val="22"/>
          <w:szCs w:val="22"/>
          <w:u w:val="single"/>
        </w:rPr>
      </w:pPr>
    </w:p>
    <w:p w14:paraId="2D3532C7" w14:textId="7D059DAA" w:rsidR="008D0209" w:rsidRPr="00A108DB" w:rsidRDefault="007F4218" w:rsidP="006C25ED">
      <w:pPr>
        <w:keepNext/>
        <w:keepLines/>
        <w:tabs>
          <w:tab w:val="left" w:pos="567"/>
        </w:tabs>
        <w:rPr>
          <w:rFonts w:eastAsia="Times New Roman"/>
          <w:bCs/>
          <w:i/>
          <w:iCs/>
          <w:sz w:val="22"/>
          <w:szCs w:val="22"/>
        </w:rPr>
      </w:pPr>
      <w:r w:rsidRPr="00A108DB">
        <w:rPr>
          <w:rFonts w:eastAsia="Times New Roman"/>
          <w:bCs/>
          <w:i/>
          <w:iCs/>
          <w:sz w:val="22"/>
          <w:szCs w:val="22"/>
        </w:rPr>
        <w:t>Pacientams, kurių kepenų funkcija sutrikusi</w:t>
      </w:r>
    </w:p>
    <w:p w14:paraId="46BB00AC" w14:textId="407312C4" w:rsidR="00AC1B7E" w:rsidRPr="00A108DB" w:rsidRDefault="008D0209" w:rsidP="00AC1B7E">
      <w:pPr>
        <w:tabs>
          <w:tab w:val="left" w:pos="567"/>
        </w:tabs>
        <w:rPr>
          <w:rFonts w:eastAsia="Times New Roman"/>
          <w:sz w:val="22"/>
          <w:szCs w:val="22"/>
        </w:rPr>
      </w:pPr>
      <w:r w:rsidRPr="00A108DB">
        <w:rPr>
          <w:rFonts w:eastAsia="Times New Roman"/>
          <w:bCs/>
          <w:sz w:val="22"/>
          <w:szCs w:val="22"/>
        </w:rPr>
        <w:t xml:space="preserve">Arginino ir lizino vartojimas pacientams, kuriems yra sunkus kepenų funkcijos sutrikimas, </w:t>
      </w:r>
      <w:r w:rsidR="004047BA" w:rsidRPr="00A108DB">
        <w:rPr>
          <w:rFonts w:eastAsia="Times New Roman"/>
          <w:bCs/>
          <w:sz w:val="22"/>
          <w:szCs w:val="22"/>
        </w:rPr>
        <w:t xml:space="preserve">specifiškai </w:t>
      </w:r>
      <w:r w:rsidRPr="00A108DB">
        <w:rPr>
          <w:rFonts w:eastAsia="Times New Roman"/>
          <w:bCs/>
          <w:sz w:val="22"/>
          <w:szCs w:val="22"/>
        </w:rPr>
        <w:t>netirtas (žr. 4.4 skyrių).</w:t>
      </w:r>
    </w:p>
    <w:p w14:paraId="7773CFF5" w14:textId="77777777" w:rsidR="003445E6" w:rsidRPr="00A108DB" w:rsidRDefault="003445E6" w:rsidP="006C25ED">
      <w:pPr>
        <w:pStyle w:val="Standard"/>
        <w:widowControl w:val="0"/>
        <w:spacing w:line="240" w:lineRule="auto"/>
        <w:rPr>
          <w:szCs w:val="22"/>
          <w:lang w:val="lt-LT"/>
        </w:rPr>
      </w:pPr>
    </w:p>
    <w:p w14:paraId="30FDE39D" w14:textId="5B7E7ADE" w:rsidR="003445E6" w:rsidRPr="00A108DB" w:rsidRDefault="007F4218" w:rsidP="00F2207F">
      <w:pPr>
        <w:pStyle w:val="Standard"/>
        <w:keepNext/>
        <w:spacing w:line="240" w:lineRule="auto"/>
        <w:rPr>
          <w:i/>
          <w:szCs w:val="22"/>
          <w:lang w:val="lt-LT"/>
        </w:rPr>
      </w:pPr>
      <w:r w:rsidRPr="00A108DB">
        <w:rPr>
          <w:i/>
          <w:szCs w:val="22"/>
          <w:lang w:val="lt-LT" w:bidi="lt-LT"/>
        </w:rPr>
        <w:t>Pacientams, kurių inkstų funkcija sutrikusi</w:t>
      </w:r>
    </w:p>
    <w:p w14:paraId="21740AFB" w14:textId="199EAF86" w:rsidR="004C2A47" w:rsidRPr="00A108DB" w:rsidRDefault="004C2A47" w:rsidP="00F2207F">
      <w:pPr>
        <w:pStyle w:val="Standard"/>
        <w:spacing w:line="240" w:lineRule="auto"/>
        <w:rPr>
          <w:szCs w:val="22"/>
          <w:lang w:val="lt-LT" w:bidi="lt-LT"/>
        </w:rPr>
      </w:pPr>
      <w:r w:rsidRPr="00A108DB">
        <w:rPr>
          <w:szCs w:val="22"/>
          <w:lang w:val="lt-LT" w:bidi="lt-LT"/>
        </w:rPr>
        <w:t>Dėl galimų klinikinių komplikacijų, susijusių su skysči</w:t>
      </w:r>
      <w:r w:rsidR="008938D1" w:rsidRPr="00A108DB">
        <w:rPr>
          <w:szCs w:val="22"/>
          <w:lang w:val="lt-LT" w:bidi="lt-LT"/>
        </w:rPr>
        <w:t>ų</w:t>
      </w:r>
      <w:r w:rsidRPr="00A108DB">
        <w:rPr>
          <w:szCs w:val="22"/>
          <w:lang w:val="lt-LT" w:bidi="lt-LT"/>
        </w:rPr>
        <w:t xml:space="preserve"> pertekliumi organizme ir padidėjusiu kalio kiekiu krauj</w:t>
      </w:r>
      <w:r w:rsidR="005611F1" w:rsidRPr="00A108DB">
        <w:rPr>
          <w:szCs w:val="22"/>
          <w:lang w:val="lt-LT" w:bidi="lt-LT"/>
        </w:rPr>
        <w:t>o</w:t>
      </w:r>
      <w:r w:rsidRPr="00A108DB">
        <w:rPr>
          <w:szCs w:val="22"/>
          <w:lang w:val="lt-LT" w:bidi="lt-LT"/>
        </w:rPr>
        <w:t xml:space="preserve"> </w:t>
      </w:r>
      <w:r w:rsidR="00212CED" w:rsidRPr="00A108DB">
        <w:rPr>
          <w:szCs w:val="22"/>
          <w:lang w:val="lt-LT" w:bidi="lt-LT"/>
        </w:rPr>
        <w:t xml:space="preserve">serume </w:t>
      </w:r>
      <w:r w:rsidRPr="00A108DB">
        <w:rPr>
          <w:szCs w:val="22"/>
          <w:lang w:val="lt-LT" w:bidi="lt-LT"/>
        </w:rPr>
        <w:t xml:space="preserve">vartojant LysaKare, šio vaistinio preparato negalima skirti pacientams, kurių kreatinino klirensas </w:t>
      </w:r>
      <w:r w:rsidR="004047BA" w:rsidRPr="00A108DB">
        <w:rPr>
          <w:szCs w:val="22"/>
          <w:lang w:val="lt-LT" w:bidi="lt-LT"/>
        </w:rPr>
        <w:t xml:space="preserve">yra </w:t>
      </w:r>
      <w:r w:rsidRPr="00A108DB">
        <w:rPr>
          <w:szCs w:val="22"/>
          <w:lang w:val="lt-LT" w:bidi="lt-LT"/>
        </w:rPr>
        <w:t>&lt;</w:t>
      </w:r>
      <w:r w:rsidR="008938D1" w:rsidRPr="00A108DB">
        <w:rPr>
          <w:szCs w:val="22"/>
          <w:lang w:val="lt-LT" w:bidi="lt-LT"/>
        </w:rPr>
        <w:t> </w:t>
      </w:r>
      <w:r w:rsidRPr="00A108DB">
        <w:rPr>
          <w:szCs w:val="22"/>
          <w:lang w:val="lt-LT" w:bidi="lt-LT"/>
        </w:rPr>
        <w:t>30 ml/min.</w:t>
      </w:r>
    </w:p>
    <w:p w14:paraId="219F4C65" w14:textId="77777777" w:rsidR="00931077" w:rsidRPr="00A108DB" w:rsidRDefault="00931077" w:rsidP="00F2207F">
      <w:pPr>
        <w:pStyle w:val="Standard"/>
        <w:spacing w:line="240" w:lineRule="auto"/>
        <w:rPr>
          <w:szCs w:val="22"/>
          <w:lang w:val="lt-LT" w:bidi="lt-LT"/>
        </w:rPr>
      </w:pPr>
    </w:p>
    <w:p w14:paraId="7BD60EAE" w14:textId="2BAA4898" w:rsidR="003445E6" w:rsidRPr="00A108DB" w:rsidRDefault="004C2A47" w:rsidP="00F2207F">
      <w:pPr>
        <w:pStyle w:val="Standard"/>
        <w:spacing w:line="240" w:lineRule="auto"/>
        <w:rPr>
          <w:szCs w:val="22"/>
          <w:u w:val="single"/>
          <w:lang w:val="lt-LT"/>
        </w:rPr>
      </w:pPr>
      <w:r w:rsidRPr="00A108DB">
        <w:rPr>
          <w:szCs w:val="22"/>
          <w:lang w:val="lt-LT" w:bidi="lt-LT"/>
        </w:rPr>
        <w:t>LysaKare skiriant pacientams, kurių kreatinino klirensas nuo 30 iki 50 ml/min., reikia laikytis atsargumo priemonių</w:t>
      </w:r>
      <w:r w:rsidR="00212CED" w:rsidRPr="0075553F">
        <w:rPr>
          <w:lang w:val="lt-LT"/>
        </w:rPr>
        <w:t xml:space="preserve"> </w:t>
      </w:r>
      <w:r w:rsidR="00212CED" w:rsidRPr="00A108DB">
        <w:rPr>
          <w:szCs w:val="22"/>
          <w:lang w:val="lt-LT" w:bidi="lt-LT"/>
        </w:rPr>
        <w:t>dėl galimos padidėjusios trumpalaikės hiperkalemijos rizikos šiems pacientams</w:t>
      </w:r>
      <w:r w:rsidRPr="00A108DB">
        <w:rPr>
          <w:szCs w:val="22"/>
          <w:lang w:val="lt-LT" w:bidi="lt-LT"/>
        </w:rPr>
        <w:t xml:space="preserve">. </w:t>
      </w:r>
      <w:bookmarkStart w:id="0" w:name="_Hlk177731728"/>
      <w:r w:rsidR="001E2734" w:rsidRPr="00A108DB">
        <w:rPr>
          <w:szCs w:val="22"/>
          <w:lang w:val="lt-LT" w:bidi="lt-LT"/>
        </w:rPr>
        <w:t xml:space="preserve">Pacientams, kuriems prieš pradedant gydymą nustatytas sunkus inkstų funkcijos sutrikimas (kreatinino klirensas &lt; 30 ml/min., apskaičiuotas naudojant </w:t>
      </w:r>
      <w:r w:rsidR="001E2734" w:rsidRPr="00A108DB">
        <w:rPr>
          <w:i/>
          <w:szCs w:val="22"/>
          <w:lang w:val="lt-LT" w:bidi="lt-LT"/>
        </w:rPr>
        <w:t>Cockcroft</w:t>
      </w:r>
      <w:r w:rsidR="001E2734" w:rsidRPr="00A108DB">
        <w:rPr>
          <w:i/>
          <w:szCs w:val="22"/>
          <w:lang w:val="lt-LT" w:bidi="lt-LT"/>
        </w:rPr>
        <w:noBreakHyphen/>
        <w:t>Gault</w:t>
      </w:r>
      <w:r w:rsidR="001E2734" w:rsidRPr="00A108DB">
        <w:rPr>
          <w:szCs w:val="22"/>
          <w:lang w:val="lt-LT" w:bidi="lt-LT"/>
        </w:rPr>
        <w:t xml:space="preserve"> formulę) arba galutinės stadijos inkstų liga, liutecio (</w:t>
      </w:r>
      <w:r w:rsidR="001E2734" w:rsidRPr="00A108DB">
        <w:rPr>
          <w:szCs w:val="22"/>
          <w:vertAlign w:val="superscript"/>
          <w:lang w:val="lt-LT" w:bidi="lt-LT"/>
        </w:rPr>
        <w:t>177</w:t>
      </w:r>
      <w:r w:rsidR="001E2734" w:rsidRPr="00A108DB">
        <w:rPr>
          <w:szCs w:val="22"/>
          <w:lang w:val="lt-LT" w:bidi="lt-LT"/>
        </w:rPr>
        <w:t>Lu) oksodotreotido farmakokinetikos savybės ir saugumas neištirti.</w:t>
      </w:r>
      <w:bookmarkEnd w:id="0"/>
      <w:r w:rsidR="001E2734" w:rsidRPr="00A108DB">
        <w:rPr>
          <w:szCs w:val="22"/>
          <w:lang w:val="lt-LT" w:bidi="lt-LT"/>
        </w:rPr>
        <w:t xml:space="preserve"> </w:t>
      </w:r>
      <w:r w:rsidR="00930BEF" w:rsidRPr="00A108DB">
        <w:rPr>
          <w:szCs w:val="22"/>
          <w:lang w:val="lt-LT" w:bidi="lt-LT"/>
        </w:rPr>
        <w:t>Pacientams, kuriems yra inkstų nepakankamumas (kai kreatinino klirensas &lt; 30 ml/min.), gydymo liutecio (</w:t>
      </w:r>
      <w:r w:rsidR="00930BEF" w:rsidRPr="00A108DB">
        <w:rPr>
          <w:szCs w:val="22"/>
          <w:vertAlign w:val="superscript"/>
          <w:lang w:val="lt-LT" w:bidi="lt-LT"/>
        </w:rPr>
        <w:t>177</w:t>
      </w:r>
      <w:r w:rsidR="00930BEF" w:rsidRPr="00A108DB">
        <w:rPr>
          <w:szCs w:val="22"/>
          <w:lang w:val="lt-LT" w:bidi="lt-LT"/>
        </w:rPr>
        <w:t xml:space="preserve">Lu) oksodotreotidu skirti negalima. </w:t>
      </w:r>
      <w:r w:rsidR="001E2734" w:rsidRPr="00A108DB">
        <w:rPr>
          <w:szCs w:val="22"/>
          <w:lang w:val="lt-LT" w:bidi="lt-LT"/>
        </w:rPr>
        <w:t xml:space="preserve">Pacientams, kuriems prieš pradedant gydymą nustatytas kreatinino klirensas yra &lt; 40 ml/min. (apskaičiuotas naudojant </w:t>
      </w:r>
      <w:r w:rsidR="001E2734" w:rsidRPr="00A108DB">
        <w:rPr>
          <w:i/>
          <w:szCs w:val="22"/>
          <w:lang w:val="lt-LT" w:bidi="lt-LT"/>
        </w:rPr>
        <w:t>Cockcroft</w:t>
      </w:r>
      <w:r w:rsidR="001E2734" w:rsidRPr="00A108DB">
        <w:rPr>
          <w:i/>
          <w:szCs w:val="22"/>
          <w:lang w:val="lt-LT" w:bidi="lt-LT"/>
        </w:rPr>
        <w:noBreakHyphen/>
        <w:t>Gault</w:t>
      </w:r>
      <w:r w:rsidR="001E2734" w:rsidRPr="00A108DB">
        <w:rPr>
          <w:szCs w:val="22"/>
          <w:lang w:val="lt-LT" w:bidi="lt-LT"/>
        </w:rPr>
        <w:t xml:space="preserve"> formulę), gydymo liutecio (</w:t>
      </w:r>
      <w:r w:rsidR="001E2734" w:rsidRPr="00A108DB">
        <w:rPr>
          <w:szCs w:val="22"/>
          <w:vertAlign w:val="superscript"/>
          <w:lang w:val="lt-LT" w:bidi="lt-LT"/>
        </w:rPr>
        <w:t>177</w:t>
      </w:r>
      <w:r w:rsidR="001E2734" w:rsidRPr="00A108DB">
        <w:rPr>
          <w:szCs w:val="22"/>
          <w:lang w:val="lt-LT" w:bidi="lt-LT"/>
        </w:rPr>
        <w:t>Lu) oksodotreotidu skirti nerekomenduojama.</w:t>
      </w:r>
      <w:r w:rsidR="001E2734" w:rsidRPr="00A108DB" w:rsidDel="00212CED">
        <w:rPr>
          <w:szCs w:val="22"/>
          <w:lang w:val="lt-LT" w:bidi="lt-LT"/>
        </w:rPr>
        <w:t xml:space="preserve"> </w:t>
      </w:r>
      <w:r w:rsidR="001E2734" w:rsidRPr="00A108DB">
        <w:rPr>
          <w:szCs w:val="22"/>
          <w:lang w:val="lt-LT" w:bidi="lt-LT"/>
        </w:rPr>
        <w:t>Pacientams, kuriems sutrikusi inkstų funkcija ir kuriems prieš pradedant gydymą nustatytas kreatinino klirensas yra ≥ 40 ml/min., dozės koreguoti nereikia</w:t>
      </w:r>
      <w:r w:rsidRPr="00A108DB">
        <w:rPr>
          <w:szCs w:val="22"/>
          <w:lang w:val="lt-LT" w:bidi="lt-LT"/>
        </w:rPr>
        <w:t>, todėl šiems pacientams visada reikia atidžiai įvertinti naudos ir rizikos santykį</w:t>
      </w:r>
      <w:r w:rsidR="00931077" w:rsidRPr="00A108DB">
        <w:rPr>
          <w:szCs w:val="22"/>
          <w:lang w:val="lt-LT" w:bidi="lt-LT"/>
        </w:rPr>
        <w:t>. Būtina</w:t>
      </w:r>
      <w:r w:rsidRPr="00A108DB">
        <w:rPr>
          <w:szCs w:val="22"/>
          <w:lang w:val="lt-LT" w:bidi="lt-LT"/>
        </w:rPr>
        <w:t xml:space="preserve"> atsižvelgt</w:t>
      </w:r>
      <w:r w:rsidR="00931077" w:rsidRPr="00A108DB">
        <w:rPr>
          <w:szCs w:val="22"/>
          <w:lang w:val="lt-LT" w:bidi="lt-LT"/>
        </w:rPr>
        <w:t>i</w:t>
      </w:r>
      <w:r w:rsidRPr="00A108DB">
        <w:rPr>
          <w:szCs w:val="22"/>
          <w:lang w:val="lt-LT" w:bidi="lt-LT"/>
        </w:rPr>
        <w:t xml:space="preserve"> į tokiems pacientams kylančią padidėjusią trumpalaikės hiperkalemijos riziką</w:t>
      </w:r>
      <w:r w:rsidR="0048674E" w:rsidRPr="00A108DB">
        <w:rPr>
          <w:szCs w:val="22"/>
          <w:lang w:val="lt-LT" w:bidi="lt-LT"/>
        </w:rPr>
        <w:t xml:space="preserve"> </w:t>
      </w:r>
      <w:r w:rsidRPr="00A108DB">
        <w:rPr>
          <w:szCs w:val="22"/>
          <w:lang w:val="lt-LT" w:bidi="lt-LT"/>
        </w:rPr>
        <w:t>(</w:t>
      </w:r>
      <w:r w:rsidR="0048674E" w:rsidRPr="00A108DB">
        <w:rPr>
          <w:szCs w:val="22"/>
          <w:lang w:val="lt-LT" w:bidi="lt-LT"/>
        </w:rPr>
        <w:t>žr. 4.4</w:t>
      </w:r>
      <w:r w:rsidR="00296BA7" w:rsidRPr="00A108DB">
        <w:rPr>
          <w:szCs w:val="22"/>
          <w:lang w:val="lt-LT" w:bidi="lt-LT"/>
        </w:rPr>
        <w:t> </w:t>
      </w:r>
      <w:r w:rsidR="0048674E" w:rsidRPr="00A108DB">
        <w:rPr>
          <w:szCs w:val="22"/>
          <w:lang w:val="lt-LT" w:bidi="lt-LT"/>
        </w:rPr>
        <w:t>skyrių</w:t>
      </w:r>
      <w:r w:rsidRPr="00A108DB">
        <w:rPr>
          <w:szCs w:val="22"/>
          <w:lang w:val="lt-LT" w:bidi="lt-LT"/>
        </w:rPr>
        <w:t>)</w:t>
      </w:r>
      <w:r w:rsidR="0048674E" w:rsidRPr="00A108DB">
        <w:rPr>
          <w:szCs w:val="22"/>
          <w:lang w:val="lt-LT" w:bidi="lt-LT"/>
        </w:rPr>
        <w:t>.</w:t>
      </w:r>
    </w:p>
    <w:p w14:paraId="5DFE1EB2" w14:textId="77777777" w:rsidR="00130E8B" w:rsidRPr="00A108DB" w:rsidRDefault="00130E8B" w:rsidP="00F2207F">
      <w:pPr>
        <w:pStyle w:val="Standard"/>
        <w:spacing w:line="240" w:lineRule="auto"/>
        <w:rPr>
          <w:bCs/>
          <w:iCs/>
          <w:szCs w:val="22"/>
          <w:u w:val="single"/>
          <w:lang w:val="lt-LT"/>
        </w:rPr>
      </w:pPr>
    </w:p>
    <w:p w14:paraId="78EC8BAC" w14:textId="77777777" w:rsidR="00812D16" w:rsidRPr="00A108DB" w:rsidRDefault="00812D16" w:rsidP="00F2207F">
      <w:pPr>
        <w:pStyle w:val="Standard"/>
        <w:keepNext/>
        <w:spacing w:line="240" w:lineRule="auto"/>
        <w:rPr>
          <w:bCs/>
          <w:i/>
          <w:iCs/>
          <w:szCs w:val="22"/>
          <w:lang w:val="lt-LT"/>
        </w:rPr>
      </w:pPr>
      <w:r w:rsidRPr="00A108DB">
        <w:rPr>
          <w:i/>
          <w:szCs w:val="22"/>
          <w:lang w:val="lt-LT" w:bidi="lt-LT"/>
        </w:rPr>
        <w:t>Vaikų populiacija</w:t>
      </w:r>
    </w:p>
    <w:p w14:paraId="7F3C0DD2" w14:textId="4F28418F" w:rsidR="009921E6" w:rsidRPr="00A108DB" w:rsidRDefault="00E465B4" w:rsidP="00F2207F">
      <w:pPr>
        <w:pStyle w:val="Standard"/>
        <w:spacing w:line="240" w:lineRule="auto"/>
        <w:rPr>
          <w:szCs w:val="22"/>
          <w:lang w:val="lt-LT" w:bidi="lt-LT"/>
        </w:rPr>
      </w:pPr>
      <w:r w:rsidRPr="00A108DB">
        <w:rPr>
          <w:szCs w:val="22"/>
          <w:lang w:val="lt-LT" w:bidi="lt-LT"/>
        </w:rPr>
        <w:t>LysaKare saugumas ir veiksmingumas jaunesniems kaip 18</w:t>
      </w:r>
      <w:r w:rsidR="004047BA" w:rsidRPr="00A108DB">
        <w:rPr>
          <w:szCs w:val="22"/>
          <w:lang w:val="lt-LT" w:bidi="lt-LT"/>
        </w:rPr>
        <w:t> </w:t>
      </w:r>
      <w:r w:rsidRPr="00A108DB">
        <w:rPr>
          <w:szCs w:val="22"/>
          <w:lang w:val="lt-LT" w:bidi="lt-LT"/>
        </w:rPr>
        <w:t>metų vaikams neištirti.</w:t>
      </w:r>
    </w:p>
    <w:p w14:paraId="014D8CEA" w14:textId="77777777" w:rsidR="00AC1B7E" w:rsidRPr="00A108DB" w:rsidRDefault="00AC1B7E" w:rsidP="00F2207F">
      <w:pPr>
        <w:pStyle w:val="Standard"/>
        <w:spacing w:line="240" w:lineRule="auto"/>
        <w:rPr>
          <w:szCs w:val="22"/>
          <w:lang w:val="lt-LT"/>
        </w:rPr>
      </w:pPr>
    </w:p>
    <w:p w14:paraId="3DEB3636" w14:textId="77777777" w:rsidR="0090300B" w:rsidRPr="00A108DB" w:rsidRDefault="00F211AE" w:rsidP="00F2207F">
      <w:pPr>
        <w:pStyle w:val="Standard"/>
        <w:spacing w:line="240" w:lineRule="auto"/>
        <w:jc w:val="both"/>
        <w:rPr>
          <w:szCs w:val="22"/>
          <w:lang w:val="lt-LT"/>
        </w:rPr>
      </w:pPr>
      <w:r w:rsidRPr="00A108DB">
        <w:rPr>
          <w:szCs w:val="22"/>
          <w:lang w:val="lt-LT" w:bidi="lt-LT"/>
        </w:rPr>
        <w:t>Duomenų nėra.</w:t>
      </w:r>
    </w:p>
    <w:p w14:paraId="038B9874" w14:textId="77777777" w:rsidR="009921E6" w:rsidRPr="00A108DB" w:rsidRDefault="009921E6" w:rsidP="00F2207F">
      <w:pPr>
        <w:pStyle w:val="Standard"/>
        <w:spacing w:line="240" w:lineRule="auto"/>
        <w:rPr>
          <w:szCs w:val="22"/>
          <w:lang w:val="lt-LT"/>
        </w:rPr>
      </w:pPr>
    </w:p>
    <w:p w14:paraId="1D643DA9" w14:textId="6D776C60" w:rsidR="00812D16" w:rsidRPr="00A108DB" w:rsidRDefault="00812D16" w:rsidP="00F2207F">
      <w:pPr>
        <w:pStyle w:val="Standard"/>
        <w:keepNext/>
        <w:spacing w:line="240" w:lineRule="auto"/>
        <w:rPr>
          <w:szCs w:val="22"/>
          <w:u w:val="single"/>
          <w:lang w:val="lt-LT"/>
        </w:rPr>
      </w:pPr>
      <w:r w:rsidRPr="00A108DB">
        <w:rPr>
          <w:szCs w:val="22"/>
          <w:u w:val="single"/>
          <w:lang w:val="lt-LT" w:bidi="lt-LT"/>
        </w:rPr>
        <w:t>Vartojimo metodas</w:t>
      </w:r>
    </w:p>
    <w:p w14:paraId="299E339E" w14:textId="77777777" w:rsidR="00812D16" w:rsidRPr="00A108DB" w:rsidRDefault="00812D16" w:rsidP="00F2207F">
      <w:pPr>
        <w:pStyle w:val="Standard"/>
        <w:keepNext/>
        <w:spacing w:line="240" w:lineRule="auto"/>
        <w:rPr>
          <w:szCs w:val="22"/>
          <w:lang w:val="lt-LT"/>
        </w:rPr>
      </w:pPr>
    </w:p>
    <w:p w14:paraId="352F0938" w14:textId="19857F03" w:rsidR="00F17E5F" w:rsidRPr="00A108DB" w:rsidRDefault="00F17E5F" w:rsidP="00F2207F">
      <w:pPr>
        <w:pStyle w:val="Standard"/>
        <w:spacing w:line="240" w:lineRule="auto"/>
        <w:rPr>
          <w:szCs w:val="22"/>
          <w:lang w:val="lt-LT" w:bidi="lt-LT"/>
        </w:rPr>
      </w:pPr>
      <w:r w:rsidRPr="00A108DB">
        <w:rPr>
          <w:szCs w:val="22"/>
          <w:lang w:val="lt-LT" w:bidi="lt-LT"/>
        </w:rPr>
        <w:t>Leisti į veną.</w:t>
      </w:r>
    </w:p>
    <w:p w14:paraId="5D7C580D" w14:textId="77777777" w:rsidR="00AC1B7E" w:rsidRPr="00A108DB" w:rsidRDefault="00AC1B7E" w:rsidP="00F2207F">
      <w:pPr>
        <w:pStyle w:val="Standard"/>
        <w:spacing w:line="240" w:lineRule="auto"/>
        <w:rPr>
          <w:szCs w:val="22"/>
          <w:lang w:val="lt-LT"/>
        </w:rPr>
      </w:pPr>
    </w:p>
    <w:p w14:paraId="6881747F" w14:textId="608D2416" w:rsidR="00D214F1" w:rsidRPr="00A108DB" w:rsidRDefault="00AC1B7E" w:rsidP="00F2207F">
      <w:pPr>
        <w:pStyle w:val="Standard"/>
        <w:spacing w:line="240" w:lineRule="auto"/>
        <w:rPr>
          <w:szCs w:val="22"/>
          <w:lang w:val="lt-LT" w:bidi="lt-LT"/>
        </w:rPr>
      </w:pPr>
      <w:r w:rsidRPr="00A108DB">
        <w:rPr>
          <w:szCs w:val="22"/>
          <w:lang w:val="lt-LT" w:bidi="lt-LT"/>
        </w:rPr>
        <w:t xml:space="preserve">Kad būtų užtikrinta optimali inkstų apsauga, </w:t>
      </w:r>
      <w:r w:rsidR="00D214F1" w:rsidRPr="00A108DB">
        <w:rPr>
          <w:szCs w:val="22"/>
          <w:lang w:val="lt-LT" w:bidi="lt-LT"/>
        </w:rPr>
        <w:t xml:space="preserve">LysaKare </w:t>
      </w:r>
      <w:r w:rsidR="000560D9" w:rsidRPr="00A108DB">
        <w:rPr>
          <w:szCs w:val="22"/>
          <w:lang w:val="lt-LT" w:bidi="lt-LT"/>
        </w:rPr>
        <w:t>leidžiamas</w:t>
      </w:r>
      <w:r w:rsidR="00D214F1" w:rsidRPr="00A108DB">
        <w:rPr>
          <w:szCs w:val="22"/>
          <w:lang w:val="lt-LT" w:bidi="lt-LT"/>
        </w:rPr>
        <w:t xml:space="preserve"> atliekant 4</w:t>
      </w:r>
      <w:r w:rsidR="00296BA7" w:rsidRPr="00A108DB">
        <w:rPr>
          <w:szCs w:val="22"/>
          <w:lang w:val="lt-LT" w:bidi="lt-LT"/>
        </w:rPr>
        <w:t> </w:t>
      </w:r>
      <w:r w:rsidR="00D214F1" w:rsidRPr="00A108DB">
        <w:rPr>
          <w:szCs w:val="22"/>
          <w:lang w:val="lt-LT" w:bidi="lt-LT"/>
        </w:rPr>
        <w:t>valandų trukmės infuziją (250</w:t>
      </w:r>
      <w:r w:rsidR="00296BA7" w:rsidRPr="00A108DB">
        <w:rPr>
          <w:szCs w:val="22"/>
          <w:lang w:val="lt-LT" w:bidi="lt-LT"/>
        </w:rPr>
        <w:t> </w:t>
      </w:r>
      <w:r w:rsidR="00D214F1" w:rsidRPr="00A108DB">
        <w:rPr>
          <w:szCs w:val="22"/>
          <w:lang w:val="lt-LT" w:bidi="lt-LT"/>
        </w:rPr>
        <w:t xml:space="preserve">ml/val.), pradedant </w:t>
      </w:r>
      <w:r w:rsidR="008938D1" w:rsidRPr="00A108DB">
        <w:rPr>
          <w:szCs w:val="22"/>
          <w:lang w:val="lt-LT" w:bidi="lt-LT"/>
        </w:rPr>
        <w:t>likus</w:t>
      </w:r>
      <w:r w:rsidR="00D214F1" w:rsidRPr="00A108DB">
        <w:rPr>
          <w:szCs w:val="22"/>
          <w:lang w:val="lt-LT" w:bidi="lt-LT"/>
        </w:rPr>
        <w:t xml:space="preserve"> 30</w:t>
      </w:r>
      <w:r w:rsidR="00296BA7" w:rsidRPr="00A108DB">
        <w:rPr>
          <w:szCs w:val="22"/>
          <w:lang w:val="lt-LT" w:bidi="lt-LT"/>
        </w:rPr>
        <w:t> </w:t>
      </w:r>
      <w:r w:rsidR="00D214F1" w:rsidRPr="00A108DB">
        <w:rPr>
          <w:szCs w:val="22"/>
          <w:lang w:val="lt-LT" w:bidi="lt-LT"/>
        </w:rPr>
        <w:t>minučių iki liutecio (</w:t>
      </w:r>
      <w:r w:rsidR="007D7B5C" w:rsidRPr="00A108DB">
        <w:rPr>
          <w:szCs w:val="22"/>
          <w:vertAlign w:val="superscript"/>
          <w:lang w:val="lt-LT" w:bidi="lt-LT"/>
        </w:rPr>
        <w:t>177</w:t>
      </w:r>
      <w:r w:rsidR="007D7B5C" w:rsidRPr="00A108DB">
        <w:rPr>
          <w:szCs w:val="22"/>
          <w:lang w:val="lt-LT" w:bidi="lt-LT"/>
        </w:rPr>
        <w:t>Lu) oksodotreotido infuzijos.</w:t>
      </w:r>
    </w:p>
    <w:p w14:paraId="274FEE42" w14:textId="77777777" w:rsidR="00AC1B7E" w:rsidRPr="00A108DB" w:rsidRDefault="00AC1B7E" w:rsidP="00F2207F">
      <w:pPr>
        <w:pStyle w:val="Standard"/>
        <w:spacing w:line="240" w:lineRule="auto"/>
        <w:rPr>
          <w:szCs w:val="22"/>
          <w:lang w:val="lt-LT"/>
        </w:rPr>
      </w:pPr>
    </w:p>
    <w:p w14:paraId="495F0D18" w14:textId="412E5F8A" w:rsidR="008A3D05" w:rsidRPr="00A108DB" w:rsidRDefault="00AA2B2B" w:rsidP="00F2207F">
      <w:pPr>
        <w:pStyle w:val="Standard"/>
        <w:spacing w:line="240" w:lineRule="auto"/>
        <w:rPr>
          <w:szCs w:val="22"/>
          <w:lang w:val="lt-LT"/>
        </w:rPr>
      </w:pPr>
      <w:r w:rsidRPr="00D26221">
        <w:rPr>
          <w:szCs w:val="22"/>
          <w:lang w:val="lt-LT" w:bidi="lt-LT"/>
        </w:rPr>
        <w:t xml:space="preserve">Pageidautina </w:t>
      </w:r>
      <w:r w:rsidRPr="00A108DB">
        <w:rPr>
          <w:szCs w:val="22"/>
          <w:lang w:val="lt-LT" w:bidi="lt-LT"/>
        </w:rPr>
        <w:t>LysaKare ir liutecio (</w:t>
      </w:r>
      <w:r w:rsidRPr="00A108DB">
        <w:rPr>
          <w:szCs w:val="22"/>
          <w:vertAlign w:val="superscript"/>
          <w:lang w:val="lt-LT" w:bidi="lt-LT"/>
        </w:rPr>
        <w:t>177</w:t>
      </w:r>
      <w:r w:rsidRPr="00A108DB">
        <w:rPr>
          <w:szCs w:val="22"/>
          <w:lang w:val="lt-LT" w:bidi="lt-LT"/>
        </w:rPr>
        <w:t xml:space="preserve">Lu) oksodotreotido </w:t>
      </w:r>
      <w:r w:rsidRPr="00D26221">
        <w:rPr>
          <w:szCs w:val="22"/>
          <w:lang w:val="lt-LT" w:bidi="lt-LT"/>
        </w:rPr>
        <w:t xml:space="preserve">į veną leisti pro atskirus intraveninius kateterius, įvestus į skirtingas paciento rankas. Tačiau tais atvejais, kai nėra galimybės naudoti dvi intravenines sistemas dėl prastų paciento venų arba dėl gydymo įstaigos ar klinikinio pasirinkimo, </w:t>
      </w:r>
      <w:r w:rsidRPr="00A108DB">
        <w:rPr>
          <w:szCs w:val="22"/>
          <w:lang w:val="lt-LT" w:bidi="lt-LT"/>
        </w:rPr>
        <w:t>LysaKare ir liutecio (</w:t>
      </w:r>
      <w:r w:rsidRPr="00A108DB">
        <w:rPr>
          <w:szCs w:val="22"/>
          <w:vertAlign w:val="superscript"/>
          <w:lang w:val="lt-LT" w:bidi="lt-LT"/>
        </w:rPr>
        <w:t>177</w:t>
      </w:r>
      <w:r w:rsidRPr="00A108DB">
        <w:rPr>
          <w:szCs w:val="22"/>
          <w:lang w:val="lt-LT" w:bidi="lt-LT"/>
        </w:rPr>
        <w:t xml:space="preserve">Lu) oksodotreotido </w:t>
      </w:r>
      <w:r w:rsidRPr="00D26221">
        <w:rPr>
          <w:szCs w:val="22"/>
          <w:lang w:val="lt-LT" w:bidi="lt-LT"/>
        </w:rPr>
        <w:t xml:space="preserve">galima leisti per tą pačią intraveninę sistemą naudojant trišakį vožtuvą, atsižvelgiant į infuzijos greitį bei įvertinus intraveninio kateterio laikymą. </w:t>
      </w:r>
      <w:r w:rsidR="005612EC">
        <w:rPr>
          <w:szCs w:val="22"/>
          <w:lang w:val="lt-LT" w:bidi="lt-LT"/>
        </w:rPr>
        <w:t xml:space="preserve">Aminorūgščių tirpalo </w:t>
      </w:r>
      <w:r w:rsidRPr="00D26221">
        <w:rPr>
          <w:szCs w:val="22"/>
          <w:lang w:val="lt-LT" w:bidi="lt-LT"/>
        </w:rPr>
        <w:t xml:space="preserve">dozės nereikia mažinti net ir tais atvejais, kai skiriama mažesnė </w:t>
      </w:r>
      <w:r w:rsidRPr="00A108DB">
        <w:rPr>
          <w:szCs w:val="22"/>
          <w:lang w:val="lt-LT" w:bidi="lt-LT"/>
        </w:rPr>
        <w:t>liutecio (</w:t>
      </w:r>
      <w:r w:rsidRPr="00A108DB">
        <w:rPr>
          <w:szCs w:val="22"/>
          <w:vertAlign w:val="superscript"/>
          <w:lang w:val="lt-LT" w:bidi="lt-LT"/>
        </w:rPr>
        <w:t>177</w:t>
      </w:r>
      <w:r w:rsidRPr="00A108DB">
        <w:rPr>
          <w:szCs w:val="22"/>
          <w:lang w:val="lt-LT" w:bidi="lt-LT"/>
        </w:rPr>
        <w:t xml:space="preserve">Lu) oksodotreotido </w:t>
      </w:r>
      <w:r w:rsidRPr="00D26221">
        <w:rPr>
          <w:szCs w:val="22"/>
          <w:lang w:val="lt-LT" w:bidi="lt-LT"/>
        </w:rPr>
        <w:t>dozė.</w:t>
      </w:r>
    </w:p>
    <w:p w14:paraId="5E862D34" w14:textId="77777777" w:rsidR="005C0048" w:rsidRPr="00A108DB" w:rsidRDefault="005C0048" w:rsidP="00F2207F">
      <w:pPr>
        <w:pStyle w:val="Standard"/>
        <w:spacing w:line="240" w:lineRule="auto"/>
        <w:rPr>
          <w:szCs w:val="22"/>
          <w:lang w:val="lt-LT"/>
        </w:rPr>
      </w:pPr>
    </w:p>
    <w:p w14:paraId="5C811BC6"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4.3</w:t>
      </w:r>
      <w:r w:rsidRPr="00A108DB">
        <w:rPr>
          <w:b/>
          <w:szCs w:val="22"/>
          <w:lang w:val="lt-LT" w:bidi="lt-LT"/>
        </w:rPr>
        <w:tab/>
        <w:t>Kontraindikacijos</w:t>
      </w:r>
    </w:p>
    <w:p w14:paraId="60136CBE" w14:textId="77777777" w:rsidR="00812D16" w:rsidRPr="00A108DB" w:rsidRDefault="00812D16" w:rsidP="00F2207F">
      <w:pPr>
        <w:pStyle w:val="Standard"/>
        <w:keepNext/>
        <w:spacing w:line="240" w:lineRule="auto"/>
        <w:rPr>
          <w:szCs w:val="22"/>
          <w:lang w:val="lt-LT"/>
        </w:rPr>
      </w:pPr>
    </w:p>
    <w:p w14:paraId="643FB1DA" w14:textId="33ED720D" w:rsidR="00812D16" w:rsidRPr="00A108DB" w:rsidRDefault="00812D16" w:rsidP="00F2207F">
      <w:pPr>
        <w:pStyle w:val="Standard"/>
        <w:numPr>
          <w:ilvl w:val="0"/>
          <w:numId w:val="26"/>
        </w:numPr>
        <w:spacing w:line="240" w:lineRule="auto"/>
        <w:rPr>
          <w:szCs w:val="22"/>
          <w:lang w:val="lt-LT"/>
        </w:rPr>
      </w:pPr>
      <w:r w:rsidRPr="00A108DB">
        <w:rPr>
          <w:szCs w:val="22"/>
          <w:lang w:val="lt-LT" w:bidi="lt-LT"/>
        </w:rPr>
        <w:t>Padidėjęs jautrumas veikliajai arba bet kuriai 6.1</w:t>
      </w:r>
      <w:r w:rsidR="004047BA" w:rsidRPr="00A108DB">
        <w:rPr>
          <w:szCs w:val="22"/>
          <w:lang w:val="lt-LT" w:bidi="lt-LT"/>
        </w:rPr>
        <w:t> </w:t>
      </w:r>
      <w:r w:rsidRPr="00A108DB">
        <w:rPr>
          <w:szCs w:val="22"/>
          <w:lang w:val="lt-LT" w:bidi="lt-LT"/>
        </w:rPr>
        <w:t>skyriuje nurodytai pagalbinei medžiagai.</w:t>
      </w:r>
    </w:p>
    <w:p w14:paraId="7A96E98F" w14:textId="77777777" w:rsidR="00F622D1" w:rsidRPr="00A108DB" w:rsidRDefault="00F622D1" w:rsidP="00F2207F">
      <w:pPr>
        <w:pStyle w:val="Standard"/>
        <w:numPr>
          <w:ilvl w:val="0"/>
          <w:numId w:val="26"/>
        </w:numPr>
        <w:spacing w:line="240" w:lineRule="auto"/>
        <w:rPr>
          <w:szCs w:val="22"/>
          <w:lang w:val="lt-LT"/>
        </w:rPr>
      </w:pPr>
      <w:r w:rsidRPr="00A108DB">
        <w:rPr>
          <w:szCs w:val="22"/>
          <w:lang w:val="lt-LT"/>
        </w:rPr>
        <w:t>Kliniškai reikšminga hiperkalemija</w:t>
      </w:r>
      <w:r w:rsidR="008938D1" w:rsidRPr="00A108DB">
        <w:rPr>
          <w:szCs w:val="22"/>
          <w:lang w:val="lt-LT"/>
        </w:rPr>
        <w:t>, jeigu nebuvo tinkamai koreguota</w:t>
      </w:r>
      <w:r w:rsidRPr="00A108DB">
        <w:rPr>
          <w:szCs w:val="22"/>
          <w:lang w:val="lt-LT"/>
        </w:rPr>
        <w:t xml:space="preserve"> prieš pradedant LysaKare infuziją (žr. 4.4 skyrių).</w:t>
      </w:r>
    </w:p>
    <w:p w14:paraId="0A8B0C56" w14:textId="77777777" w:rsidR="00512EB9" w:rsidRPr="00A108DB" w:rsidRDefault="00512EB9" w:rsidP="00F2207F">
      <w:pPr>
        <w:pStyle w:val="Standard"/>
        <w:spacing w:line="240" w:lineRule="auto"/>
        <w:rPr>
          <w:szCs w:val="22"/>
          <w:lang w:val="lt-LT"/>
        </w:rPr>
      </w:pPr>
    </w:p>
    <w:p w14:paraId="1364FC9D" w14:textId="77777777"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4.4</w:t>
      </w:r>
      <w:r w:rsidRPr="00A108DB">
        <w:rPr>
          <w:b/>
          <w:szCs w:val="22"/>
          <w:lang w:val="lt-LT" w:bidi="lt-LT"/>
        </w:rPr>
        <w:tab/>
        <w:t>Specialūs įspėjimai ir atsargumo priemonės</w:t>
      </w:r>
    </w:p>
    <w:p w14:paraId="243BBD72" w14:textId="77777777" w:rsidR="00812D16" w:rsidRPr="00A108DB" w:rsidRDefault="00812D16" w:rsidP="00F2207F">
      <w:pPr>
        <w:pStyle w:val="Standard"/>
        <w:keepNext/>
        <w:spacing w:line="240" w:lineRule="auto"/>
        <w:rPr>
          <w:szCs w:val="22"/>
          <w:lang w:val="lt-LT"/>
        </w:rPr>
      </w:pPr>
    </w:p>
    <w:p w14:paraId="22DF90EA" w14:textId="77777777" w:rsidR="00D823AB" w:rsidRPr="00A108DB" w:rsidRDefault="00D823AB" w:rsidP="00F2207F">
      <w:pPr>
        <w:pStyle w:val="Standard"/>
        <w:keepNext/>
        <w:spacing w:line="240" w:lineRule="auto"/>
        <w:ind w:left="567" w:hanging="567"/>
        <w:rPr>
          <w:szCs w:val="22"/>
          <w:u w:val="single"/>
          <w:lang w:val="lt-LT"/>
        </w:rPr>
      </w:pPr>
      <w:r w:rsidRPr="00A108DB">
        <w:rPr>
          <w:szCs w:val="22"/>
          <w:u w:val="single"/>
          <w:lang w:val="lt-LT" w:bidi="lt-LT"/>
        </w:rPr>
        <w:t>Hiperkalemija</w:t>
      </w:r>
    </w:p>
    <w:p w14:paraId="75C713F5" w14:textId="77777777" w:rsidR="006A0C6E" w:rsidRPr="00A108DB" w:rsidRDefault="006A0C6E" w:rsidP="00F2207F">
      <w:pPr>
        <w:pStyle w:val="Standard"/>
        <w:keepNext/>
        <w:spacing w:line="240" w:lineRule="auto"/>
        <w:ind w:left="567" w:hanging="567"/>
        <w:rPr>
          <w:szCs w:val="22"/>
          <w:lang w:val="lt-LT"/>
        </w:rPr>
      </w:pPr>
    </w:p>
    <w:p w14:paraId="71558B9F" w14:textId="2C8B3435" w:rsidR="00A840EA" w:rsidRPr="00A108DB" w:rsidRDefault="00930BEF" w:rsidP="00F2207F">
      <w:pPr>
        <w:pStyle w:val="Standard"/>
        <w:spacing w:line="240" w:lineRule="auto"/>
        <w:rPr>
          <w:szCs w:val="22"/>
          <w:lang w:val="lt-LT" w:bidi="lt-LT"/>
        </w:rPr>
      </w:pPr>
      <w:r w:rsidRPr="00EA0429">
        <w:rPr>
          <w:szCs w:val="22"/>
          <w:lang w:val="lt-LT" w:bidi="lt-LT"/>
        </w:rPr>
        <w:t>Daugumai p</w:t>
      </w:r>
      <w:r w:rsidR="00D823AB" w:rsidRPr="00EA0429">
        <w:rPr>
          <w:szCs w:val="22"/>
          <w:lang w:val="lt-LT" w:bidi="lt-LT"/>
        </w:rPr>
        <w:t>acient</w:t>
      </w:r>
      <w:r w:rsidRPr="00EA0429">
        <w:rPr>
          <w:szCs w:val="22"/>
          <w:lang w:val="lt-LT" w:bidi="lt-LT"/>
        </w:rPr>
        <w:t>ų</w:t>
      </w:r>
      <w:r w:rsidR="00D823AB" w:rsidRPr="00EA0429">
        <w:rPr>
          <w:szCs w:val="22"/>
          <w:lang w:val="lt-LT" w:bidi="lt-LT"/>
        </w:rPr>
        <w:t>, kuriems</w:t>
      </w:r>
      <w:r w:rsidRPr="00EA0429">
        <w:rPr>
          <w:szCs w:val="22"/>
          <w:lang w:val="lt-LT" w:bidi="lt-LT"/>
        </w:rPr>
        <w:t xml:space="preserve"> buvo</w:t>
      </w:r>
      <w:r w:rsidR="007161B1" w:rsidRPr="00EA0429">
        <w:rPr>
          <w:rFonts w:eastAsia="SimSun"/>
          <w:szCs w:val="22"/>
          <w:lang w:val="lt-LT" w:bidi="lt-LT"/>
        </w:rPr>
        <w:t xml:space="preserve"> </w:t>
      </w:r>
      <w:r w:rsidR="007161B1" w:rsidRPr="00EA0429">
        <w:rPr>
          <w:szCs w:val="22"/>
          <w:lang w:val="lt-LT" w:bidi="lt-LT"/>
        </w:rPr>
        <w:t>paskirta</w:t>
      </w:r>
      <w:r w:rsidR="00D823AB" w:rsidRPr="00EA0429">
        <w:rPr>
          <w:szCs w:val="22"/>
          <w:lang w:val="lt-LT" w:bidi="lt-LT"/>
        </w:rPr>
        <w:t xml:space="preserve"> </w:t>
      </w:r>
      <w:r w:rsidR="007161B1" w:rsidRPr="00EA0429">
        <w:rPr>
          <w:szCs w:val="22"/>
          <w:lang w:val="lt-LT" w:bidi="lt-LT"/>
        </w:rPr>
        <w:t>LysaKare</w:t>
      </w:r>
      <w:r w:rsidR="00D823AB" w:rsidRPr="00EA0429">
        <w:rPr>
          <w:szCs w:val="22"/>
          <w:lang w:val="lt-LT" w:bidi="lt-LT"/>
        </w:rPr>
        <w:t xml:space="preserve">, </w:t>
      </w:r>
      <w:r w:rsidR="007161B1" w:rsidRPr="00EA0429">
        <w:rPr>
          <w:szCs w:val="22"/>
          <w:lang w:val="lt-LT" w:bidi="lt-LT"/>
        </w:rPr>
        <w:t>serume laikinai padidė</w:t>
      </w:r>
      <w:r w:rsidRPr="00EA0429">
        <w:rPr>
          <w:szCs w:val="22"/>
          <w:lang w:val="lt-LT" w:bidi="lt-LT"/>
        </w:rPr>
        <w:t>jo</w:t>
      </w:r>
      <w:r w:rsidR="007161B1" w:rsidRPr="00EA0429">
        <w:rPr>
          <w:szCs w:val="22"/>
          <w:lang w:val="lt-LT" w:bidi="lt-LT"/>
        </w:rPr>
        <w:t xml:space="preserve"> kalio kiekis</w:t>
      </w:r>
      <w:r w:rsidR="00D823AB" w:rsidRPr="00EA0429">
        <w:rPr>
          <w:szCs w:val="22"/>
          <w:lang w:val="lt-LT" w:bidi="lt-LT"/>
        </w:rPr>
        <w:t xml:space="preserve">. </w:t>
      </w:r>
      <w:r w:rsidRPr="00EA0429">
        <w:rPr>
          <w:szCs w:val="22"/>
          <w:lang w:val="lt-LT" w:bidi="lt-LT"/>
        </w:rPr>
        <w:t>D</w:t>
      </w:r>
      <w:r w:rsidR="008938D1" w:rsidRPr="00EA0429">
        <w:rPr>
          <w:szCs w:val="22"/>
          <w:lang w:val="lt-LT" w:bidi="lt-LT"/>
        </w:rPr>
        <w:t xml:space="preserve">idžiausia </w:t>
      </w:r>
      <w:r w:rsidRPr="00EA0429">
        <w:rPr>
          <w:szCs w:val="22"/>
          <w:lang w:val="lt-LT" w:bidi="lt-LT"/>
        </w:rPr>
        <w:t xml:space="preserve">kalio kiekio </w:t>
      </w:r>
      <w:r w:rsidR="008938D1" w:rsidRPr="00EA0429">
        <w:rPr>
          <w:szCs w:val="22"/>
          <w:lang w:val="lt-LT" w:bidi="lt-LT"/>
        </w:rPr>
        <w:t>koncentracija</w:t>
      </w:r>
      <w:r w:rsidR="00D823AB" w:rsidRPr="00EA0429">
        <w:rPr>
          <w:szCs w:val="22"/>
          <w:lang w:val="lt-LT" w:bidi="lt-LT"/>
        </w:rPr>
        <w:t xml:space="preserve"> </w:t>
      </w:r>
      <w:r w:rsidRPr="00EA0429">
        <w:rPr>
          <w:szCs w:val="22"/>
          <w:lang w:val="lt-LT" w:bidi="lt-LT"/>
        </w:rPr>
        <w:t>buvo</w:t>
      </w:r>
      <w:r w:rsidR="007F1388" w:rsidRPr="00EA0429">
        <w:rPr>
          <w:szCs w:val="22"/>
          <w:lang w:val="lt-LT" w:bidi="lt-LT"/>
        </w:rPr>
        <w:t xml:space="preserve"> pasiekta apytiksliai po 4–5 </w:t>
      </w:r>
      <w:r w:rsidR="00D823AB" w:rsidRPr="00EA0429">
        <w:rPr>
          <w:szCs w:val="22"/>
          <w:lang w:val="lt-LT" w:bidi="lt-LT"/>
        </w:rPr>
        <w:t>valandų nuo infuzijos pradžios, o normal</w:t>
      </w:r>
      <w:r w:rsidR="008938D1" w:rsidRPr="00EA0429">
        <w:rPr>
          <w:szCs w:val="22"/>
          <w:lang w:val="lt-LT" w:bidi="lt-LT"/>
        </w:rPr>
        <w:t>i koncentracija</w:t>
      </w:r>
      <w:r w:rsidR="00D823AB" w:rsidRPr="00EA0429">
        <w:rPr>
          <w:szCs w:val="22"/>
          <w:lang w:val="lt-LT" w:bidi="lt-LT"/>
        </w:rPr>
        <w:t xml:space="preserve"> </w:t>
      </w:r>
      <w:r w:rsidR="00797770" w:rsidRPr="00EA0429">
        <w:rPr>
          <w:szCs w:val="22"/>
          <w:lang w:val="lt-LT" w:bidi="lt-LT"/>
        </w:rPr>
        <w:t xml:space="preserve">dažniausiai </w:t>
      </w:r>
      <w:r w:rsidR="007F1388" w:rsidRPr="00EA0429">
        <w:rPr>
          <w:szCs w:val="22"/>
          <w:lang w:val="lt-LT" w:bidi="lt-LT"/>
        </w:rPr>
        <w:t>atsistaty</w:t>
      </w:r>
      <w:r w:rsidR="00797770" w:rsidRPr="00EA0429">
        <w:rPr>
          <w:szCs w:val="22"/>
          <w:lang w:val="lt-LT" w:bidi="lt-LT"/>
        </w:rPr>
        <w:t>davo</w:t>
      </w:r>
      <w:r w:rsidR="007F1388" w:rsidRPr="00EA0429">
        <w:rPr>
          <w:szCs w:val="22"/>
          <w:lang w:val="lt-LT" w:bidi="lt-LT"/>
        </w:rPr>
        <w:t xml:space="preserve"> </w:t>
      </w:r>
      <w:r w:rsidR="00D823AB" w:rsidRPr="00EA0429">
        <w:rPr>
          <w:szCs w:val="22"/>
          <w:lang w:val="lt-LT" w:bidi="lt-LT"/>
        </w:rPr>
        <w:t>po 24</w:t>
      </w:r>
      <w:r w:rsidR="00296BA7" w:rsidRPr="00EA0429">
        <w:rPr>
          <w:szCs w:val="22"/>
          <w:lang w:val="lt-LT" w:bidi="lt-LT"/>
        </w:rPr>
        <w:t> </w:t>
      </w:r>
      <w:r w:rsidR="00D823AB" w:rsidRPr="00EA0429">
        <w:rPr>
          <w:szCs w:val="22"/>
          <w:lang w:val="lt-LT" w:bidi="lt-LT"/>
        </w:rPr>
        <w:t>valandų</w:t>
      </w:r>
      <w:r w:rsidR="00797770" w:rsidRPr="00EA0429">
        <w:rPr>
          <w:rFonts w:eastAsia="SimSun"/>
          <w:szCs w:val="22"/>
          <w:lang w:val="lt-LT" w:bidi="lt-LT"/>
        </w:rPr>
        <w:t xml:space="preserve"> </w:t>
      </w:r>
      <w:r w:rsidR="00797770" w:rsidRPr="00EA0429">
        <w:rPr>
          <w:szCs w:val="22"/>
          <w:lang w:val="lt-LT" w:bidi="lt-LT"/>
        </w:rPr>
        <w:t>nuo aminorūgščių tirpalo infuzijos pradžios</w:t>
      </w:r>
      <w:r w:rsidR="00D823AB" w:rsidRPr="00EA0429">
        <w:rPr>
          <w:szCs w:val="22"/>
          <w:lang w:val="lt-LT" w:bidi="lt-LT"/>
        </w:rPr>
        <w:t>.</w:t>
      </w:r>
      <w:r w:rsidR="00B45FF6" w:rsidRPr="00EA0429">
        <w:rPr>
          <w:lang w:val="lt-LT"/>
        </w:rPr>
        <w:t xml:space="preserve"> </w:t>
      </w:r>
      <w:r w:rsidR="00797770" w:rsidRPr="00EA0429">
        <w:rPr>
          <w:lang w:val="lt-LT" w:bidi="lt-LT"/>
        </w:rPr>
        <w:t xml:space="preserve">Toks padidėjimas paprastai būna lengvas ir laikinas. </w:t>
      </w:r>
      <w:r w:rsidR="00B45FF6" w:rsidRPr="00EA0429">
        <w:rPr>
          <w:szCs w:val="22"/>
          <w:lang w:val="lt-LT" w:bidi="lt-LT"/>
        </w:rPr>
        <w:t>Pacientams, kuriems yra sumažėjęs kreatinino klirensas, gali būti didesnė laikinos hiperkalemijos pasireiškimo rizika (žr. poskyrį „Inkstų funkcijos sutrikimas“ 4.4 skyriuje).</w:t>
      </w:r>
    </w:p>
    <w:p w14:paraId="798D73A9" w14:textId="77777777" w:rsidR="00B76BD8" w:rsidRPr="00A108DB" w:rsidRDefault="00B76BD8" w:rsidP="00F2207F">
      <w:pPr>
        <w:pStyle w:val="Standard"/>
        <w:spacing w:line="240" w:lineRule="auto"/>
        <w:rPr>
          <w:szCs w:val="22"/>
          <w:lang w:val="lt-LT"/>
        </w:rPr>
      </w:pPr>
    </w:p>
    <w:p w14:paraId="79DA4912" w14:textId="21EAFA6D" w:rsidR="001F261A" w:rsidRPr="00EA0429" w:rsidRDefault="0023393E" w:rsidP="00F2207F">
      <w:pPr>
        <w:pStyle w:val="Standard"/>
        <w:spacing w:line="240" w:lineRule="auto"/>
        <w:rPr>
          <w:szCs w:val="22"/>
          <w:lang w:val="lt-LT" w:bidi="lt-LT"/>
        </w:rPr>
      </w:pPr>
      <w:r w:rsidRPr="00EA0429">
        <w:rPr>
          <w:szCs w:val="22"/>
          <w:lang w:val="lt-LT" w:bidi="lt-LT"/>
        </w:rPr>
        <w:lastRenderedPageBreak/>
        <w:t xml:space="preserve">Kiekvieną kartą prieš pradedant skirti LysaKare, reikia nustatyti kalio kiekį serume. </w:t>
      </w:r>
      <w:r w:rsidR="00B76BD8" w:rsidRPr="00EA0429">
        <w:rPr>
          <w:szCs w:val="22"/>
          <w:lang w:val="lt-LT" w:bidi="lt-LT"/>
        </w:rPr>
        <w:t>Jei nustatoma h</w:t>
      </w:r>
      <w:r w:rsidR="005170CC" w:rsidRPr="00EA0429">
        <w:rPr>
          <w:szCs w:val="22"/>
          <w:lang w:val="lt-LT" w:bidi="lt-LT"/>
        </w:rPr>
        <w:t>iperkalemij</w:t>
      </w:r>
      <w:r w:rsidR="00B76BD8" w:rsidRPr="00EA0429">
        <w:rPr>
          <w:szCs w:val="22"/>
          <w:lang w:val="lt-LT" w:bidi="lt-LT"/>
        </w:rPr>
        <w:t>a,</w:t>
      </w:r>
      <w:r w:rsidR="005170CC" w:rsidRPr="00EA0429">
        <w:rPr>
          <w:szCs w:val="22"/>
          <w:lang w:val="lt-LT" w:bidi="lt-LT"/>
        </w:rPr>
        <w:t xml:space="preserve"> reikia patikrinti paciento hiperkalemijos </w:t>
      </w:r>
      <w:r w:rsidR="001B2BEE" w:rsidRPr="00EA0429">
        <w:rPr>
          <w:szCs w:val="22"/>
          <w:lang w:val="lt-LT" w:bidi="lt-LT"/>
        </w:rPr>
        <w:t xml:space="preserve">anamnezę </w:t>
      </w:r>
      <w:r w:rsidR="005170CC" w:rsidRPr="00EA0429">
        <w:rPr>
          <w:szCs w:val="22"/>
          <w:lang w:val="lt-LT" w:bidi="lt-LT"/>
        </w:rPr>
        <w:t xml:space="preserve">ir kartu vartojamus </w:t>
      </w:r>
      <w:r w:rsidR="00B76BD8" w:rsidRPr="00EA0429">
        <w:rPr>
          <w:szCs w:val="22"/>
          <w:lang w:val="lt-LT" w:bidi="lt-LT"/>
        </w:rPr>
        <w:t xml:space="preserve">bet kokius </w:t>
      </w:r>
      <w:r w:rsidR="005170CC" w:rsidRPr="00EA0429">
        <w:rPr>
          <w:szCs w:val="22"/>
          <w:lang w:val="lt-LT" w:bidi="lt-LT"/>
        </w:rPr>
        <w:t>vaistinius preparatus</w:t>
      </w:r>
      <w:r w:rsidR="00EA224E" w:rsidRPr="00EA0429">
        <w:rPr>
          <w:szCs w:val="22"/>
          <w:lang w:val="lt-LT" w:bidi="lt-LT"/>
        </w:rPr>
        <w:t>. P</w:t>
      </w:r>
      <w:r w:rsidR="005170CC" w:rsidRPr="00EA0429">
        <w:rPr>
          <w:szCs w:val="22"/>
          <w:lang w:val="lt-LT" w:bidi="lt-LT"/>
        </w:rPr>
        <w:t>rieš infuzij</w:t>
      </w:r>
      <w:r w:rsidR="00B76BD8" w:rsidRPr="00EA0429">
        <w:rPr>
          <w:szCs w:val="22"/>
          <w:lang w:val="lt-LT" w:bidi="lt-LT"/>
        </w:rPr>
        <w:t>os pradžią</w:t>
      </w:r>
      <w:r w:rsidR="005170CC" w:rsidRPr="00EA0429">
        <w:rPr>
          <w:szCs w:val="22"/>
          <w:lang w:val="lt-LT" w:bidi="lt-LT"/>
        </w:rPr>
        <w:t xml:space="preserve"> </w:t>
      </w:r>
      <w:r w:rsidR="001F261A" w:rsidRPr="00EA0429">
        <w:rPr>
          <w:szCs w:val="22"/>
          <w:lang w:val="lt-LT" w:bidi="lt-LT"/>
        </w:rPr>
        <w:t xml:space="preserve">būtina </w:t>
      </w:r>
      <w:r w:rsidR="005170CC" w:rsidRPr="00EA0429">
        <w:rPr>
          <w:szCs w:val="22"/>
          <w:lang w:val="lt-LT" w:bidi="lt-LT"/>
        </w:rPr>
        <w:t>atitinkamai koreguoti hiperkalemiją</w:t>
      </w:r>
      <w:r w:rsidR="00EA224E" w:rsidRPr="00EA0429">
        <w:rPr>
          <w:szCs w:val="22"/>
          <w:lang w:val="lt-LT" w:bidi="lt-LT"/>
        </w:rPr>
        <w:t xml:space="preserve"> (žr. 4.3</w:t>
      </w:r>
      <w:r w:rsidR="00D11380" w:rsidRPr="00EA0429">
        <w:rPr>
          <w:szCs w:val="22"/>
          <w:lang w:val="lt-LT" w:bidi="lt-LT"/>
        </w:rPr>
        <w:t xml:space="preserve"> ir 5.1</w:t>
      </w:r>
      <w:r w:rsidR="00EA224E" w:rsidRPr="00EA0429">
        <w:rPr>
          <w:szCs w:val="22"/>
          <w:lang w:val="lt-LT" w:bidi="lt-LT"/>
        </w:rPr>
        <w:t> skyri</w:t>
      </w:r>
      <w:r w:rsidR="00D11380" w:rsidRPr="00EA0429">
        <w:rPr>
          <w:szCs w:val="22"/>
          <w:lang w:val="lt-LT" w:bidi="lt-LT"/>
        </w:rPr>
        <w:t>us</w:t>
      </w:r>
      <w:r w:rsidR="00EA224E" w:rsidRPr="00EA0429">
        <w:rPr>
          <w:szCs w:val="22"/>
          <w:lang w:val="lt-LT" w:bidi="lt-LT"/>
        </w:rPr>
        <w:t>)</w:t>
      </w:r>
      <w:r w:rsidR="005170CC" w:rsidRPr="00EA0429">
        <w:rPr>
          <w:szCs w:val="22"/>
          <w:lang w:val="lt-LT" w:bidi="lt-LT"/>
        </w:rPr>
        <w:t>.</w:t>
      </w:r>
    </w:p>
    <w:p w14:paraId="5B24107C" w14:textId="77777777" w:rsidR="00B76BD8" w:rsidRPr="00EA0429" w:rsidRDefault="00B76BD8" w:rsidP="00F2207F">
      <w:pPr>
        <w:pStyle w:val="Standard"/>
        <w:spacing w:line="240" w:lineRule="auto"/>
        <w:rPr>
          <w:szCs w:val="22"/>
          <w:lang w:val="lt-LT" w:bidi="lt-LT"/>
        </w:rPr>
      </w:pPr>
    </w:p>
    <w:p w14:paraId="4632308C" w14:textId="17979D72" w:rsidR="00A840EA" w:rsidRPr="00A108DB" w:rsidRDefault="00D11380" w:rsidP="00F2207F">
      <w:pPr>
        <w:pStyle w:val="Standard"/>
        <w:spacing w:line="240" w:lineRule="auto"/>
        <w:rPr>
          <w:szCs w:val="22"/>
          <w:lang w:val="lt-LT" w:bidi="lt-LT"/>
        </w:rPr>
      </w:pPr>
      <w:r w:rsidRPr="00EA0429">
        <w:rPr>
          <w:szCs w:val="22"/>
          <w:lang w:val="lt-LT" w:bidi="lt-LT"/>
        </w:rPr>
        <w:t>Jei</w:t>
      </w:r>
      <w:r w:rsidR="00056887" w:rsidRPr="00EA0429">
        <w:rPr>
          <w:szCs w:val="22"/>
          <w:lang w:val="lt-LT" w:bidi="lt-LT"/>
        </w:rPr>
        <w:t xml:space="preserve"> </w:t>
      </w:r>
      <w:r w:rsidR="001F261A" w:rsidRPr="00EA0429">
        <w:rPr>
          <w:szCs w:val="22"/>
          <w:lang w:val="lt-LT" w:bidi="lt-LT"/>
        </w:rPr>
        <w:t xml:space="preserve">yra kliniškai reikšminga hiperkalemija, </w:t>
      </w:r>
      <w:r w:rsidRPr="00EA0429">
        <w:rPr>
          <w:szCs w:val="22"/>
          <w:lang w:val="lt-LT" w:bidi="lt-LT"/>
        </w:rPr>
        <w:t xml:space="preserve">pacientus </w:t>
      </w:r>
      <w:r w:rsidR="003B6E1D" w:rsidRPr="00EA0429">
        <w:rPr>
          <w:szCs w:val="22"/>
          <w:lang w:val="lt-LT" w:bidi="lt-LT"/>
        </w:rPr>
        <w:t xml:space="preserve">būtina ištirti pakartotinai </w:t>
      </w:r>
      <w:r w:rsidR="001F261A" w:rsidRPr="00EA0429">
        <w:rPr>
          <w:szCs w:val="22"/>
          <w:lang w:val="lt-LT" w:bidi="lt-LT"/>
        </w:rPr>
        <w:t>p</w:t>
      </w:r>
      <w:r w:rsidR="005170CC" w:rsidRPr="00EA0429">
        <w:rPr>
          <w:szCs w:val="22"/>
          <w:lang w:val="lt-LT" w:bidi="lt-LT"/>
        </w:rPr>
        <w:t xml:space="preserve">rieš </w:t>
      </w:r>
      <w:r w:rsidR="0091081B" w:rsidRPr="00EA0429">
        <w:rPr>
          <w:szCs w:val="22"/>
          <w:lang w:val="lt-LT" w:bidi="lt-LT"/>
        </w:rPr>
        <w:t xml:space="preserve">pradedant </w:t>
      </w:r>
      <w:r w:rsidR="005170CC" w:rsidRPr="00EA0429">
        <w:rPr>
          <w:szCs w:val="22"/>
          <w:lang w:val="lt-LT" w:bidi="lt-LT"/>
        </w:rPr>
        <w:t>LysaKare infuziją</w:t>
      </w:r>
      <w:r w:rsidR="003B6E1D" w:rsidRPr="00EA0429">
        <w:rPr>
          <w:szCs w:val="22"/>
          <w:lang w:val="lt-LT" w:bidi="lt-LT"/>
        </w:rPr>
        <w:t xml:space="preserve">, kad būtų </w:t>
      </w:r>
      <w:r w:rsidR="001F261A" w:rsidRPr="00EA0429">
        <w:rPr>
          <w:szCs w:val="22"/>
          <w:lang w:val="lt-LT" w:bidi="lt-LT"/>
        </w:rPr>
        <w:t>patvirtint</w:t>
      </w:r>
      <w:r w:rsidR="003B6E1D" w:rsidRPr="00EA0429">
        <w:rPr>
          <w:szCs w:val="22"/>
          <w:lang w:val="lt-LT" w:bidi="lt-LT"/>
        </w:rPr>
        <w:t>a</w:t>
      </w:r>
      <w:r w:rsidR="005170CC" w:rsidRPr="00EA0429">
        <w:rPr>
          <w:szCs w:val="22"/>
          <w:lang w:val="lt-LT" w:bidi="lt-LT"/>
        </w:rPr>
        <w:t xml:space="preserve">, </w:t>
      </w:r>
      <w:r w:rsidR="003B6E1D" w:rsidRPr="00EA0429">
        <w:rPr>
          <w:szCs w:val="22"/>
          <w:lang w:val="lt-LT" w:bidi="lt-LT"/>
        </w:rPr>
        <w:t xml:space="preserve">jog </w:t>
      </w:r>
      <w:r w:rsidR="005170CC" w:rsidRPr="00EA0429">
        <w:rPr>
          <w:szCs w:val="22"/>
          <w:lang w:val="lt-LT" w:bidi="lt-LT"/>
        </w:rPr>
        <w:t>hiperkalemija sėkmingai koreguota</w:t>
      </w:r>
      <w:r w:rsidRPr="00EA0429">
        <w:rPr>
          <w:szCs w:val="22"/>
          <w:lang w:val="lt-LT" w:bidi="lt-LT"/>
        </w:rPr>
        <w:t xml:space="preserve"> (žr. 5.1 skyrių)</w:t>
      </w:r>
      <w:r w:rsidR="005170CC" w:rsidRPr="00EA0429">
        <w:rPr>
          <w:szCs w:val="22"/>
          <w:lang w:val="lt-LT" w:bidi="lt-LT"/>
        </w:rPr>
        <w:t>. Reikia atidžiai stebėti, ar pacient</w:t>
      </w:r>
      <w:r w:rsidR="003B6E1D" w:rsidRPr="00EA0429">
        <w:rPr>
          <w:szCs w:val="22"/>
          <w:lang w:val="lt-LT" w:bidi="lt-LT"/>
        </w:rPr>
        <w:t>ams</w:t>
      </w:r>
      <w:r w:rsidR="005170CC" w:rsidRPr="00EA0429">
        <w:rPr>
          <w:szCs w:val="22"/>
          <w:lang w:val="lt-LT" w:bidi="lt-LT"/>
        </w:rPr>
        <w:t xml:space="preserve"> nepasireiškia hiperkalemijos požymiai ir simptomai, pvz., dusulys, silpnumas, tirpimas, krūtinės skausmas</w:t>
      </w:r>
      <w:r w:rsidR="00BC1F9E" w:rsidRPr="00EA0429">
        <w:rPr>
          <w:szCs w:val="22"/>
          <w:lang w:val="lt-LT" w:bidi="lt-LT"/>
        </w:rPr>
        <w:t xml:space="preserve"> ir širdies veiklos sutrikimo apraiškos (laidumo sutrikimai ir širdies aritmijos)</w:t>
      </w:r>
      <w:r w:rsidR="005170CC" w:rsidRPr="00EA0429">
        <w:rPr>
          <w:szCs w:val="22"/>
          <w:lang w:val="lt-LT" w:bidi="lt-LT"/>
        </w:rPr>
        <w:t xml:space="preserve">. Prieš išrašant pacientą reikia </w:t>
      </w:r>
      <w:r w:rsidR="0091081B" w:rsidRPr="00EA0429">
        <w:rPr>
          <w:szCs w:val="22"/>
          <w:lang w:val="lt-LT" w:bidi="lt-LT"/>
        </w:rPr>
        <w:t xml:space="preserve">užregistruoti </w:t>
      </w:r>
      <w:r w:rsidR="003B6E1D" w:rsidRPr="00EA0429">
        <w:rPr>
          <w:szCs w:val="22"/>
          <w:lang w:val="lt-LT" w:bidi="lt-LT"/>
        </w:rPr>
        <w:t>elektrokardiogramą (</w:t>
      </w:r>
      <w:r w:rsidR="005170CC" w:rsidRPr="00EA0429">
        <w:rPr>
          <w:szCs w:val="22"/>
          <w:lang w:val="lt-LT" w:bidi="lt-LT"/>
        </w:rPr>
        <w:t>EKG</w:t>
      </w:r>
      <w:r w:rsidR="003B6E1D" w:rsidRPr="00EA0429">
        <w:rPr>
          <w:szCs w:val="22"/>
          <w:lang w:val="lt-LT" w:bidi="lt-LT"/>
        </w:rPr>
        <w:t>)</w:t>
      </w:r>
      <w:r w:rsidR="005170CC" w:rsidRPr="00EA0429">
        <w:rPr>
          <w:szCs w:val="22"/>
          <w:lang w:val="lt-LT" w:bidi="lt-LT"/>
        </w:rPr>
        <w:t>.</w:t>
      </w:r>
    </w:p>
    <w:p w14:paraId="5A6842A5" w14:textId="77777777" w:rsidR="003B6E1D" w:rsidRPr="00A108DB" w:rsidRDefault="003B6E1D" w:rsidP="00F2207F">
      <w:pPr>
        <w:pStyle w:val="Standard"/>
        <w:spacing w:line="240" w:lineRule="auto"/>
        <w:rPr>
          <w:szCs w:val="22"/>
          <w:lang w:val="lt-LT"/>
        </w:rPr>
      </w:pPr>
    </w:p>
    <w:p w14:paraId="0E7D5230" w14:textId="0AC059B2" w:rsidR="001C491C" w:rsidRPr="00A108DB" w:rsidRDefault="0023393E" w:rsidP="00B21A09">
      <w:pPr>
        <w:pStyle w:val="Standard"/>
        <w:spacing w:line="240" w:lineRule="auto"/>
        <w:rPr>
          <w:szCs w:val="22"/>
          <w:lang w:val="lt-LT" w:bidi="lt-LT"/>
        </w:rPr>
      </w:pPr>
      <w:r w:rsidRPr="0075553F">
        <w:rPr>
          <w:szCs w:val="22"/>
          <w:lang w:val="lt-LT" w:bidi="lt-LT"/>
        </w:rPr>
        <w:t xml:space="preserve">Infuzijos metu reikia stebėti gyvybinius paciento rodiklius, nepriklausomai nuo pradinių kalio kiekio serume reikšmių. Pacientus reikia paskatinti gerti daug skysčių bei dažnai šlapintis prieš pradedant skirti </w:t>
      </w:r>
      <w:r w:rsidRPr="00A108DB">
        <w:rPr>
          <w:szCs w:val="22"/>
          <w:lang w:val="lt-LT" w:bidi="lt-LT"/>
        </w:rPr>
        <w:t>vaistinio preparato</w:t>
      </w:r>
      <w:r w:rsidRPr="0075553F">
        <w:rPr>
          <w:szCs w:val="22"/>
          <w:lang w:val="lt-LT" w:bidi="lt-LT"/>
        </w:rPr>
        <w:t>, vartojimo dieną ir dieną po to (pvz., išgerti po 1 stiklinę vandens kas valandą), kad būtų lengviau iš serumo pašalinamas kalio perteklius.</w:t>
      </w:r>
    </w:p>
    <w:p w14:paraId="45FA75FE" w14:textId="77777777" w:rsidR="003B6E1D" w:rsidRPr="00A108DB" w:rsidRDefault="003B6E1D" w:rsidP="00F2207F">
      <w:pPr>
        <w:pStyle w:val="Standard"/>
        <w:spacing w:line="240" w:lineRule="auto"/>
        <w:rPr>
          <w:szCs w:val="22"/>
          <w:lang w:val="lt-LT"/>
        </w:rPr>
      </w:pPr>
    </w:p>
    <w:p w14:paraId="78C6C16B" w14:textId="77777777" w:rsidR="00BC1F9E" w:rsidRPr="00A108DB" w:rsidRDefault="00BC1F9E" w:rsidP="00F2207F">
      <w:pPr>
        <w:pStyle w:val="Standard"/>
        <w:spacing w:line="240" w:lineRule="auto"/>
        <w:rPr>
          <w:szCs w:val="22"/>
          <w:lang w:val="lt-LT"/>
        </w:rPr>
      </w:pPr>
      <w:r w:rsidRPr="00A108DB">
        <w:rPr>
          <w:szCs w:val="22"/>
          <w:lang w:val="lt-LT"/>
        </w:rPr>
        <w:t xml:space="preserve">Jei LysaKare infuzijos metu atsiranda hiperkalemijos simptomų, </w:t>
      </w:r>
      <w:r w:rsidR="00700C9A" w:rsidRPr="00A108DB">
        <w:rPr>
          <w:szCs w:val="22"/>
          <w:lang w:val="lt-LT"/>
        </w:rPr>
        <w:t xml:space="preserve">būtina </w:t>
      </w:r>
      <w:r w:rsidRPr="00A108DB">
        <w:rPr>
          <w:szCs w:val="22"/>
          <w:lang w:val="lt-LT"/>
        </w:rPr>
        <w:t xml:space="preserve">imtis atitinkamų koregavimo priemonių. Sunkios simptominės hiperkalemijos atveju reikia apsvarstyti, ar nutraukti LysaKare infuziją, atsižvelgiant į </w:t>
      </w:r>
      <w:r w:rsidR="00700C9A" w:rsidRPr="00A108DB">
        <w:rPr>
          <w:szCs w:val="22"/>
          <w:lang w:val="lt-LT"/>
        </w:rPr>
        <w:t xml:space="preserve">ūminės hiperkalemijos </w:t>
      </w:r>
      <w:r w:rsidRPr="00A108DB">
        <w:rPr>
          <w:szCs w:val="22"/>
          <w:lang w:val="lt-LT"/>
        </w:rPr>
        <w:t>rizikos ir naudos, kurią gali duoti inkstų apsauga, santykį.</w:t>
      </w:r>
    </w:p>
    <w:p w14:paraId="7BF718BC" w14:textId="77777777" w:rsidR="00D823AB" w:rsidRPr="00A108DB" w:rsidRDefault="00D823AB" w:rsidP="00F2207F">
      <w:pPr>
        <w:pStyle w:val="Standard"/>
        <w:spacing w:line="240" w:lineRule="auto"/>
        <w:rPr>
          <w:szCs w:val="22"/>
          <w:lang w:val="lt-LT"/>
        </w:rPr>
      </w:pPr>
    </w:p>
    <w:p w14:paraId="517CCFAB" w14:textId="131CFD4B" w:rsidR="001934A4" w:rsidRPr="00A108DB" w:rsidRDefault="003B6E1D" w:rsidP="00F2207F">
      <w:pPr>
        <w:pStyle w:val="Standard"/>
        <w:keepNext/>
        <w:spacing w:line="240" w:lineRule="auto"/>
        <w:rPr>
          <w:szCs w:val="22"/>
          <w:u w:val="single"/>
          <w:lang w:val="lt-LT"/>
        </w:rPr>
      </w:pPr>
      <w:r w:rsidRPr="00A108DB">
        <w:rPr>
          <w:szCs w:val="22"/>
          <w:u w:val="single"/>
          <w:lang w:val="lt-LT" w:bidi="lt-LT"/>
        </w:rPr>
        <w:t>I</w:t>
      </w:r>
      <w:r w:rsidR="002E314D" w:rsidRPr="00A108DB">
        <w:rPr>
          <w:szCs w:val="22"/>
          <w:u w:val="single"/>
          <w:lang w:val="lt-LT" w:bidi="lt-LT"/>
        </w:rPr>
        <w:t>nkstų funkcij</w:t>
      </w:r>
      <w:r w:rsidRPr="00A108DB">
        <w:rPr>
          <w:szCs w:val="22"/>
          <w:u w:val="single"/>
          <w:lang w:val="lt-LT" w:bidi="lt-LT"/>
        </w:rPr>
        <w:t>os</w:t>
      </w:r>
      <w:r w:rsidR="002E314D" w:rsidRPr="00A108DB">
        <w:rPr>
          <w:szCs w:val="22"/>
          <w:u w:val="single"/>
          <w:lang w:val="lt-LT" w:bidi="lt-LT"/>
        </w:rPr>
        <w:t xml:space="preserve"> sutriki</w:t>
      </w:r>
      <w:r w:rsidRPr="00A108DB">
        <w:rPr>
          <w:szCs w:val="22"/>
          <w:u w:val="single"/>
          <w:lang w:val="lt-LT" w:bidi="lt-LT"/>
        </w:rPr>
        <w:t>mas</w:t>
      </w:r>
    </w:p>
    <w:p w14:paraId="3C37B833" w14:textId="77777777" w:rsidR="006A0C6E" w:rsidRPr="00A108DB" w:rsidRDefault="006A0C6E" w:rsidP="00F2207F">
      <w:pPr>
        <w:pStyle w:val="Standard"/>
        <w:keepNext/>
        <w:spacing w:line="240" w:lineRule="auto"/>
        <w:rPr>
          <w:szCs w:val="22"/>
          <w:lang w:val="lt-LT"/>
        </w:rPr>
      </w:pPr>
    </w:p>
    <w:p w14:paraId="40A257A4" w14:textId="103DC10F" w:rsidR="00DA2509" w:rsidRPr="00A108DB" w:rsidRDefault="0087502E" w:rsidP="00F2207F">
      <w:pPr>
        <w:pStyle w:val="Standard"/>
        <w:spacing w:line="240" w:lineRule="auto"/>
        <w:rPr>
          <w:szCs w:val="22"/>
          <w:lang w:val="lt-LT" w:bidi="lt-LT"/>
        </w:rPr>
      </w:pPr>
      <w:r w:rsidRPr="00A108DB">
        <w:rPr>
          <w:szCs w:val="22"/>
          <w:lang w:val="lt-LT" w:bidi="lt-LT"/>
        </w:rPr>
        <w:t>Argininas ir lizinas nebuvo speci</w:t>
      </w:r>
      <w:r w:rsidR="00700C9A" w:rsidRPr="00A108DB">
        <w:rPr>
          <w:szCs w:val="22"/>
          <w:lang w:val="lt-LT" w:bidi="lt-LT"/>
        </w:rPr>
        <w:t>fiškai</w:t>
      </w:r>
      <w:r w:rsidRPr="00A108DB">
        <w:rPr>
          <w:szCs w:val="22"/>
          <w:lang w:val="lt-LT" w:bidi="lt-LT"/>
        </w:rPr>
        <w:t xml:space="preserve"> tiriami </w:t>
      </w:r>
      <w:r w:rsidR="00700C9A" w:rsidRPr="00A108DB">
        <w:rPr>
          <w:szCs w:val="22"/>
          <w:lang w:val="lt-LT" w:bidi="lt-LT"/>
        </w:rPr>
        <w:t xml:space="preserve">jų </w:t>
      </w:r>
      <w:r w:rsidRPr="00A108DB">
        <w:rPr>
          <w:szCs w:val="22"/>
          <w:lang w:val="lt-LT" w:bidi="lt-LT"/>
        </w:rPr>
        <w:t>skiriant pacientams, kurių inkstų funkcija sutrikusi. Argininas ir lizinas daugiausia išskiriami ir reabsorbuojami per inkstus – nuo to priklauso ir jų veiksmingumas mažinant radioaktyviosios apšvitos poveikį inkstams. Dėl galimų klinikinių komplikacijų, susijusių su skysči</w:t>
      </w:r>
      <w:r w:rsidR="00733791" w:rsidRPr="00A108DB">
        <w:rPr>
          <w:szCs w:val="22"/>
          <w:lang w:val="lt-LT" w:bidi="lt-LT"/>
        </w:rPr>
        <w:t>ų</w:t>
      </w:r>
      <w:r w:rsidRPr="00A108DB">
        <w:rPr>
          <w:szCs w:val="22"/>
          <w:lang w:val="lt-LT" w:bidi="lt-LT"/>
        </w:rPr>
        <w:t xml:space="preserve"> pertekliumi organizme ir padidėjusiu kalio kiekiu krauj</w:t>
      </w:r>
      <w:r w:rsidR="009E5F3D" w:rsidRPr="00A108DB">
        <w:rPr>
          <w:szCs w:val="22"/>
          <w:lang w:val="lt-LT" w:bidi="lt-LT"/>
        </w:rPr>
        <w:t>o</w:t>
      </w:r>
      <w:r w:rsidRPr="00A108DB">
        <w:rPr>
          <w:szCs w:val="22"/>
          <w:lang w:val="lt-LT" w:bidi="lt-LT"/>
        </w:rPr>
        <w:t xml:space="preserve"> </w:t>
      </w:r>
      <w:r w:rsidR="009E5F3D" w:rsidRPr="00A108DB">
        <w:rPr>
          <w:szCs w:val="22"/>
          <w:lang w:val="lt-LT" w:bidi="lt-LT"/>
        </w:rPr>
        <w:t xml:space="preserve">serume </w:t>
      </w:r>
      <w:r w:rsidRPr="00A108DB">
        <w:rPr>
          <w:szCs w:val="22"/>
          <w:lang w:val="lt-LT" w:bidi="lt-LT"/>
        </w:rPr>
        <w:t xml:space="preserve">vartojant LysaKare, šio vaistinio preparato negalima skirti pacientams, kurių kreatinino klirensas </w:t>
      </w:r>
      <w:r w:rsidR="0091081B" w:rsidRPr="00A108DB">
        <w:rPr>
          <w:szCs w:val="22"/>
          <w:lang w:val="lt-LT" w:bidi="lt-LT"/>
        </w:rPr>
        <w:t xml:space="preserve">yra </w:t>
      </w:r>
      <w:r w:rsidRPr="00A108DB">
        <w:rPr>
          <w:szCs w:val="22"/>
          <w:lang w:val="lt-LT" w:bidi="lt-LT"/>
        </w:rPr>
        <w:t>&lt;</w:t>
      </w:r>
      <w:r w:rsidR="00733791" w:rsidRPr="00A108DB">
        <w:rPr>
          <w:szCs w:val="22"/>
          <w:lang w:val="lt-LT" w:bidi="lt-LT"/>
        </w:rPr>
        <w:t> </w:t>
      </w:r>
      <w:r w:rsidRPr="00A108DB">
        <w:rPr>
          <w:szCs w:val="22"/>
          <w:lang w:val="lt-LT" w:bidi="lt-LT"/>
        </w:rPr>
        <w:t>30</w:t>
      </w:r>
      <w:r w:rsidR="00733791" w:rsidRPr="00A108DB">
        <w:rPr>
          <w:szCs w:val="22"/>
          <w:lang w:val="lt-LT" w:bidi="lt-LT"/>
        </w:rPr>
        <w:t> </w:t>
      </w:r>
      <w:r w:rsidRPr="00A108DB">
        <w:rPr>
          <w:szCs w:val="22"/>
          <w:lang w:val="lt-LT" w:bidi="lt-LT"/>
        </w:rPr>
        <w:t xml:space="preserve">ml/min. </w:t>
      </w:r>
      <w:r w:rsidR="00C1074D" w:rsidRPr="00A108DB">
        <w:rPr>
          <w:szCs w:val="22"/>
          <w:lang w:val="lt-LT" w:bidi="lt-LT"/>
        </w:rPr>
        <w:t>I</w:t>
      </w:r>
      <w:r w:rsidR="00B5784B" w:rsidRPr="00A108DB">
        <w:rPr>
          <w:szCs w:val="22"/>
          <w:lang w:val="lt-LT" w:bidi="lt-LT"/>
        </w:rPr>
        <w:t>nkstų funkciją (kreatini</w:t>
      </w:r>
      <w:r w:rsidR="004A2F72" w:rsidRPr="00A108DB">
        <w:rPr>
          <w:szCs w:val="22"/>
          <w:lang w:val="lt-LT" w:bidi="lt-LT"/>
        </w:rPr>
        <w:t>n</w:t>
      </w:r>
      <w:r w:rsidR="00B5784B" w:rsidRPr="00A108DB">
        <w:rPr>
          <w:szCs w:val="22"/>
          <w:lang w:val="lt-LT" w:bidi="lt-LT"/>
        </w:rPr>
        <w:t>o kiekį ir kreatinino klirensą)</w:t>
      </w:r>
      <w:r w:rsidR="00C1074D" w:rsidRPr="00A108DB">
        <w:rPr>
          <w:szCs w:val="22"/>
          <w:lang w:val="lt-LT" w:bidi="lt-LT"/>
        </w:rPr>
        <w:t xml:space="preserve"> būtina ištirti prieš kiekvieną infuziją.</w:t>
      </w:r>
    </w:p>
    <w:p w14:paraId="0E3E9E13" w14:textId="77777777" w:rsidR="003B6E1D" w:rsidRPr="00A108DB" w:rsidRDefault="003B6E1D" w:rsidP="00F2207F">
      <w:pPr>
        <w:pStyle w:val="Standard"/>
        <w:spacing w:line="240" w:lineRule="auto"/>
        <w:rPr>
          <w:szCs w:val="22"/>
          <w:lang w:val="lt-LT"/>
        </w:rPr>
      </w:pPr>
    </w:p>
    <w:p w14:paraId="2F0903A0" w14:textId="1B0DD554" w:rsidR="00D52C94" w:rsidRPr="00A108DB" w:rsidRDefault="00D52C94" w:rsidP="00F2207F">
      <w:pPr>
        <w:pStyle w:val="Standard"/>
        <w:spacing w:line="240" w:lineRule="auto"/>
        <w:rPr>
          <w:szCs w:val="22"/>
          <w:lang w:val="lt-LT"/>
        </w:rPr>
      </w:pPr>
      <w:r w:rsidRPr="00A108DB">
        <w:rPr>
          <w:szCs w:val="22"/>
          <w:lang w:val="lt-LT" w:bidi="lt-LT"/>
        </w:rPr>
        <w:t>LysaKare skiriant pacientams, kurių kreatinino klirensas nuo 30 iki 50</w:t>
      </w:r>
      <w:r w:rsidR="00296BA7" w:rsidRPr="00A108DB">
        <w:rPr>
          <w:szCs w:val="22"/>
          <w:lang w:val="lt-LT" w:bidi="lt-LT"/>
        </w:rPr>
        <w:t> </w:t>
      </w:r>
      <w:r w:rsidRPr="00A108DB">
        <w:rPr>
          <w:szCs w:val="22"/>
          <w:lang w:val="lt-LT" w:bidi="lt-LT"/>
        </w:rPr>
        <w:t>ml/min., reikia laikytis atsargumo priemonių</w:t>
      </w:r>
      <w:r w:rsidR="00080A96" w:rsidRPr="00A108DB">
        <w:rPr>
          <w:szCs w:val="22"/>
          <w:lang w:val="lt-LT" w:bidi="lt-LT"/>
        </w:rPr>
        <w:t>,</w:t>
      </w:r>
      <w:r w:rsidR="00080A96" w:rsidRPr="0075553F">
        <w:rPr>
          <w:lang w:val="lt-LT"/>
        </w:rPr>
        <w:t xml:space="preserve"> </w:t>
      </w:r>
      <w:r w:rsidR="00080A96" w:rsidRPr="00A108DB">
        <w:rPr>
          <w:szCs w:val="22"/>
          <w:lang w:val="lt-LT" w:bidi="lt-LT"/>
        </w:rPr>
        <w:t>dėl galimai padidėjusios trumpalaikės hiperkalemijos rizikos šiems pacientams</w:t>
      </w:r>
      <w:r w:rsidRPr="00A108DB">
        <w:rPr>
          <w:szCs w:val="22"/>
          <w:lang w:val="lt-LT" w:bidi="lt-LT"/>
        </w:rPr>
        <w:t xml:space="preserve">. </w:t>
      </w:r>
      <w:r w:rsidR="009E5F3D" w:rsidRPr="00A108DB">
        <w:rPr>
          <w:szCs w:val="22"/>
          <w:lang w:val="lt-LT" w:bidi="lt-LT"/>
        </w:rPr>
        <w:t xml:space="preserve">Pacientams, kuriems prieš pradedant gydymą nustatytas sunkus inkstų funkcijos sutrikimas (kreatinino klirensas &lt; 30 ml/min., apskaičiuotas naudojant </w:t>
      </w:r>
      <w:r w:rsidR="009E5F3D" w:rsidRPr="00A108DB">
        <w:rPr>
          <w:i/>
          <w:szCs w:val="22"/>
          <w:lang w:val="lt-LT" w:bidi="lt-LT"/>
        </w:rPr>
        <w:t>Cockcroft</w:t>
      </w:r>
      <w:r w:rsidR="009E5F3D" w:rsidRPr="00A108DB">
        <w:rPr>
          <w:i/>
          <w:szCs w:val="22"/>
          <w:lang w:val="lt-LT" w:bidi="lt-LT"/>
        </w:rPr>
        <w:noBreakHyphen/>
        <w:t>Gault</w:t>
      </w:r>
      <w:r w:rsidR="009E5F3D" w:rsidRPr="00A108DB">
        <w:rPr>
          <w:szCs w:val="22"/>
          <w:lang w:val="lt-LT" w:bidi="lt-LT"/>
        </w:rPr>
        <w:t xml:space="preserve"> formulę) arba galutinės stadijos inkstų liga, liutecio (</w:t>
      </w:r>
      <w:r w:rsidR="009E5F3D" w:rsidRPr="00A108DB">
        <w:rPr>
          <w:szCs w:val="22"/>
          <w:vertAlign w:val="superscript"/>
          <w:lang w:val="lt-LT" w:bidi="lt-LT"/>
        </w:rPr>
        <w:t>177</w:t>
      </w:r>
      <w:r w:rsidR="009E5F3D" w:rsidRPr="00A108DB">
        <w:rPr>
          <w:szCs w:val="22"/>
          <w:lang w:val="lt-LT" w:bidi="lt-LT"/>
        </w:rPr>
        <w:t>Lu) oksodotreotido farmakokinetikos savybės ir saugumas neištirti.</w:t>
      </w:r>
      <w:bookmarkStart w:id="1" w:name="_Hlk177756671"/>
      <w:r w:rsidR="005611F1" w:rsidRPr="00A108DB">
        <w:rPr>
          <w:highlight w:val="yellow"/>
          <w:lang w:val="lt-LT" w:bidi="lt-LT"/>
        </w:rPr>
        <w:t xml:space="preserve"> </w:t>
      </w:r>
      <w:r w:rsidR="00D11380" w:rsidRPr="00A108DB">
        <w:rPr>
          <w:lang w:val="lt-LT" w:bidi="lt-LT"/>
        </w:rPr>
        <w:t>Pacientams, kuriems yra inkstų nepakankamumas (kai kreatinino klirensas &lt; 30 ml/min.), gydymo liutecio (</w:t>
      </w:r>
      <w:r w:rsidR="00D11380" w:rsidRPr="00A108DB">
        <w:rPr>
          <w:vertAlign w:val="superscript"/>
          <w:lang w:val="lt-LT" w:bidi="lt-LT"/>
        </w:rPr>
        <w:t>177</w:t>
      </w:r>
      <w:r w:rsidR="00D11380" w:rsidRPr="00A108DB">
        <w:rPr>
          <w:lang w:val="lt-LT" w:bidi="lt-LT"/>
        </w:rPr>
        <w:t xml:space="preserve">Lu) oksodotreotidu skirti negalima. </w:t>
      </w:r>
      <w:r w:rsidR="005611F1" w:rsidRPr="00A108DB">
        <w:rPr>
          <w:szCs w:val="22"/>
          <w:lang w:val="lt-LT" w:bidi="lt-LT"/>
        </w:rPr>
        <w:t xml:space="preserve">Pacientams, kuriems prieš pradedant gydymą nustatytas kreatinino klirensas yra &lt; 40 ml/min. (apskaičiuotas naudojant </w:t>
      </w:r>
      <w:r w:rsidR="005611F1" w:rsidRPr="00A108DB">
        <w:rPr>
          <w:i/>
          <w:szCs w:val="22"/>
          <w:lang w:val="lt-LT" w:bidi="lt-LT"/>
        </w:rPr>
        <w:t>Cockcroft</w:t>
      </w:r>
      <w:r w:rsidR="005611F1" w:rsidRPr="00A108DB">
        <w:rPr>
          <w:i/>
          <w:szCs w:val="22"/>
          <w:lang w:val="lt-LT" w:bidi="lt-LT"/>
        </w:rPr>
        <w:noBreakHyphen/>
        <w:t>Gault</w:t>
      </w:r>
      <w:r w:rsidR="005611F1" w:rsidRPr="00A108DB">
        <w:rPr>
          <w:szCs w:val="22"/>
          <w:lang w:val="lt-LT" w:bidi="lt-LT"/>
        </w:rPr>
        <w:t xml:space="preserve"> formulę), gydymo liutecio (</w:t>
      </w:r>
      <w:r w:rsidR="005611F1" w:rsidRPr="00A108DB">
        <w:rPr>
          <w:szCs w:val="22"/>
          <w:vertAlign w:val="superscript"/>
          <w:lang w:val="lt-LT" w:bidi="lt-LT"/>
        </w:rPr>
        <w:t>177</w:t>
      </w:r>
      <w:r w:rsidR="005611F1" w:rsidRPr="00A108DB">
        <w:rPr>
          <w:szCs w:val="22"/>
          <w:lang w:val="lt-LT" w:bidi="lt-LT"/>
        </w:rPr>
        <w:t>Lu) oksodotreotidu skirti nerekomenduojama</w:t>
      </w:r>
      <w:bookmarkEnd w:id="1"/>
      <w:r w:rsidR="005611F1" w:rsidRPr="00A108DB">
        <w:rPr>
          <w:szCs w:val="22"/>
          <w:lang w:val="lt-LT" w:bidi="lt-LT"/>
        </w:rPr>
        <w:t xml:space="preserve">. </w:t>
      </w:r>
      <w:bookmarkStart w:id="2" w:name="_Hlk177756298"/>
      <w:r w:rsidR="005611F1" w:rsidRPr="00A108DB">
        <w:rPr>
          <w:szCs w:val="22"/>
          <w:lang w:val="lt-LT" w:bidi="lt-LT"/>
        </w:rPr>
        <w:t>Pacientams, kuriems sutrikusi inkstų funkcija ir kuriems prieš pradedant gydymą nustatytas kreatinino klirensas yra ≥ 40 ml/min., dozės koreguoti nereikia</w:t>
      </w:r>
      <w:bookmarkEnd w:id="2"/>
      <w:r w:rsidRPr="00A108DB">
        <w:rPr>
          <w:szCs w:val="22"/>
          <w:lang w:val="lt-LT" w:bidi="lt-LT"/>
        </w:rPr>
        <w:t>, todėl šiems pacientams visada reikia atidžiai įvertinti naudos ir rizikos santykį</w:t>
      </w:r>
      <w:r w:rsidR="00A87EAD" w:rsidRPr="00A108DB">
        <w:rPr>
          <w:szCs w:val="22"/>
          <w:lang w:val="lt-LT" w:bidi="lt-LT"/>
        </w:rPr>
        <w:t>.</w:t>
      </w:r>
      <w:r w:rsidRPr="00A108DB">
        <w:rPr>
          <w:szCs w:val="22"/>
          <w:lang w:val="lt-LT" w:bidi="lt-LT"/>
        </w:rPr>
        <w:t xml:space="preserve"> </w:t>
      </w:r>
      <w:r w:rsidR="00A87EAD" w:rsidRPr="00A108DB">
        <w:rPr>
          <w:szCs w:val="22"/>
          <w:lang w:val="lt-LT" w:bidi="lt-LT"/>
        </w:rPr>
        <w:t xml:space="preserve">Būtina </w:t>
      </w:r>
      <w:r w:rsidRPr="00A108DB">
        <w:rPr>
          <w:szCs w:val="22"/>
          <w:lang w:val="lt-LT" w:bidi="lt-LT"/>
        </w:rPr>
        <w:t>atsižvelgt</w:t>
      </w:r>
      <w:r w:rsidR="00A87EAD" w:rsidRPr="00A108DB">
        <w:rPr>
          <w:szCs w:val="22"/>
          <w:lang w:val="lt-LT" w:bidi="lt-LT"/>
        </w:rPr>
        <w:t>i</w:t>
      </w:r>
      <w:r w:rsidRPr="00A108DB">
        <w:rPr>
          <w:szCs w:val="22"/>
          <w:lang w:val="lt-LT" w:bidi="lt-LT"/>
        </w:rPr>
        <w:t xml:space="preserve"> į tokiems pacientams kylančią padidėjusią trumpalaikės hiperkalemijos riziką.</w:t>
      </w:r>
    </w:p>
    <w:p w14:paraId="07DCCAD3" w14:textId="77777777" w:rsidR="00D52C94" w:rsidRPr="00A108DB" w:rsidRDefault="00D52C94" w:rsidP="00F2207F">
      <w:pPr>
        <w:pStyle w:val="Standard"/>
        <w:spacing w:line="240" w:lineRule="auto"/>
        <w:rPr>
          <w:szCs w:val="22"/>
          <w:lang w:val="lt-LT"/>
        </w:rPr>
      </w:pPr>
    </w:p>
    <w:p w14:paraId="3C5DAEE2" w14:textId="34DFDA65" w:rsidR="00717D23" w:rsidRPr="00A108DB" w:rsidRDefault="00A87EAD" w:rsidP="00F2207F">
      <w:pPr>
        <w:pStyle w:val="Standard"/>
        <w:keepNext/>
        <w:spacing w:line="240" w:lineRule="auto"/>
        <w:rPr>
          <w:szCs w:val="22"/>
          <w:u w:val="single"/>
          <w:lang w:val="lt-LT"/>
        </w:rPr>
      </w:pPr>
      <w:r w:rsidRPr="00A108DB">
        <w:rPr>
          <w:szCs w:val="22"/>
          <w:u w:val="single"/>
          <w:lang w:val="lt-LT" w:bidi="lt-LT"/>
        </w:rPr>
        <w:t>K</w:t>
      </w:r>
      <w:r w:rsidR="001F6DB1" w:rsidRPr="00A108DB">
        <w:rPr>
          <w:szCs w:val="22"/>
          <w:u w:val="single"/>
          <w:lang w:val="lt-LT" w:bidi="lt-LT"/>
        </w:rPr>
        <w:t>epenų funkcij</w:t>
      </w:r>
      <w:r w:rsidRPr="00A108DB">
        <w:rPr>
          <w:szCs w:val="22"/>
          <w:u w:val="single"/>
          <w:lang w:val="lt-LT" w:bidi="lt-LT"/>
        </w:rPr>
        <w:t>os</w:t>
      </w:r>
      <w:r w:rsidR="001F6DB1" w:rsidRPr="00A108DB">
        <w:rPr>
          <w:szCs w:val="22"/>
          <w:u w:val="single"/>
          <w:lang w:val="lt-LT" w:bidi="lt-LT"/>
        </w:rPr>
        <w:t xml:space="preserve"> sutriki</w:t>
      </w:r>
      <w:r w:rsidRPr="00A108DB">
        <w:rPr>
          <w:szCs w:val="22"/>
          <w:u w:val="single"/>
          <w:lang w:val="lt-LT" w:bidi="lt-LT"/>
        </w:rPr>
        <w:t>mas</w:t>
      </w:r>
    </w:p>
    <w:p w14:paraId="710AF0B6" w14:textId="77777777" w:rsidR="006A0C6E" w:rsidRPr="00A108DB" w:rsidRDefault="006A0C6E" w:rsidP="00F2207F">
      <w:pPr>
        <w:pStyle w:val="Standard"/>
        <w:keepNext/>
        <w:spacing w:line="240" w:lineRule="auto"/>
        <w:rPr>
          <w:szCs w:val="22"/>
          <w:lang w:val="lt-LT"/>
        </w:rPr>
      </w:pPr>
    </w:p>
    <w:p w14:paraId="4BC16370" w14:textId="084E35C1" w:rsidR="00C143CA" w:rsidRPr="00A108DB" w:rsidRDefault="008D1647" w:rsidP="00F2207F">
      <w:pPr>
        <w:pStyle w:val="Standard"/>
        <w:spacing w:line="240" w:lineRule="auto"/>
        <w:rPr>
          <w:szCs w:val="22"/>
          <w:lang w:val="lt-LT" w:bidi="lt-LT"/>
        </w:rPr>
      </w:pPr>
      <w:r w:rsidRPr="00A108DB">
        <w:rPr>
          <w:szCs w:val="22"/>
          <w:lang w:val="lt-LT" w:bidi="lt-LT"/>
        </w:rPr>
        <w:t xml:space="preserve">Argininas ir lizinas nebuvo tiriami </w:t>
      </w:r>
      <w:r w:rsidR="00733791" w:rsidRPr="00A108DB">
        <w:rPr>
          <w:szCs w:val="22"/>
          <w:lang w:val="lt-LT" w:bidi="lt-LT"/>
        </w:rPr>
        <w:t xml:space="preserve">jų </w:t>
      </w:r>
      <w:r w:rsidRPr="00A108DB">
        <w:rPr>
          <w:szCs w:val="22"/>
          <w:lang w:val="lt-LT" w:bidi="lt-LT"/>
        </w:rPr>
        <w:t xml:space="preserve">skiriant pacientams, kurių kepenų funkcija sutrikusi. </w:t>
      </w:r>
      <w:r w:rsidR="00A96488" w:rsidRPr="00A108DB">
        <w:rPr>
          <w:szCs w:val="22"/>
          <w:lang w:val="lt-LT" w:bidi="lt-LT"/>
        </w:rPr>
        <w:t>Kepenų funkciją (alanino aminotransferazės [ALT], aspartato aminotransferazės [AST]</w:t>
      </w:r>
      <w:r w:rsidR="00733791" w:rsidRPr="00A108DB">
        <w:rPr>
          <w:szCs w:val="22"/>
          <w:lang w:val="lt-LT" w:bidi="lt-LT"/>
        </w:rPr>
        <w:t xml:space="preserve"> aktyvumą</w:t>
      </w:r>
      <w:r w:rsidR="00A96488" w:rsidRPr="00A108DB">
        <w:rPr>
          <w:szCs w:val="22"/>
          <w:lang w:val="lt-LT" w:bidi="lt-LT"/>
        </w:rPr>
        <w:t>, albumino, bilirubino kiekį) būtina ištirti prieš kiekvieną infuziją</w:t>
      </w:r>
      <w:r w:rsidR="00733791" w:rsidRPr="00A108DB">
        <w:rPr>
          <w:szCs w:val="22"/>
          <w:lang w:val="lt-LT" w:bidi="lt-LT"/>
        </w:rPr>
        <w:t>.</w:t>
      </w:r>
    </w:p>
    <w:p w14:paraId="094A8836" w14:textId="77777777" w:rsidR="00EF1431" w:rsidRPr="00A108DB" w:rsidRDefault="00EF1431" w:rsidP="00F2207F">
      <w:pPr>
        <w:pStyle w:val="Standard"/>
        <w:spacing w:line="240" w:lineRule="auto"/>
        <w:rPr>
          <w:szCs w:val="22"/>
          <w:lang w:val="lt-LT"/>
        </w:rPr>
      </w:pPr>
    </w:p>
    <w:p w14:paraId="55109A20" w14:textId="21B70098" w:rsidR="00717D23" w:rsidRPr="00A108DB" w:rsidRDefault="00717D23" w:rsidP="00F2207F">
      <w:pPr>
        <w:pStyle w:val="Standard"/>
        <w:spacing w:line="240" w:lineRule="auto"/>
        <w:rPr>
          <w:szCs w:val="22"/>
          <w:lang w:val="lt-LT"/>
        </w:rPr>
      </w:pPr>
      <w:r w:rsidRPr="00A108DB">
        <w:rPr>
          <w:szCs w:val="22"/>
          <w:lang w:val="lt-LT" w:bidi="lt-LT"/>
        </w:rPr>
        <w:t xml:space="preserve">Atsargumo priemonės būtinos skiriant LysaKare pacientams, kuriems yra sunkus kepenų funkcijos sutrikimas ir </w:t>
      </w:r>
      <w:r w:rsidR="00623B64" w:rsidRPr="00A108DB">
        <w:rPr>
          <w:szCs w:val="22"/>
          <w:lang w:val="lt-LT" w:bidi="lt-LT"/>
        </w:rPr>
        <w:t xml:space="preserve">gydymo metu </w:t>
      </w:r>
      <w:r w:rsidRPr="00A108DB">
        <w:rPr>
          <w:szCs w:val="22"/>
          <w:lang w:val="lt-LT" w:bidi="lt-LT"/>
        </w:rPr>
        <w:t xml:space="preserve">esant </w:t>
      </w:r>
      <w:r w:rsidR="00623B64" w:rsidRPr="00A108DB">
        <w:rPr>
          <w:szCs w:val="22"/>
          <w:lang w:val="lt-LT" w:bidi="lt-LT"/>
        </w:rPr>
        <w:t>toliau nurodytoms situacijoms: padidėjusiai bendrojo bilirubino koncentracijai</w:t>
      </w:r>
      <w:r w:rsidRPr="00A108DB">
        <w:rPr>
          <w:szCs w:val="22"/>
          <w:lang w:val="lt-LT" w:bidi="lt-LT"/>
        </w:rPr>
        <w:t>, &gt;</w:t>
      </w:r>
      <w:r w:rsidR="00733791" w:rsidRPr="00A108DB">
        <w:rPr>
          <w:szCs w:val="22"/>
          <w:lang w:val="lt-LT" w:bidi="lt-LT"/>
        </w:rPr>
        <w:t> </w:t>
      </w:r>
      <w:r w:rsidRPr="00A108DB">
        <w:rPr>
          <w:szCs w:val="22"/>
          <w:lang w:val="lt-LT" w:bidi="lt-LT"/>
        </w:rPr>
        <w:t>3</w:t>
      </w:r>
      <w:r w:rsidR="00733791" w:rsidRPr="00A108DB">
        <w:rPr>
          <w:szCs w:val="22"/>
          <w:lang w:val="lt-LT" w:bidi="lt-LT"/>
        </w:rPr>
        <w:t> </w:t>
      </w:r>
      <w:r w:rsidRPr="00A108DB">
        <w:rPr>
          <w:szCs w:val="22"/>
          <w:lang w:val="lt-LT" w:bidi="lt-LT"/>
        </w:rPr>
        <w:t>kartus viršijančiai viršutinę normos ribą, arba &lt;</w:t>
      </w:r>
      <w:r w:rsidR="00733791" w:rsidRPr="00A108DB">
        <w:rPr>
          <w:szCs w:val="22"/>
          <w:lang w:val="lt-LT" w:bidi="lt-LT"/>
        </w:rPr>
        <w:t> </w:t>
      </w:r>
      <w:r w:rsidRPr="00A108DB">
        <w:rPr>
          <w:szCs w:val="22"/>
          <w:lang w:val="lt-LT" w:bidi="lt-LT"/>
        </w:rPr>
        <w:t>30</w:t>
      </w:r>
      <w:r w:rsidR="00733791" w:rsidRPr="00A108DB">
        <w:rPr>
          <w:szCs w:val="22"/>
          <w:lang w:val="lt-LT" w:bidi="lt-LT"/>
        </w:rPr>
        <w:t> </w:t>
      </w:r>
      <w:r w:rsidRPr="00A108DB">
        <w:rPr>
          <w:szCs w:val="22"/>
          <w:lang w:val="lt-LT" w:bidi="lt-LT"/>
        </w:rPr>
        <w:t>g/l</w:t>
      </w:r>
      <w:r w:rsidR="00080A96" w:rsidRPr="00A108DB">
        <w:rPr>
          <w:szCs w:val="22"/>
          <w:lang w:val="lt-LT" w:bidi="lt-LT"/>
        </w:rPr>
        <w:t xml:space="preserve"> kombinuotai</w:t>
      </w:r>
      <w:r w:rsidRPr="00A108DB">
        <w:rPr>
          <w:szCs w:val="22"/>
          <w:lang w:val="lt-LT" w:bidi="lt-LT"/>
        </w:rPr>
        <w:t xml:space="preserve"> hipoalbuminemijai </w:t>
      </w:r>
      <w:r w:rsidR="00623B64" w:rsidRPr="00A108DB">
        <w:rPr>
          <w:szCs w:val="22"/>
          <w:lang w:val="lt-LT" w:bidi="lt-LT"/>
        </w:rPr>
        <w:t>ir</w:t>
      </w:r>
      <w:r w:rsidR="00BF092B" w:rsidRPr="00A108DB">
        <w:rPr>
          <w:szCs w:val="22"/>
          <w:lang w:val="lt-LT" w:bidi="lt-LT"/>
        </w:rPr>
        <w:t xml:space="preserve"> &gt;</w:t>
      </w:r>
      <w:r w:rsidR="00080A96" w:rsidRPr="00A108DB">
        <w:rPr>
          <w:szCs w:val="22"/>
          <w:lang w:val="lt-LT" w:bidi="lt-LT"/>
        </w:rPr>
        <w:t> </w:t>
      </w:r>
      <w:r w:rsidR="00BF092B" w:rsidRPr="00A108DB">
        <w:rPr>
          <w:szCs w:val="22"/>
          <w:lang w:val="lt-LT" w:bidi="lt-LT"/>
        </w:rPr>
        <w:t xml:space="preserve">1,5 tarptautiniam normalizuotam santykiui </w:t>
      </w:r>
      <w:r w:rsidR="00103F05">
        <w:rPr>
          <w:szCs w:val="22"/>
          <w:lang w:val="lt-LT" w:bidi="lt-LT"/>
        </w:rPr>
        <w:t>(</w:t>
      </w:r>
      <w:r w:rsidR="00BF092B" w:rsidRPr="00A108DB">
        <w:rPr>
          <w:szCs w:val="22"/>
          <w:lang w:val="lt-LT" w:bidi="lt-LT"/>
        </w:rPr>
        <w:t>TNS</w:t>
      </w:r>
      <w:r w:rsidR="00103F05">
        <w:rPr>
          <w:szCs w:val="22"/>
          <w:lang w:val="lt-LT" w:bidi="lt-LT"/>
        </w:rPr>
        <w:t>)</w:t>
      </w:r>
      <w:r w:rsidRPr="00A108DB">
        <w:rPr>
          <w:szCs w:val="22"/>
          <w:lang w:val="lt-LT" w:bidi="lt-LT"/>
        </w:rPr>
        <w:t>. Tokiomis aplinkybėmis gydyti liutecio (</w:t>
      </w:r>
      <w:r w:rsidRPr="00A108DB">
        <w:rPr>
          <w:szCs w:val="22"/>
          <w:vertAlign w:val="superscript"/>
          <w:lang w:val="lt-LT" w:bidi="lt-LT"/>
        </w:rPr>
        <w:t>177</w:t>
      </w:r>
      <w:r w:rsidRPr="00A108DB">
        <w:rPr>
          <w:szCs w:val="22"/>
          <w:lang w:val="lt-LT" w:bidi="lt-LT"/>
        </w:rPr>
        <w:t>Lu) oksodotreotidu nerekomenduojama.</w:t>
      </w:r>
    </w:p>
    <w:p w14:paraId="78F5A0AD" w14:textId="77777777" w:rsidR="008C32A9" w:rsidRPr="00A108DB" w:rsidRDefault="008C32A9" w:rsidP="00F2207F">
      <w:pPr>
        <w:pStyle w:val="Standard"/>
        <w:spacing w:line="240" w:lineRule="auto"/>
        <w:rPr>
          <w:szCs w:val="22"/>
          <w:lang w:val="lt-LT"/>
        </w:rPr>
      </w:pPr>
    </w:p>
    <w:p w14:paraId="02221200" w14:textId="01BAB55E" w:rsidR="00717D23" w:rsidRPr="00A108DB" w:rsidRDefault="00717D23" w:rsidP="00F2207F">
      <w:pPr>
        <w:pStyle w:val="Standard"/>
        <w:keepNext/>
        <w:spacing w:line="240" w:lineRule="auto"/>
        <w:rPr>
          <w:szCs w:val="22"/>
          <w:u w:val="single"/>
          <w:lang w:val="lt-LT"/>
        </w:rPr>
      </w:pPr>
      <w:r w:rsidRPr="00A108DB">
        <w:rPr>
          <w:szCs w:val="22"/>
          <w:u w:val="single"/>
          <w:lang w:val="lt-LT" w:bidi="lt-LT"/>
        </w:rPr>
        <w:lastRenderedPageBreak/>
        <w:t>Širdies nepakankamumas</w:t>
      </w:r>
    </w:p>
    <w:p w14:paraId="701934EE" w14:textId="77777777" w:rsidR="006A0C6E" w:rsidRPr="00A108DB" w:rsidRDefault="006A0C6E" w:rsidP="00F2207F">
      <w:pPr>
        <w:pStyle w:val="Standard"/>
        <w:keepNext/>
        <w:spacing w:line="240" w:lineRule="auto"/>
        <w:rPr>
          <w:szCs w:val="22"/>
          <w:lang w:val="lt-LT"/>
        </w:rPr>
      </w:pPr>
    </w:p>
    <w:p w14:paraId="121091BE" w14:textId="250665ED" w:rsidR="008C32A9" w:rsidRPr="00A108DB" w:rsidRDefault="00717D23" w:rsidP="00F2207F">
      <w:pPr>
        <w:pStyle w:val="Standard"/>
        <w:spacing w:line="240" w:lineRule="auto"/>
        <w:rPr>
          <w:szCs w:val="22"/>
          <w:lang w:val="lt-LT" w:bidi="lt-LT"/>
        </w:rPr>
      </w:pPr>
      <w:r w:rsidRPr="00A108DB">
        <w:rPr>
          <w:szCs w:val="22"/>
          <w:lang w:val="lt-LT" w:bidi="lt-LT"/>
        </w:rPr>
        <w:t>Dėl galimų klinikinių komplikacijų, susijusių su skysči</w:t>
      </w:r>
      <w:r w:rsidR="00111D8A" w:rsidRPr="00A108DB">
        <w:rPr>
          <w:szCs w:val="22"/>
          <w:lang w:val="lt-LT" w:bidi="lt-LT"/>
        </w:rPr>
        <w:t>ų</w:t>
      </w:r>
      <w:r w:rsidRPr="00A108DB">
        <w:rPr>
          <w:szCs w:val="22"/>
          <w:lang w:val="lt-LT" w:bidi="lt-LT"/>
        </w:rPr>
        <w:t xml:space="preserve"> pertekliumi organizme, būtinos atsargumo priemonės skiriant argininą ir liziną pacientams, kuriems yra sunkus širdies nepakankamumas, pagal </w:t>
      </w:r>
      <w:r w:rsidR="00EF1431" w:rsidRPr="00A108DB">
        <w:rPr>
          <w:szCs w:val="22"/>
          <w:lang w:val="lt-LT" w:bidi="lt-LT"/>
        </w:rPr>
        <w:t>Niujorko</w:t>
      </w:r>
      <w:r w:rsidR="00EF1431" w:rsidRPr="00A108DB">
        <w:rPr>
          <w:b/>
          <w:bCs/>
          <w:szCs w:val="22"/>
          <w:lang w:val="lt-LT" w:bidi="lt-LT"/>
        </w:rPr>
        <w:t xml:space="preserve"> </w:t>
      </w:r>
      <w:r w:rsidR="00EF1431" w:rsidRPr="00A108DB">
        <w:rPr>
          <w:szCs w:val="22"/>
          <w:lang w:val="lt-LT" w:bidi="lt-LT"/>
        </w:rPr>
        <w:t>širdies asociacijos (</w:t>
      </w:r>
      <w:r w:rsidRPr="00A108DB">
        <w:rPr>
          <w:szCs w:val="22"/>
          <w:lang w:val="lt-LT" w:bidi="lt-LT"/>
        </w:rPr>
        <w:t>NYHA</w:t>
      </w:r>
      <w:r w:rsidR="00EF1431" w:rsidRPr="00A108DB">
        <w:rPr>
          <w:szCs w:val="22"/>
          <w:lang w:val="lt-LT" w:bidi="lt-LT"/>
        </w:rPr>
        <w:t>)</w:t>
      </w:r>
      <w:r w:rsidRPr="00A108DB">
        <w:rPr>
          <w:szCs w:val="22"/>
          <w:lang w:val="lt-LT" w:bidi="lt-LT"/>
        </w:rPr>
        <w:t xml:space="preserve"> klasifikaciją apibrėžiamas kaip III arba IV</w:t>
      </w:r>
      <w:r w:rsidR="00EF1431" w:rsidRPr="00A108DB">
        <w:rPr>
          <w:szCs w:val="22"/>
          <w:lang w:val="lt-LT" w:bidi="lt-LT"/>
        </w:rPr>
        <w:t> </w:t>
      </w:r>
      <w:r w:rsidRPr="00A108DB">
        <w:rPr>
          <w:szCs w:val="22"/>
          <w:lang w:val="lt-LT" w:bidi="lt-LT"/>
        </w:rPr>
        <w:t>klasės.</w:t>
      </w:r>
    </w:p>
    <w:p w14:paraId="400A8E1B" w14:textId="77777777" w:rsidR="00EF1431" w:rsidRPr="00A108DB" w:rsidRDefault="00EF1431" w:rsidP="00F2207F">
      <w:pPr>
        <w:pStyle w:val="Standard"/>
        <w:spacing w:line="240" w:lineRule="auto"/>
        <w:rPr>
          <w:szCs w:val="22"/>
          <w:lang w:val="lt-LT"/>
        </w:rPr>
      </w:pPr>
    </w:p>
    <w:p w14:paraId="20B3D335" w14:textId="1E7D80AB" w:rsidR="00717D23" w:rsidRPr="00A108DB" w:rsidRDefault="001C491C" w:rsidP="00F2207F">
      <w:pPr>
        <w:pStyle w:val="Standard"/>
        <w:spacing w:line="240" w:lineRule="auto"/>
        <w:rPr>
          <w:szCs w:val="22"/>
          <w:lang w:val="lt-LT"/>
        </w:rPr>
      </w:pPr>
      <w:r w:rsidRPr="00A108DB">
        <w:rPr>
          <w:szCs w:val="22"/>
          <w:lang w:val="lt-LT" w:bidi="lt-LT"/>
        </w:rPr>
        <w:t>Pacientų, kuriems yra sunkus širdies nepakankamumas, pagal NYHA klasifikaciją apibrėžiamas kaip III arba IV</w:t>
      </w:r>
      <w:r w:rsidR="00EF1431" w:rsidRPr="00A108DB">
        <w:rPr>
          <w:szCs w:val="22"/>
          <w:lang w:val="lt-LT" w:bidi="lt-LT"/>
        </w:rPr>
        <w:t> </w:t>
      </w:r>
      <w:r w:rsidRPr="00A108DB">
        <w:rPr>
          <w:szCs w:val="22"/>
          <w:lang w:val="lt-LT" w:bidi="lt-LT"/>
        </w:rPr>
        <w:t>klasės, nerekomenduojama gydyti liutecio (</w:t>
      </w:r>
      <w:r w:rsidRPr="00A108DB">
        <w:rPr>
          <w:szCs w:val="22"/>
          <w:vertAlign w:val="superscript"/>
          <w:lang w:val="lt-LT" w:bidi="lt-LT"/>
        </w:rPr>
        <w:t>177</w:t>
      </w:r>
      <w:r w:rsidRPr="00A108DB">
        <w:rPr>
          <w:szCs w:val="22"/>
          <w:lang w:val="lt-LT" w:bidi="lt-LT"/>
        </w:rPr>
        <w:t>Lu) oksodotreotidu</w:t>
      </w:r>
      <w:r w:rsidR="00EF1431" w:rsidRPr="00A108DB">
        <w:rPr>
          <w:szCs w:val="22"/>
          <w:lang w:val="lt-LT" w:bidi="lt-LT"/>
        </w:rPr>
        <w:t>.</w:t>
      </w:r>
      <w:r w:rsidRPr="00A108DB">
        <w:rPr>
          <w:szCs w:val="22"/>
          <w:lang w:val="lt-LT" w:bidi="lt-LT"/>
        </w:rPr>
        <w:t xml:space="preserve"> </w:t>
      </w:r>
      <w:r w:rsidR="00EF1431" w:rsidRPr="00A108DB">
        <w:rPr>
          <w:szCs w:val="22"/>
          <w:lang w:val="lt-LT" w:bidi="lt-LT"/>
        </w:rPr>
        <w:t>T</w:t>
      </w:r>
      <w:r w:rsidRPr="00A108DB">
        <w:rPr>
          <w:szCs w:val="22"/>
          <w:lang w:val="lt-LT" w:bidi="lt-LT"/>
        </w:rPr>
        <w:t>odėl šiems pacientams visada reikia atidžiai įvertinti naudos ir rizikos santykį</w:t>
      </w:r>
      <w:r w:rsidR="00021EF3" w:rsidRPr="00A108DB">
        <w:rPr>
          <w:szCs w:val="22"/>
          <w:lang w:val="lt-LT" w:bidi="lt-LT"/>
        </w:rPr>
        <w:t>, atsižvelgiant į LysaKare tirpalo tūrį ir osmoliškumą</w:t>
      </w:r>
      <w:r w:rsidRPr="00A108DB">
        <w:rPr>
          <w:szCs w:val="22"/>
          <w:lang w:val="lt-LT" w:bidi="lt-LT"/>
        </w:rPr>
        <w:t>.</w:t>
      </w:r>
    </w:p>
    <w:p w14:paraId="2DBA6009" w14:textId="77777777" w:rsidR="00717D23" w:rsidRPr="00A108DB" w:rsidRDefault="00717D23" w:rsidP="00F2207F">
      <w:pPr>
        <w:pStyle w:val="Standard"/>
        <w:spacing w:line="240" w:lineRule="auto"/>
        <w:rPr>
          <w:szCs w:val="22"/>
          <w:lang w:val="lt-LT"/>
        </w:rPr>
      </w:pPr>
    </w:p>
    <w:p w14:paraId="1ACC38EC" w14:textId="77777777" w:rsidR="00703871" w:rsidRPr="00A108DB" w:rsidRDefault="00703871" w:rsidP="00F2207F">
      <w:pPr>
        <w:pStyle w:val="Standard"/>
        <w:keepNext/>
        <w:spacing w:line="240" w:lineRule="auto"/>
        <w:rPr>
          <w:szCs w:val="22"/>
          <w:u w:val="single"/>
          <w:lang w:val="lt-LT"/>
        </w:rPr>
      </w:pPr>
      <w:r w:rsidRPr="00A108DB">
        <w:rPr>
          <w:szCs w:val="22"/>
          <w:u w:val="single"/>
          <w:lang w:val="lt-LT"/>
        </w:rPr>
        <w:t>Metabolinė acidozė</w:t>
      </w:r>
    </w:p>
    <w:p w14:paraId="27B0871C" w14:textId="77777777" w:rsidR="00703871" w:rsidRPr="00A108DB" w:rsidRDefault="00703871" w:rsidP="00F2207F">
      <w:pPr>
        <w:pStyle w:val="Standard"/>
        <w:keepNext/>
        <w:spacing w:line="240" w:lineRule="auto"/>
        <w:rPr>
          <w:szCs w:val="22"/>
          <w:lang w:val="lt-LT"/>
        </w:rPr>
      </w:pPr>
    </w:p>
    <w:p w14:paraId="3A3BFAB0" w14:textId="6B185992" w:rsidR="00703871" w:rsidRPr="00A108DB" w:rsidRDefault="00703871" w:rsidP="00F2207F">
      <w:pPr>
        <w:pStyle w:val="Standard"/>
        <w:spacing w:line="240" w:lineRule="auto"/>
        <w:rPr>
          <w:szCs w:val="22"/>
          <w:lang w:val="lt-LT"/>
        </w:rPr>
      </w:pPr>
      <w:r w:rsidRPr="00A108DB">
        <w:rPr>
          <w:szCs w:val="22"/>
          <w:lang w:val="lt-LT"/>
        </w:rPr>
        <w:t xml:space="preserve">Metabolinė acidozė buvo stebėta skiriant kompleksinius aminorūgščių tirpalus pagal visiško parenterinio maitinimo (VPM) protokolus. Rūgščių ir šarmų pusiausvyros pokyčiai keičia neląstelinio ir intraląstelinio </w:t>
      </w:r>
      <w:r w:rsidRPr="00EA0429">
        <w:rPr>
          <w:szCs w:val="22"/>
          <w:lang w:val="lt-LT"/>
        </w:rPr>
        <w:t>kalio pusiausvyrą, o acidozės atsiradimas gali būti susijęs su greitu kalio kiekio padidėjimu plazmoje.</w:t>
      </w:r>
      <w:r w:rsidR="00D11380" w:rsidRPr="00EA0429">
        <w:rPr>
          <w:szCs w:val="22"/>
          <w:lang w:val="lt-LT"/>
        </w:rPr>
        <w:t xml:space="preserve"> </w:t>
      </w:r>
      <w:r w:rsidR="00AF2F81" w:rsidRPr="00EA0429">
        <w:rPr>
          <w:szCs w:val="22"/>
          <w:lang w:val="lt-LT"/>
        </w:rPr>
        <w:t xml:space="preserve">Metabolinės acidozės atvejų taip pat buvo stebėta skiriant </w:t>
      </w:r>
      <w:r w:rsidR="007E1D1C" w:rsidRPr="00EA0429">
        <w:rPr>
          <w:szCs w:val="22"/>
          <w:lang w:val="lt-LT"/>
        </w:rPr>
        <w:t>LysaKare</w:t>
      </w:r>
      <w:r w:rsidR="007B2F44" w:rsidRPr="00EA0429">
        <w:rPr>
          <w:szCs w:val="22"/>
          <w:lang w:val="lt-LT"/>
        </w:rPr>
        <w:t>, kurių nustatyta remiantis vien laboratorinių tyrimų rodmenimis</w:t>
      </w:r>
      <w:r w:rsidR="00070045" w:rsidRPr="00EA0429">
        <w:rPr>
          <w:szCs w:val="22"/>
          <w:lang w:val="lt-LT"/>
        </w:rPr>
        <w:t xml:space="preserve"> ir kurie paprastai išnyko per</w:t>
      </w:r>
      <w:r w:rsidR="007E1D1C" w:rsidRPr="00EA0429">
        <w:rPr>
          <w:szCs w:val="22"/>
          <w:lang w:val="lt-LT"/>
        </w:rPr>
        <w:t xml:space="preserve"> 24 </w:t>
      </w:r>
      <w:r w:rsidR="00070045" w:rsidRPr="00EA0429">
        <w:rPr>
          <w:szCs w:val="22"/>
          <w:lang w:val="lt-LT"/>
        </w:rPr>
        <w:t>valandas nuo vaistinio preparato skyrimo pradžios</w:t>
      </w:r>
      <w:r w:rsidR="007E1D1C" w:rsidRPr="00EA0429">
        <w:rPr>
          <w:szCs w:val="22"/>
          <w:lang w:val="lt-LT"/>
        </w:rPr>
        <w:t xml:space="preserve">, </w:t>
      </w:r>
      <w:r w:rsidR="0050555B" w:rsidRPr="00EA0429">
        <w:rPr>
          <w:szCs w:val="22"/>
          <w:lang w:val="lt-LT"/>
        </w:rPr>
        <w:t>nepasireiškiant klinikiniams simptomams</w:t>
      </w:r>
      <w:r w:rsidR="007E1D1C" w:rsidRPr="00EA0429">
        <w:rPr>
          <w:szCs w:val="22"/>
          <w:lang w:val="lt-LT"/>
        </w:rPr>
        <w:t>.</w:t>
      </w:r>
    </w:p>
    <w:p w14:paraId="2A0D10A6" w14:textId="77777777" w:rsidR="00812D16" w:rsidRPr="00A108DB" w:rsidRDefault="00812D16" w:rsidP="00F2207F">
      <w:pPr>
        <w:pStyle w:val="Standard"/>
        <w:spacing w:line="240" w:lineRule="auto"/>
        <w:rPr>
          <w:szCs w:val="22"/>
          <w:lang w:val="lt-LT"/>
        </w:rPr>
      </w:pPr>
    </w:p>
    <w:p w14:paraId="52447A8F" w14:textId="62CB8B4B" w:rsidR="00BC4195" w:rsidRPr="00A108DB" w:rsidRDefault="00BC4195" w:rsidP="00F2207F">
      <w:pPr>
        <w:pStyle w:val="Standard"/>
        <w:spacing w:line="240" w:lineRule="auto"/>
        <w:rPr>
          <w:szCs w:val="22"/>
          <w:lang w:val="lt-LT"/>
        </w:rPr>
      </w:pPr>
      <w:r w:rsidRPr="00A108DB">
        <w:rPr>
          <w:szCs w:val="22"/>
          <w:lang w:val="lt-LT" w:bidi="lt-LT"/>
        </w:rPr>
        <w:t>Kadangi LysaKare vartojamas su liutecio (</w:t>
      </w:r>
      <w:r w:rsidRPr="00A108DB">
        <w:rPr>
          <w:szCs w:val="22"/>
          <w:vertAlign w:val="superscript"/>
          <w:lang w:val="lt-LT" w:bidi="lt-LT"/>
        </w:rPr>
        <w:t>177</w:t>
      </w:r>
      <w:r w:rsidRPr="00A108DB">
        <w:rPr>
          <w:szCs w:val="22"/>
          <w:lang w:val="lt-LT" w:bidi="lt-LT"/>
        </w:rPr>
        <w:t>Lu) oksodotreotidu, taip pat žr. liutecio (</w:t>
      </w:r>
      <w:r w:rsidRPr="00A108DB">
        <w:rPr>
          <w:szCs w:val="22"/>
          <w:vertAlign w:val="superscript"/>
          <w:lang w:val="lt-LT" w:bidi="lt-LT"/>
        </w:rPr>
        <w:t>177</w:t>
      </w:r>
      <w:r w:rsidRPr="00A108DB">
        <w:rPr>
          <w:szCs w:val="22"/>
          <w:lang w:val="lt-LT" w:bidi="lt-LT"/>
        </w:rPr>
        <w:t>Lu) oksodotreotido PCS 4.4</w:t>
      </w:r>
      <w:r w:rsidR="00296BA7" w:rsidRPr="00A108DB">
        <w:rPr>
          <w:szCs w:val="22"/>
          <w:lang w:val="lt-LT" w:bidi="lt-LT"/>
        </w:rPr>
        <w:t> </w:t>
      </w:r>
      <w:r w:rsidRPr="00A108DB">
        <w:rPr>
          <w:szCs w:val="22"/>
          <w:lang w:val="lt-LT" w:bidi="lt-LT"/>
        </w:rPr>
        <w:t xml:space="preserve">skyrių, kuriame pateikiama daugiau įspėjimų, </w:t>
      </w:r>
      <w:r w:rsidR="00625949" w:rsidRPr="00A108DB">
        <w:rPr>
          <w:szCs w:val="22"/>
          <w:lang w:val="lt-LT" w:bidi="lt-LT"/>
        </w:rPr>
        <w:t xml:space="preserve">specifiškai </w:t>
      </w:r>
      <w:r w:rsidRPr="00A108DB">
        <w:rPr>
          <w:szCs w:val="22"/>
          <w:lang w:val="lt-LT" w:bidi="lt-LT"/>
        </w:rPr>
        <w:t>susijusių su gydymu liutecio (</w:t>
      </w:r>
      <w:r w:rsidRPr="00A108DB">
        <w:rPr>
          <w:szCs w:val="22"/>
          <w:vertAlign w:val="superscript"/>
          <w:lang w:val="lt-LT" w:bidi="lt-LT"/>
        </w:rPr>
        <w:t>177</w:t>
      </w:r>
      <w:r w:rsidRPr="00A108DB">
        <w:rPr>
          <w:szCs w:val="22"/>
          <w:lang w:val="lt-LT" w:bidi="lt-LT"/>
        </w:rPr>
        <w:t>Lu) oksodotreotidu.</w:t>
      </w:r>
    </w:p>
    <w:p w14:paraId="281E9A04" w14:textId="77777777" w:rsidR="00C4726D" w:rsidRPr="00A108DB" w:rsidRDefault="00C4726D" w:rsidP="00F2207F">
      <w:pPr>
        <w:pStyle w:val="Standard"/>
        <w:spacing w:line="240" w:lineRule="auto"/>
        <w:rPr>
          <w:szCs w:val="22"/>
          <w:lang w:val="lt-LT"/>
        </w:rPr>
      </w:pPr>
    </w:p>
    <w:p w14:paraId="39074BAB"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4.5</w:t>
      </w:r>
      <w:r w:rsidRPr="00A108DB">
        <w:rPr>
          <w:b/>
          <w:szCs w:val="22"/>
          <w:lang w:val="lt-LT" w:bidi="lt-LT"/>
        </w:rPr>
        <w:tab/>
        <w:t>Sąveika su kitais vaistiniais preparatais ir kitokia sąveika</w:t>
      </w:r>
    </w:p>
    <w:p w14:paraId="67EEAC25" w14:textId="77777777" w:rsidR="00812D16" w:rsidRPr="00A108DB" w:rsidRDefault="00812D16" w:rsidP="00F2207F">
      <w:pPr>
        <w:pStyle w:val="Standard"/>
        <w:keepNext/>
        <w:spacing w:line="240" w:lineRule="auto"/>
        <w:rPr>
          <w:szCs w:val="22"/>
          <w:lang w:val="lt-LT"/>
        </w:rPr>
      </w:pPr>
    </w:p>
    <w:p w14:paraId="4A4EFD27" w14:textId="77777777" w:rsidR="00812D16" w:rsidRPr="00A108DB" w:rsidRDefault="00812D16" w:rsidP="00F2207F">
      <w:pPr>
        <w:pStyle w:val="Standard"/>
        <w:spacing w:line="240" w:lineRule="auto"/>
        <w:rPr>
          <w:szCs w:val="22"/>
          <w:lang w:val="lt-LT" w:bidi="lt-LT"/>
        </w:rPr>
      </w:pPr>
      <w:r w:rsidRPr="00A108DB">
        <w:rPr>
          <w:szCs w:val="22"/>
          <w:lang w:val="lt-LT" w:bidi="lt-LT"/>
        </w:rPr>
        <w:t>Sąveikos tyrimų neatlikta.</w:t>
      </w:r>
    </w:p>
    <w:p w14:paraId="00C91BDF" w14:textId="77777777" w:rsidR="00EF1431" w:rsidRPr="00A108DB" w:rsidRDefault="00EF1431" w:rsidP="00F2207F">
      <w:pPr>
        <w:pStyle w:val="Standard"/>
        <w:spacing w:line="240" w:lineRule="auto"/>
        <w:rPr>
          <w:szCs w:val="22"/>
          <w:lang w:val="lt-LT"/>
        </w:rPr>
      </w:pPr>
    </w:p>
    <w:p w14:paraId="5352A8B8" w14:textId="77777777" w:rsidR="00A7299D" w:rsidRPr="00A108DB" w:rsidRDefault="00A7299D" w:rsidP="00F2207F">
      <w:pPr>
        <w:pStyle w:val="Standard"/>
        <w:spacing w:line="240" w:lineRule="auto"/>
        <w:rPr>
          <w:szCs w:val="22"/>
          <w:lang w:val="lt-LT"/>
        </w:rPr>
      </w:pPr>
      <w:r w:rsidRPr="00A108DB">
        <w:rPr>
          <w:szCs w:val="22"/>
          <w:lang w:val="lt-LT" w:bidi="lt-LT"/>
        </w:rPr>
        <w:t>Sąveikos su kitais vaistiniais preparatais nesitikima, nes nėra informacijos, kad kiti vaistiniai preparatai būtų reabsorbuojami tuo pačiu reabsorbcijos inkstuose mechanizmu.</w:t>
      </w:r>
    </w:p>
    <w:p w14:paraId="251F75BC" w14:textId="77777777" w:rsidR="00B96FE5" w:rsidRPr="00A108DB" w:rsidRDefault="00B96FE5" w:rsidP="00F2207F">
      <w:pPr>
        <w:pStyle w:val="Standard"/>
        <w:spacing w:line="240" w:lineRule="auto"/>
        <w:rPr>
          <w:szCs w:val="22"/>
          <w:lang w:val="lt-LT"/>
        </w:rPr>
      </w:pPr>
    </w:p>
    <w:p w14:paraId="42F46D70"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4.6</w:t>
      </w:r>
      <w:r w:rsidRPr="00A108DB">
        <w:rPr>
          <w:b/>
          <w:szCs w:val="22"/>
          <w:lang w:val="lt-LT" w:bidi="lt-LT"/>
        </w:rPr>
        <w:tab/>
        <w:t>Vaisingumas, nėštumo ir žindymo laikotarpis</w:t>
      </w:r>
    </w:p>
    <w:p w14:paraId="361727BF" w14:textId="77777777" w:rsidR="00812D16" w:rsidRPr="00A108DB" w:rsidRDefault="00812D16" w:rsidP="00F2207F">
      <w:pPr>
        <w:pStyle w:val="Standard"/>
        <w:keepNext/>
        <w:spacing w:line="240" w:lineRule="auto"/>
        <w:rPr>
          <w:szCs w:val="22"/>
          <w:lang w:val="lt-LT"/>
        </w:rPr>
      </w:pPr>
    </w:p>
    <w:p w14:paraId="42396BFB" w14:textId="317D2EBF" w:rsidR="00EF1431" w:rsidRPr="00A108DB" w:rsidRDefault="00CF1315" w:rsidP="00F2207F">
      <w:pPr>
        <w:pStyle w:val="Standard"/>
        <w:keepNext/>
        <w:spacing w:line="240" w:lineRule="auto"/>
        <w:rPr>
          <w:szCs w:val="22"/>
          <w:lang w:val="lt-LT"/>
        </w:rPr>
      </w:pPr>
      <w:r w:rsidRPr="00A108DB">
        <w:rPr>
          <w:szCs w:val="22"/>
          <w:u w:val="single"/>
          <w:lang w:val="lt-LT"/>
        </w:rPr>
        <w:t>V</w:t>
      </w:r>
      <w:r w:rsidR="00EF1431" w:rsidRPr="00A108DB">
        <w:rPr>
          <w:szCs w:val="22"/>
          <w:u w:val="single"/>
          <w:lang w:val="lt-LT"/>
        </w:rPr>
        <w:t>aisingos moterys</w:t>
      </w:r>
    </w:p>
    <w:p w14:paraId="17D7861D" w14:textId="77777777" w:rsidR="00EF1431" w:rsidRPr="00A108DB" w:rsidRDefault="00EF1431" w:rsidP="00F2207F">
      <w:pPr>
        <w:pStyle w:val="Standard"/>
        <w:keepNext/>
        <w:spacing w:line="240" w:lineRule="auto"/>
        <w:rPr>
          <w:szCs w:val="22"/>
          <w:lang w:val="lt-LT"/>
        </w:rPr>
      </w:pPr>
    </w:p>
    <w:p w14:paraId="315C9DDC" w14:textId="5FAA5DC3" w:rsidR="007B4D60" w:rsidRPr="00A108DB" w:rsidRDefault="00625949" w:rsidP="00F2207F">
      <w:pPr>
        <w:pStyle w:val="Standard"/>
        <w:spacing w:line="240" w:lineRule="auto"/>
        <w:rPr>
          <w:szCs w:val="22"/>
          <w:lang w:val="lt-LT"/>
        </w:rPr>
      </w:pPr>
      <w:r w:rsidRPr="00A108DB">
        <w:rPr>
          <w:szCs w:val="22"/>
          <w:lang w:val="lt-LT" w:bidi="lt-LT"/>
        </w:rPr>
        <w:t xml:space="preserve">Šis vaistinis preparatas nėra skirtas </w:t>
      </w:r>
      <w:r w:rsidR="007B4D60" w:rsidRPr="00A108DB">
        <w:rPr>
          <w:szCs w:val="22"/>
          <w:lang w:val="lt-LT" w:bidi="lt-LT"/>
        </w:rPr>
        <w:t>vaisingo</w:t>
      </w:r>
      <w:r w:rsidR="00623B64" w:rsidRPr="00A108DB">
        <w:rPr>
          <w:szCs w:val="22"/>
          <w:lang w:val="lt-LT" w:bidi="lt-LT"/>
        </w:rPr>
        <w:t>ms</w:t>
      </w:r>
      <w:r w:rsidR="007B4D60" w:rsidRPr="00A108DB">
        <w:rPr>
          <w:szCs w:val="22"/>
          <w:lang w:val="lt-LT" w:bidi="lt-LT"/>
        </w:rPr>
        <w:t xml:space="preserve"> moterims (žr. 4.1</w:t>
      </w:r>
      <w:r w:rsidR="00296BA7" w:rsidRPr="00A108DB">
        <w:rPr>
          <w:szCs w:val="22"/>
          <w:lang w:val="lt-LT" w:bidi="lt-LT"/>
        </w:rPr>
        <w:t> </w:t>
      </w:r>
      <w:r w:rsidR="007B4D60" w:rsidRPr="00A108DB">
        <w:rPr>
          <w:szCs w:val="22"/>
          <w:lang w:val="lt-LT" w:bidi="lt-LT"/>
        </w:rPr>
        <w:t>skyrių).</w:t>
      </w:r>
    </w:p>
    <w:p w14:paraId="4920C1BC" w14:textId="77777777" w:rsidR="007B4D60" w:rsidRPr="00A108DB" w:rsidRDefault="007B4D60" w:rsidP="00F2207F">
      <w:pPr>
        <w:pStyle w:val="Standard"/>
        <w:spacing w:line="240" w:lineRule="auto"/>
        <w:rPr>
          <w:szCs w:val="22"/>
          <w:u w:val="single"/>
          <w:lang w:val="lt-LT"/>
        </w:rPr>
      </w:pPr>
    </w:p>
    <w:p w14:paraId="0049B38A" w14:textId="5D20636B" w:rsidR="00CF1315" w:rsidRPr="00A108DB" w:rsidRDefault="00CF1315" w:rsidP="002039F5">
      <w:pPr>
        <w:pStyle w:val="Standard"/>
        <w:keepNext/>
        <w:spacing w:line="240" w:lineRule="auto"/>
        <w:rPr>
          <w:u w:val="single"/>
          <w:lang w:val="lt-LT"/>
        </w:rPr>
      </w:pPr>
      <w:r w:rsidRPr="00A108DB">
        <w:rPr>
          <w:u w:val="single"/>
          <w:lang w:val="lt-LT"/>
        </w:rPr>
        <w:t>Vyrų ir moterų kontracepcija</w:t>
      </w:r>
    </w:p>
    <w:p w14:paraId="0DA3EAC6" w14:textId="77777777" w:rsidR="002039F5" w:rsidRPr="00A108DB" w:rsidRDefault="002039F5" w:rsidP="002039F5">
      <w:pPr>
        <w:pStyle w:val="Standard"/>
        <w:keepNext/>
        <w:spacing w:line="240" w:lineRule="auto"/>
        <w:rPr>
          <w:lang w:val="lt-LT"/>
        </w:rPr>
      </w:pPr>
    </w:p>
    <w:p w14:paraId="6472691F" w14:textId="1D8330A1" w:rsidR="002039F5" w:rsidRPr="00A108DB" w:rsidRDefault="00513BFE" w:rsidP="002039F5">
      <w:pPr>
        <w:pStyle w:val="Standard"/>
        <w:spacing w:line="240" w:lineRule="auto"/>
        <w:rPr>
          <w:szCs w:val="22"/>
          <w:lang w:val="lt-LT"/>
        </w:rPr>
      </w:pPr>
      <w:r w:rsidRPr="00A108DB">
        <w:rPr>
          <w:szCs w:val="22"/>
          <w:lang w:val="lt-LT"/>
        </w:rPr>
        <w:t>Nebuvo atlikta LysaKare tyrimų su gyvūnais, kurių metu būtų vertinamas toksinis poveikis vystymuisi</w:t>
      </w:r>
      <w:r w:rsidR="002039F5" w:rsidRPr="00A108DB">
        <w:rPr>
          <w:szCs w:val="22"/>
          <w:lang w:val="lt-LT"/>
        </w:rPr>
        <w:t xml:space="preserve">. </w:t>
      </w:r>
      <w:r w:rsidRPr="00A108DB">
        <w:rPr>
          <w:szCs w:val="22"/>
          <w:lang w:val="lt-LT"/>
        </w:rPr>
        <w:t xml:space="preserve">Kadangi </w:t>
      </w:r>
      <w:r w:rsidR="002039F5" w:rsidRPr="00A108DB">
        <w:rPr>
          <w:szCs w:val="22"/>
          <w:lang w:val="lt-LT"/>
        </w:rPr>
        <w:t xml:space="preserve">LysaKare </w:t>
      </w:r>
      <w:r w:rsidR="0060203E" w:rsidRPr="00A108DB">
        <w:rPr>
          <w:szCs w:val="22"/>
          <w:lang w:val="lt-LT"/>
        </w:rPr>
        <w:t xml:space="preserve">skiriamas kartu su </w:t>
      </w:r>
      <w:r w:rsidR="0060203E" w:rsidRPr="00A108DB">
        <w:rPr>
          <w:szCs w:val="22"/>
          <w:lang w:val="lt-LT" w:bidi="lt-LT"/>
        </w:rPr>
        <w:t xml:space="preserve">liutecio </w:t>
      </w:r>
      <w:r w:rsidR="002039F5" w:rsidRPr="00A108DB">
        <w:rPr>
          <w:szCs w:val="22"/>
          <w:lang w:val="lt-LT"/>
        </w:rPr>
        <w:t>(</w:t>
      </w:r>
      <w:r w:rsidR="002039F5" w:rsidRPr="00A108DB">
        <w:rPr>
          <w:szCs w:val="22"/>
          <w:vertAlign w:val="superscript"/>
          <w:lang w:val="lt-LT"/>
        </w:rPr>
        <w:t>177</w:t>
      </w:r>
      <w:r w:rsidR="002039F5" w:rsidRPr="00A108DB">
        <w:rPr>
          <w:szCs w:val="22"/>
          <w:lang w:val="lt-LT"/>
        </w:rPr>
        <w:t xml:space="preserve">Lu) </w:t>
      </w:r>
      <w:r w:rsidR="0060203E" w:rsidRPr="00A108DB">
        <w:rPr>
          <w:szCs w:val="22"/>
          <w:lang w:val="lt-LT" w:bidi="lt-LT"/>
        </w:rPr>
        <w:t>oksodotreotidu</w:t>
      </w:r>
      <w:r w:rsidR="002039F5" w:rsidRPr="00A108DB">
        <w:rPr>
          <w:szCs w:val="22"/>
          <w:lang w:val="lt-LT"/>
        </w:rPr>
        <w:t xml:space="preserve">, </w:t>
      </w:r>
      <w:r w:rsidR="0060203E" w:rsidRPr="00A108DB">
        <w:rPr>
          <w:szCs w:val="22"/>
          <w:lang w:val="lt-LT"/>
        </w:rPr>
        <w:t>vaisingiems vyrams ir moterims gydymo</w:t>
      </w:r>
      <w:r w:rsidR="002039F5" w:rsidRPr="00A108DB">
        <w:rPr>
          <w:szCs w:val="22"/>
          <w:lang w:val="lt-LT"/>
        </w:rPr>
        <w:t xml:space="preserve"> </w:t>
      </w:r>
      <w:r w:rsidR="0060203E" w:rsidRPr="00A108DB">
        <w:rPr>
          <w:szCs w:val="22"/>
          <w:lang w:val="lt-LT" w:bidi="lt-LT"/>
        </w:rPr>
        <w:t xml:space="preserve">liutecio </w:t>
      </w:r>
      <w:r w:rsidR="002039F5" w:rsidRPr="00A108DB">
        <w:rPr>
          <w:szCs w:val="22"/>
          <w:lang w:val="lt-LT"/>
        </w:rPr>
        <w:t>(</w:t>
      </w:r>
      <w:r w:rsidR="002039F5" w:rsidRPr="00A108DB">
        <w:rPr>
          <w:szCs w:val="22"/>
          <w:vertAlign w:val="superscript"/>
          <w:lang w:val="lt-LT"/>
        </w:rPr>
        <w:t>177</w:t>
      </w:r>
      <w:r w:rsidR="002039F5" w:rsidRPr="00A108DB">
        <w:rPr>
          <w:szCs w:val="22"/>
          <w:lang w:val="lt-LT"/>
        </w:rPr>
        <w:t xml:space="preserve">Lu) </w:t>
      </w:r>
      <w:r w:rsidR="0060203E" w:rsidRPr="00A108DB">
        <w:rPr>
          <w:szCs w:val="22"/>
          <w:lang w:val="lt-LT" w:bidi="lt-LT"/>
        </w:rPr>
        <w:t>oksodotreotidu metu</w:t>
      </w:r>
      <w:r w:rsidR="0060203E" w:rsidRPr="00A108DB">
        <w:rPr>
          <w:szCs w:val="22"/>
          <w:lang w:val="lt-LT"/>
        </w:rPr>
        <w:t xml:space="preserve"> reikia nurodyti naudoti veiksmingas kontracepcijos priemones</w:t>
      </w:r>
      <w:r w:rsidR="002039F5" w:rsidRPr="00A108DB">
        <w:rPr>
          <w:szCs w:val="22"/>
          <w:lang w:val="lt-LT"/>
        </w:rPr>
        <w:t xml:space="preserve">. </w:t>
      </w:r>
      <w:r w:rsidR="0060203E" w:rsidRPr="00A108DB">
        <w:rPr>
          <w:szCs w:val="22"/>
          <w:lang w:val="lt-LT"/>
        </w:rPr>
        <w:t>T</w:t>
      </w:r>
      <w:r w:rsidR="0060203E" w:rsidRPr="00A108DB">
        <w:rPr>
          <w:szCs w:val="22"/>
          <w:lang w:val="lt-LT" w:bidi="lt-LT"/>
        </w:rPr>
        <w:t>aip pat žr. liutecio (</w:t>
      </w:r>
      <w:r w:rsidR="0060203E" w:rsidRPr="00A108DB">
        <w:rPr>
          <w:szCs w:val="22"/>
          <w:vertAlign w:val="superscript"/>
          <w:lang w:val="lt-LT" w:bidi="lt-LT"/>
        </w:rPr>
        <w:t>177</w:t>
      </w:r>
      <w:r w:rsidR="0060203E" w:rsidRPr="00A108DB">
        <w:rPr>
          <w:szCs w:val="22"/>
          <w:lang w:val="lt-LT" w:bidi="lt-LT"/>
        </w:rPr>
        <w:t>Lu) oksodotreotido PCS 4.6 skyrių, kuriame pateikiama daugiau nurodymų, specifiškai susijusių su gydymu liutecio (</w:t>
      </w:r>
      <w:r w:rsidR="0060203E" w:rsidRPr="00A108DB">
        <w:rPr>
          <w:szCs w:val="22"/>
          <w:vertAlign w:val="superscript"/>
          <w:lang w:val="lt-LT" w:bidi="lt-LT"/>
        </w:rPr>
        <w:t>177</w:t>
      </w:r>
      <w:r w:rsidR="0060203E" w:rsidRPr="00A108DB">
        <w:rPr>
          <w:szCs w:val="22"/>
          <w:lang w:val="lt-LT" w:bidi="lt-LT"/>
        </w:rPr>
        <w:t>Lu) oksodotreotidu</w:t>
      </w:r>
      <w:r w:rsidR="002039F5" w:rsidRPr="00A108DB">
        <w:rPr>
          <w:szCs w:val="22"/>
          <w:lang w:val="lt-LT"/>
        </w:rPr>
        <w:t>.</w:t>
      </w:r>
    </w:p>
    <w:p w14:paraId="6E3348C6" w14:textId="77777777" w:rsidR="00CF1315" w:rsidRPr="00A108DB" w:rsidRDefault="00CF1315" w:rsidP="00F2207F">
      <w:pPr>
        <w:pStyle w:val="Standard"/>
        <w:spacing w:line="240" w:lineRule="auto"/>
        <w:rPr>
          <w:szCs w:val="22"/>
          <w:lang w:val="lt-LT"/>
        </w:rPr>
      </w:pPr>
    </w:p>
    <w:p w14:paraId="08B527B6" w14:textId="1472A71B" w:rsidR="009C3FFA" w:rsidRPr="00A108DB" w:rsidRDefault="009C3FFA" w:rsidP="00F2207F">
      <w:pPr>
        <w:pStyle w:val="Standard"/>
        <w:keepNext/>
        <w:spacing w:line="240" w:lineRule="auto"/>
        <w:rPr>
          <w:szCs w:val="22"/>
          <w:u w:val="single"/>
          <w:lang w:val="lt-LT"/>
        </w:rPr>
      </w:pPr>
      <w:r w:rsidRPr="00A108DB">
        <w:rPr>
          <w:szCs w:val="22"/>
          <w:u w:val="single"/>
          <w:lang w:val="lt-LT" w:bidi="lt-LT"/>
        </w:rPr>
        <w:t>Nėštumas</w:t>
      </w:r>
    </w:p>
    <w:p w14:paraId="28C11F80" w14:textId="77777777" w:rsidR="006A0C6E" w:rsidRPr="00A108DB" w:rsidRDefault="006A0C6E" w:rsidP="00F2207F">
      <w:pPr>
        <w:pStyle w:val="Standard"/>
        <w:keepNext/>
        <w:spacing w:line="240" w:lineRule="auto"/>
        <w:rPr>
          <w:szCs w:val="22"/>
          <w:lang w:val="lt-LT"/>
        </w:rPr>
      </w:pPr>
    </w:p>
    <w:p w14:paraId="13E235B0" w14:textId="0D8166C4" w:rsidR="009C3FFA" w:rsidRPr="00A108DB" w:rsidRDefault="005F1F78" w:rsidP="00F2207F">
      <w:pPr>
        <w:pStyle w:val="Standard"/>
        <w:spacing w:line="240" w:lineRule="auto"/>
        <w:rPr>
          <w:szCs w:val="22"/>
          <w:lang w:val="lt-LT"/>
        </w:rPr>
      </w:pPr>
      <w:r w:rsidRPr="00A108DB">
        <w:rPr>
          <w:szCs w:val="22"/>
          <w:lang w:val="lt-LT" w:bidi="lt-LT"/>
        </w:rPr>
        <w:t xml:space="preserve">Duomenų apie arginino ir lizino vartojimą nėštumo </w:t>
      </w:r>
      <w:r w:rsidR="005A7B2A" w:rsidRPr="00A108DB">
        <w:rPr>
          <w:szCs w:val="22"/>
          <w:lang w:val="lt-LT" w:bidi="lt-LT"/>
        </w:rPr>
        <w:t xml:space="preserve">metu </w:t>
      </w:r>
      <w:r w:rsidRPr="00A108DB">
        <w:rPr>
          <w:szCs w:val="22"/>
          <w:lang w:val="lt-LT" w:bidi="lt-LT"/>
        </w:rPr>
        <w:t>nėra.</w:t>
      </w:r>
    </w:p>
    <w:p w14:paraId="31E44992" w14:textId="77777777" w:rsidR="00D22CD1" w:rsidRPr="00A108DB" w:rsidRDefault="00D22CD1" w:rsidP="00F2207F">
      <w:pPr>
        <w:pStyle w:val="Standard"/>
        <w:spacing w:line="240" w:lineRule="auto"/>
        <w:rPr>
          <w:szCs w:val="22"/>
          <w:lang w:val="lt-LT" w:bidi="lt-LT"/>
        </w:rPr>
      </w:pPr>
    </w:p>
    <w:p w14:paraId="58A1FFAB" w14:textId="6D275FD9" w:rsidR="00D22CD1" w:rsidRPr="00A108DB" w:rsidRDefault="00D22CD1" w:rsidP="00D22CD1">
      <w:pPr>
        <w:pStyle w:val="Standard"/>
        <w:spacing w:line="240" w:lineRule="auto"/>
        <w:rPr>
          <w:szCs w:val="22"/>
          <w:lang w:val="lt-LT"/>
        </w:rPr>
      </w:pPr>
      <w:r w:rsidRPr="00A108DB">
        <w:rPr>
          <w:szCs w:val="22"/>
          <w:lang w:val="lt-LT"/>
        </w:rPr>
        <w:t xml:space="preserve">Šis vaistinis preparatas nėra skirtas vartoti nėščioms moterims. LysaKare vartojamas kartu su </w:t>
      </w:r>
      <w:r w:rsidRPr="00A108DB">
        <w:rPr>
          <w:szCs w:val="22"/>
          <w:lang w:val="lt-LT" w:bidi="lt-LT"/>
        </w:rPr>
        <w:t xml:space="preserve">liutecio </w:t>
      </w:r>
      <w:r w:rsidRPr="00A108DB">
        <w:rPr>
          <w:szCs w:val="22"/>
          <w:lang w:val="lt-LT"/>
        </w:rPr>
        <w:t>(</w:t>
      </w:r>
      <w:r w:rsidRPr="00A108DB">
        <w:rPr>
          <w:szCs w:val="22"/>
          <w:vertAlign w:val="superscript"/>
          <w:lang w:val="lt-LT"/>
        </w:rPr>
        <w:t>177</w:t>
      </w:r>
      <w:r w:rsidRPr="00A108DB">
        <w:rPr>
          <w:szCs w:val="22"/>
          <w:lang w:val="lt-LT"/>
        </w:rPr>
        <w:t xml:space="preserve">Lu) </w:t>
      </w:r>
      <w:r w:rsidRPr="00A108DB">
        <w:rPr>
          <w:szCs w:val="22"/>
          <w:lang w:val="lt-LT" w:bidi="lt-LT"/>
        </w:rPr>
        <w:t>oksodotreotidu</w:t>
      </w:r>
      <w:r w:rsidRPr="00A108DB">
        <w:rPr>
          <w:szCs w:val="22"/>
          <w:lang w:val="lt-LT"/>
        </w:rPr>
        <w:t>, kurio dėl su jonizuojančiąja spinduliuote susijusios rizikos draudžiama skirti tuomet, kai nustatytas ar įtariamas nėštumas bei kai nėra paneigta, jog moteris gali būti pastojusi. T</w:t>
      </w:r>
      <w:r w:rsidRPr="00A108DB">
        <w:rPr>
          <w:szCs w:val="22"/>
          <w:lang w:val="lt-LT" w:bidi="lt-LT"/>
        </w:rPr>
        <w:t>aip pat žr. liutecio (</w:t>
      </w:r>
      <w:r w:rsidRPr="00A108DB">
        <w:rPr>
          <w:szCs w:val="22"/>
          <w:vertAlign w:val="superscript"/>
          <w:lang w:val="lt-LT" w:bidi="lt-LT"/>
        </w:rPr>
        <w:t>177</w:t>
      </w:r>
      <w:r w:rsidRPr="00A108DB">
        <w:rPr>
          <w:szCs w:val="22"/>
          <w:lang w:val="lt-LT" w:bidi="lt-LT"/>
        </w:rPr>
        <w:t>Lu) oksodotreotido PCS 4.6 skyrių, kuriame pateikiama daugiau nurodymų, specifiškai susijusių su gydymu liutecio (</w:t>
      </w:r>
      <w:r w:rsidRPr="00A108DB">
        <w:rPr>
          <w:szCs w:val="22"/>
          <w:vertAlign w:val="superscript"/>
          <w:lang w:val="lt-LT" w:bidi="lt-LT"/>
        </w:rPr>
        <w:t>177</w:t>
      </w:r>
      <w:r w:rsidRPr="00A108DB">
        <w:rPr>
          <w:szCs w:val="22"/>
          <w:lang w:val="lt-LT" w:bidi="lt-LT"/>
        </w:rPr>
        <w:t>Lu) oksodotreotidu</w:t>
      </w:r>
      <w:r w:rsidRPr="00A108DB">
        <w:rPr>
          <w:szCs w:val="22"/>
          <w:lang w:val="lt-LT"/>
        </w:rPr>
        <w:t>.</w:t>
      </w:r>
    </w:p>
    <w:p w14:paraId="30203CDC" w14:textId="77777777" w:rsidR="00D22CD1" w:rsidRPr="00A108DB" w:rsidRDefault="00D22CD1" w:rsidP="00F2207F">
      <w:pPr>
        <w:pStyle w:val="Standard"/>
        <w:spacing w:line="240" w:lineRule="auto"/>
        <w:rPr>
          <w:szCs w:val="22"/>
          <w:lang w:val="lt-LT" w:bidi="lt-LT"/>
        </w:rPr>
      </w:pPr>
    </w:p>
    <w:p w14:paraId="68325FA6" w14:textId="25DBF981" w:rsidR="005F1F78" w:rsidRPr="00A108DB" w:rsidRDefault="00A03FB2" w:rsidP="00F2207F">
      <w:pPr>
        <w:pStyle w:val="Standard"/>
        <w:spacing w:line="240" w:lineRule="auto"/>
        <w:rPr>
          <w:szCs w:val="22"/>
          <w:lang w:val="lt-LT"/>
        </w:rPr>
      </w:pPr>
      <w:r w:rsidRPr="00A108DB">
        <w:rPr>
          <w:szCs w:val="22"/>
          <w:lang w:val="lt-LT"/>
        </w:rPr>
        <w:t>N</w:t>
      </w:r>
      <w:r w:rsidR="0075319C" w:rsidRPr="00A108DB">
        <w:rPr>
          <w:szCs w:val="22"/>
          <w:lang w:val="lt-LT"/>
        </w:rPr>
        <w:t>ebuvo atlikta tyrimų su gyvūnais, kurių metu būtų vertinamas poveikis jų reprodukcijai</w:t>
      </w:r>
      <w:r w:rsidRPr="00A108DB">
        <w:rPr>
          <w:szCs w:val="22"/>
          <w:lang w:val="lt-LT"/>
        </w:rPr>
        <w:t xml:space="preserve"> </w:t>
      </w:r>
      <w:r w:rsidR="005F1F78" w:rsidRPr="00A108DB">
        <w:rPr>
          <w:szCs w:val="22"/>
          <w:lang w:val="lt-LT" w:bidi="lt-LT"/>
        </w:rPr>
        <w:t>(žr. 5.3</w:t>
      </w:r>
      <w:r w:rsidR="005A7B2A" w:rsidRPr="00A108DB">
        <w:rPr>
          <w:szCs w:val="22"/>
          <w:lang w:val="lt-LT" w:bidi="lt-LT"/>
        </w:rPr>
        <w:t> </w:t>
      </w:r>
      <w:r w:rsidR="005F1F78" w:rsidRPr="00A108DB">
        <w:rPr>
          <w:szCs w:val="22"/>
          <w:lang w:val="lt-LT" w:bidi="lt-LT"/>
        </w:rPr>
        <w:t>skyrių).</w:t>
      </w:r>
    </w:p>
    <w:p w14:paraId="6F8C64C7" w14:textId="77777777" w:rsidR="005F1F78" w:rsidRPr="00A108DB" w:rsidRDefault="005F1F78" w:rsidP="00F2207F">
      <w:pPr>
        <w:pStyle w:val="Standard"/>
        <w:spacing w:line="240" w:lineRule="auto"/>
        <w:rPr>
          <w:szCs w:val="22"/>
          <w:lang w:val="lt-LT"/>
        </w:rPr>
      </w:pPr>
    </w:p>
    <w:p w14:paraId="780321B2" w14:textId="77777777" w:rsidR="005F1F78" w:rsidRPr="00A108DB" w:rsidRDefault="00E842A0" w:rsidP="00F2207F">
      <w:pPr>
        <w:pStyle w:val="Standard"/>
        <w:keepNext/>
        <w:spacing w:line="240" w:lineRule="auto"/>
        <w:rPr>
          <w:szCs w:val="22"/>
          <w:u w:val="single"/>
          <w:lang w:val="lt-LT"/>
        </w:rPr>
      </w:pPr>
      <w:r w:rsidRPr="00A108DB">
        <w:rPr>
          <w:szCs w:val="22"/>
          <w:u w:val="single"/>
          <w:lang w:val="lt-LT" w:bidi="lt-LT"/>
        </w:rPr>
        <w:t>Žindymas</w:t>
      </w:r>
    </w:p>
    <w:p w14:paraId="2B30B029" w14:textId="77777777" w:rsidR="006A0C6E" w:rsidRPr="00A108DB" w:rsidRDefault="006A0C6E" w:rsidP="00F2207F">
      <w:pPr>
        <w:pStyle w:val="Standard"/>
        <w:keepNext/>
        <w:spacing w:line="240" w:lineRule="auto"/>
        <w:rPr>
          <w:szCs w:val="22"/>
          <w:lang w:val="lt-LT"/>
        </w:rPr>
      </w:pPr>
    </w:p>
    <w:p w14:paraId="05E2F089" w14:textId="77777777" w:rsidR="00FA5583" w:rsidRPr="00A108DB" w:rsidRDefault="00E842A0" w:rsidP="00F2207F">
      <w:pPr>
        <w:pStyle w:val="Standard"/>
        <w:spacing w:line="240" w:lineRule="auto"/>
        <w:rPr>
          <w:szCs w:val="22"/>
          <w:lang w:val="lt-LT"/>
        </w:rPr>
      </w:pPr>
      <w:r w:rsidRPr="00A108DB">
        <w:rPr>
          <w:szCs w:val="22"/>
          <w:lang w:val="lt-LT" w:bidi="lt-LT"/>
        </w:rPr>
        <w:t>Argininas ir lizinas yra natūralios aminorūgštys ir išsiskiria į motinos pieną, bet kokio nors poveikio žindomiems naujagimiams / kūdikiams nesitikima. Gydymo liutecio (</w:t>
      </w:r>
      <w:r w:rsidRPr="00A108DB">
        <w:rPr>
          <w:szCs w:val="22"/>
          <w:vertAlign w:val="superscript"/>
          <w:lang w:val="lt-LT" w:bidi="lt-LT"/>
        </w:rPr>
        <w:t>177</w:t>
      </w:r>
      <w:r w:rsidRPr="00A108DB">
        <w:rPr>
          <w:szCs w:val="22"/>
          <w:lang w:val="lt-LT" w:bidi="lt-LT"/>
        </w:rPr>
        <w:t>Lu) oksodotreotidu laikotarpiu žindyti negalima</w:t>
      </w:r>
      <w:bookmarkStart w:id="3" w:name="_Hlk5277954"/>
      <w:r w:rsidRPr="00A108DB">
        <w:rPr>
          <w:szCs w:val="22"/>
          <w:lang w:val="lt-LT" w:bidi="lt-LT"/>
        </w:rPr>
        <w:t>.</w:t>
      </w:r>
    </w:p>
    <w:bookmarkEnd w:id="3"/>
    <w:p w14:paraId="6E3270DD" w14:textId="77777777" w:rsidR="00C11F78" w:rsidRPr="00A108DB" w:rsidRDefault="00C11F78" w:rsidP="00F2207F">
      <w:pPr>
        <w:pStyle w:val="Standard"/>
        <w:spacing w:line="240" w:lineRule="auto"/>
        <w:rPr>
          <w:szCs w:val="22"/>
          <w:lang w:val="lt-LT"/>
        </w:rPr>
      </w:pPr>
    </w:p>
    <w:p w14:paraId="2020B7DD" w14:textId="77777777" w:rsidR="00C11F78" w:rsidRPr="00A108DB" w:rsidRDefault="00C11F78" w:rsidP="00F2207F">
      <w:pPr>
        <w:pStyle w:val="Standard"/>
        <w:keepNext/>
        <w:spacing w:line="240" w:lineRule="auto"/>
        <w:rPr>
          <w:szCs w:val="22"/>
          <w:u w:val="single"/>
          <w:lang w:val="lt-LT"/>
        </w:rPr>
      </w:pPr>
      <w:r w:rsidRPr="00A108DB">
        <w:rPr>
          <w:szCs w:val="22"/>
          <w:u w:val="single"/>
          <w:lang w:val="lt-LT" w:bidi="lt-LT"/>
        </w:rPr>
        <w:t>Vaisingumas</w:t>
      </w:r>
    </w:p>
    <w:p w14:paraId="223A4A37" w14:textId="77777777" w:rsidR="006A0C6E" w:rsidRPr="00A108DB" w:rsidRDefault="006A0C6E" w:rsidP="00F2207F">
      <w:pPr>
        <w:pStyle w:val="Standard"/>
        <w:keepNext/>
        <w:spacing w:line="240" w:lineRule="auto"/>
        <w:rPr>
          <w:szCs w:val="22"/>
          <w:lang w:val="lt-LT"/>
        </w:rPr>
      </w:pPr>
    </w:p>
    <w:p w14:paraId="313DEAE9" w14:textId="77777777" w:rsidR="00C11F78" w:rsidRPr="00A108DB" w:rsidRDefault="00C11F78" w:rsidP="00F2207F">
      <w:pPr>
        <w:pStyle w:val="Standard"/>
        <w:spacing w:line="240" w:lineRule="auto"/>
        <w:rPr>
          <w:szCs w:val="22"/>
          <w:lang w:val="lt-LT"/>
        </w:rPr>
      </w:pPr>
      <w:r w:rsidRPr="00A108DB">
        <w:rPr>
          <w:szCs w:val="22"/>
          <w:lang w:val="lt-LT" w:bidi="lt-LT"/>
        </w:rPr>
        <w:t>Duomenų apie arginino ir lizino poveikį vaisingumui nėra.</w:t>
      </w:r>
    </w:p>
    <w:p w14:paraId="2F69B8B3" w14:textId="77777777" w:rsidR="00B96FE5" w:rsidRPr="00A108DB" w:rsidRDefault="00B96FE5" w:rsidP="00F2207F">
      <w:pPr>
        <w:pStyle w:val="Standard"/>
        <w:spacing w:line="240" w:lineRule="auto"/>
        <w:rPr>
          <w:iCs/>
          <w:szCs w:val="22"/>
          <w:lang w:val="lt-LT"/>
        </w:rPr>
      </w:pPr>
    </w:p>
    <w:p w14:paraId="05DF6C85"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4.7</w:t>
      </w:r>
      <w:r w:rsidRPr="00A108DB">
        <w:rPr>
          <w:b/>
          <w:szCs w:val="22"/>
          <w:lang w:val="lt-LT" w:bidi="lt-LT"/>
        </w:rPr>
        <w:tab/>
        <w:t>Poveikis gebėjimui vairuoti ir valdyti mechanizmus</w:t>
      </w:r>
    </w:p>
    <w:p w14:paraId="6752D459" w14:textId="77777777" w:rsidR="00812D16" w:rsidRPr="00A108DB" w:rsidRDefault="00812D16" w:rsidP="00F2207F">
      <w:pPr>
        <w:pStyle w:val="Standard"/>
        <w:keepNext/>
        <w:spacing w:line="240" w:lineRule="auto"/>
        <w:rPr>
          <w:szCs w:val="22"/>
          <w:lang w:val="lt-LT"/>
        </w:rPr>
      </w:pPr>
    </w:p>
    <w:p w14:paraId="6FA956B6" w14:textId="77777777" w:rsidR="00812D16" w:rsidRPr="00A108DB" w:rsidRDefault="00CA6685" w:rsidP="00F2207F">
      <w:pPr>
        <w:pStyle w:val="Standard"/>
        <w:spacing w:line="240" w:lineRule="auto"/>
        <w:rPr>
          <w:szCs w:val="22"/>
          <w:lang w:val="lt-LT"/>
        </w:rPr>
      </w:pPr>
      <w:r w:rsidRPr="00A108DB">
        <w:rPr>
          <w:szCs w:val="22"/>
          <w:lang w:val="lt-LT" w:bidi="lt-LT"/>
        </w:rPr>
        <w:t>LysaKare gebėjimo vairuoti ir valdyti mechanizmus neveikia arba veikia nereikšmingai.</w:t>
      </w:r>
    </w:p>
    <w:p w14:paraId="4E707209" w14:textId="77777777" w:rsidR="00812D16" w:rsidRPr="00A108DB" w:rsidRDefault="00812D16" w:rsidP="00F2207F">
      <w:pPr>
        <w:pStyle w:val="Standard"/>
        <w:spacing w:line="240" w:lineRule="auto"/>
        <w:rPr>
          <w:szCs w:val="22"/>
          <w:lang w:val="lt-LT"/>
        </w:rPr>
      </w:pPr>
    </w:p>
    <w:p w14:paraId="4AD3AF17" w14:textId="77777777" w:rsidR="00812D16" w:rsidRPr="00A108DB" w:rsidRDefault="00855481" w:rsidP="00F2207F">
      <w:pPr>
        <w:pStyle w:val="Standard"/>
        <w:keepNext/>
        <w:spacing w:line="240" w:lineRule="auto"/>
        <w:rPr>
          <w:b/>
          <w:szCs w:val="22"/>
          <w:lang w:val="lt-LT"/>
        </w:rPr>
      </w:pPr>
      <w:r w:rsidRPr="00A108DB">
        <w:rPr>
          <w:b/>
          <w:szCs w:val="22"/>
          <w:lang w:val="lt-LT" w:bidi="lt-LT"/>
        </w:rPr>
        <w:t>4.8</w:t>
      </w:r>
      <w:r w:rsidRPr="00A108DB">
        <w:rPr>
          <w:b/>
          <w:szCs w:val="22"/>
          <w:lang w:val="lt-LT" w:bidi="lt-LT"/>
        </w:rPr>
        <w:tab/>
        <w:t>Nepageidaujamas poveikis</w:t>
      </w:r>
    </w:p>
    <w:p w14:paraId="35F0EDCE" w14:textId="77777777" w:rsidR="00812D16" w:rsidRPr="00A108DB" w:rsidRDefault="00812D16" w:rsidP="00F2207F">
      <w:pPr>
        <w:pStyle w:val="Standard"/>
        <w:keepNext/>
        <w:autoSpaceDE w:val="0"/>
        <w:autoSpaceDN w:val="0"/>
        <w:adjustRightInd w:val="0"/>
        <w:spacing w:line="240" w:lineRule="auto"/>
        <w:jc w:val="both"/>
        <w:rPr>
          <w:szCs w:val="22"/>
          <w:lang w:val="lt-LT"/>
        </w:rPr>
      </w:pPr>
    </w:p>
    <w:p w14:paraId="76DFD99D" w14:textId="02FF806A" w:rsidR="00761DD4" w:rsidRPr="00A108DB" w:rsidRDefault="00761DD4" w:rsidP="00F2207F">
      <w:pPr>
        <w:pStyle w:val="Standard"/>
        <w:keepNext/>
        <w:autoSpaceDE w:val="0"/>
        <w:autoSpaceDN w:val="0"/>
        <w:adjustRightInd w:val="0"/>
        <w:spacing w:line="240" w:lineRule="auto"/>
        <w:jc w:val="both"/>
        <w:rPr>
          <w:szCs w:val="22"/>
          <w:u w:val="single"/>
          <w:lang w:val="lt-LT"/>
        </w:rPr>
      </w:pPr>
      <w:r w:rsidRPr="00A108DB">
        <w:rPr>
          <w:szCs w:val="22"/>
          <w:u w:val="single"/>
          <w:lang w:val="lt-LT" w:bidi="lt-LT"/>
        </w:rPr>
        <w:t xml:space="preserve">Saugumo </w:t>
      </w:r>
      <w:r w:rsidR="00256B85" w:rsidRPr="00A108DB">
        <w:rPr>
          <w:szCs w:val="22"/>
          <w:u w:val="single"/>
          <w:lang w:val="lt-LT" w:bidi="lt-LT"/>
        </w:rPr>
        <w:t xml:space="preserve">duomenų </w:t>
      </w:r>
      <w:r w:rsidRPr="00A108DB">
        <w:rPr>
          <w:szCs w:val="22"/>
          <w:u w:val="single"/>
          <w:lang w:val="lt-LT" w:bidi="lt-LT"/>
        </w:rPr>
        <w:t>santrauka</w:t>
      </w:r>
    </w:p>
    <w:p w14:paraId="04AC5DD1" w14:textId="77777777" w:rsidR="006A0C6E" w:rsidRPr="00A108DB" w:rsidRDefault="006A0C6E" w:rsidP="00F2207F">
      <w:pPr>
        <w:pStyle w:val="Standard"/>
        <w:keepNext/>
        <w:autoSpaceDE w:val="0"/>
        <w:autoSpaceDN w:val="0"/>
        <w:adjustRightInd w:val="0"/>
        <w:spacing w:line="240" w:lineRule="auto"/>
        <w:jc w:val="both"/>
        <w:rPr>
          <w:szCs w:val="22"/>
          <w:lang w:val="lt-LT"/>
        </w:rPr>
      </w:pPr>
    </w:p>
    <w:p w14:paraId="6397BF1D" w14:textId="049E84D0" w:rsidR="006A0C6E" w:rsidRPr="00A108DB" w:rsidRDefault="006A0C6E" w:rsidP="00F2207F">
      <w:pPr>
        <w:pStyle w:val="Standard"/>
        <w:autoSpaceDE w:val="0"/>
        <w:autoSpaceDN w:val="0"/>
        <w:adjustRightInd w:val="0"/>
        <w:spacing w:line="240" w:lineRule="auto"/>
        <w:rPr>
          <w:szCs w:val="22"/>
          <w:lang w:val="lt-LT"/>
        </w:rPr>
      </w:pPr>
      <w:r w:rsidRPr="00EA0429">
        <w:rPr>
          <w:szCs w:val="22"/>
          <w:lang w:val="lt-LT" w:bidi="lt-LT"/>
        </w:rPr>
        <w:t>Yra nedaug duomenų apie arginino ir lizino infuzinio tirpalo saugumą kartu netaikant PRRT</w:t>
      </w:r>
      <w:r w:rsidR="00D11380" w:rsidRPr="00EA0429">
        <w:rPr>
          <w:szCs w:val="22"/>
          <w:lang w:val="lt-LT" w:bidi="lt-LT"/>
        </w:rPr>
        <w:t xml:space="preserve"> (žr. 5.1 skyrių)</w:t>
      </w:r>
      <w:r w:rsidRPr="00EA0429">
        <w:rPr>
          <w:szCs w:val="22"/>
          <w:lang w:val="lt-LT" w:bidi="lt-LT"/>
        </w:rPr>
        <w:t>, kurios metu</w:t>
      </w:r>
      <w:r w:rsidRPr="00A108DB">
        <w:rPr>
          <w:szCs w:val="22"/>
          <w:lang w:val="lt-LT" w:bidi="lt-LT"/>
        </w:rPr>
        <w:t xml:space="preserve"> premedikacijai skiriami antiemetikai ir dažnai kartu vartojami trumpo veikimo somatostatino analogai.</w:t>
      </w:r>
    </w:p>
    <w:p w14:paraId="746ACDE6" w14:textId="77777777" w:rsidR="008508CC" w:rsidRPr="00A108DB" w:rsidRDefault="008508CC" w:rsidP="00F2207F">
      <w:pPr>
        <w:pStyle w:val="Standard"/>
        <w:autoSpaceDE w:val="0"/>
        <w:autoSpaceDN w:val="0"/>
        <w:adjustRightInd w:val="0"/>
        <w:spacing w:line="240" w:lineRule="auto"/>
        <w:rPr>
          <w:szCs w:val="22"/>
          <w:lang w:val="lt-LT" w:bidi="lt-LT"/>
        </w:rPr>
      </w:pPr>
    </w:p>
    <w:p w14:paraId="4F8BB179" w14:textId="156590A5" w:rsidR="002850D1" w:rsidRPr="00A108DB" w:rsidRDefault="002850D1" w:rsidP="00F2207F">
      <w:pPr>
        <w:pStyle w:val="Standard"/>
        <w:autoSpaceDE w:val="0"/>
        <w:autoSpaceDN w:val="0"/>
        <w:adjustRightInd w:val="0"/>
        <w:spacing w:line="240" w:lineRule="auto"/>
        <w:rPr>
          <w:szCs w:val="22"/>
          <w:lang w:val="lt-LT"/>
        </w:rPr>
      </w:pPr>
      <w:r w:rsidRPr="00A108DB">
        <w:rPr>
          <w:szCs w:val="22"/>
          <w:lang w:val="lt-LT" w:bidi="lt-LT"/>
        </w:rPr>
        <w:t>Pagrindinės nepageidaujamos reakcijos, daugiausia susijusios su aminorūgščių tirpalu, yra pykinimas (apie 25 %), vėmimas (apie 10 %) ir hiperkalemija. Šios nepageidaujamos reakcijos dažniausiai būna lengvos arba vidutinio sunkumo.</w:t>
      </w:r>
    </w:p>
    <w:p w14:paraId="3D24450D" w14:textId="77777777" w:rsidR="002850D1" w:rsidRPr="00A108DB" w:rsidRDefault="002850D1" w:rsidP="00F2207F">
      <w:pPr>
        <w:pStyle w:val="Standard"/>
        <w:autoSpaceDE w:val="0"/>
        <w:autoSpaceDN w:val="0"/>
        <w:adjustRightInd w:val="0"/>
        <w:spacing w:line="240" w:lineRule="auto"/>
        <w:jc w:val="both"/>
        <w:rPr>
          <w:szCs w:val="22"/>
          <w:lang w:val="lt-LT"/>
        </w:rPr>
      </w:pPr>
    </w:p>
    <w:p w14:paraId="3379D240" w14:textId="1FE59D80" w:rsidR="00423568" w:rsidRPr="00A108DB" w:rsidRDefault="00423568" w:rsidP="00F2207F">
      <w:pPr>
        <w:pStyle w:val="Standard"/>
        <w:keepNext/>
        <w:spacing w:line="240" w:lineRule="auto"/>
        <w:rPr>
          <w:rFonts w:eastAsia="SimSun"/>
          <w:szCs w:val="22"/>
          <w:u w:val="single"/>
          <w:lang w:val="lt-LT"/>
        </w:rPr>
      </w:pPr>
      <w:r w:rsidRPr="00A108DB">
        <w:rPr>
          <w:rFonts w:eastAsia="SimSun"/>
          <w:szCs w:val="22"/>
          <w:u w:val="single"/>
          <w:lang w:val="lt-LT" w:bidi="lt-LT"/>
        </w:rPr>
        <w:t>Nepageidaujamų reakcijų sąrašas lentelėje</w:t>
      </w:r>
    </w:p>
    <w:p w14:paraId="6383A283" w14:textId="77777777" w:rsidR="002850D1" w:rsidRPr="00A108DB" w:rsidRDefault="002850D1" w:rsidP="00F2207F">
      <w:pPr>
        <w:pStyle w:val="Standard"/>
        <w:keepNext/>
        <w:spacing w:line="240" w:lineRule="auto"/>
        <w:rPr>
          <w:rFonts w:eastAsia="SimSun"/>
          <w:szCs w:val="22"/>
          <w:lang w:val="lt-LT"/>
        </w:rPr>
      </w:pPr>
    </w:p>
    <w:p w14:paraId="4BFE5D72" w14:textId="6FEC9A26" w:rsidR="00006E99" w:rsidRPr="00A108DB" w:rsidRDefault="00006E99" w:rsidP="00F2207F">
      <w:pPr>
        <w:pStyle w:val="Standard"/>
        <w:spacing w:line="240" w:lineRule="auto"/>
        <w:rPr>
          <w:rFonts w:eastAsia="SimSun"/>
          <w:szCs w:val="22"/>
          <w:lang w:val="lt-LT"/>
        </w:rPr>
      </w:pPr>
      <w:r w:rsidRPr="00A108DB">
        <w:rPr>
          <w:rFonts w:eastAsia="SimSun"/>
          <w:szCs w:val="22"/>
          <w:lang w:val="lt-LT" w:bidi="lt-LT"/>
        </w:rPr>
        <w:t xml:space="preserve">Toliau išvardytos nepageidaujamos reakcijos buvo nustatytos </w:t>
      </w:r>
      <w:r w:rsidR="00EE79D1" w:rsidRPr="00A108DB">
        <w:rPr>
          <w:rFonts w:eastAsia="SimSun"/>
          <w:szCs w:val="22"/>
          <w:lang w:val="lt-LT" w:bidi="lt-LT"/>
        </w:rPr>
        <w:t xml:space="preserve">iš </w:t>
      </w:r>
      <w:r w:rsidR="008508CC" w:rsidRPr="00A108DB">
        <w:rPr>
          <w:rFonts w:eastAsia="SimSun"/>
          <w:szCs w:val="22"/>
          <w:lang w:val="lt-LT" w:bidi="lt-LT"/>
        </w:rPr>
        <w:t xml:space="preserve">literatūros šaltiniuose </w:t>
      </w:r>
      <w:r w:rsidRPr="00A108DB">
        <w:rPr>
          <w:rFonts w:eastAsia="SimSun"/>
          <w:szCs w:val="22"/>
          <w:lang w:val="lt-LT" w:bidi="lt-LT"/>
        </w:rPr>
        <w:t>paskelb</w:t>
      </w:r>
      <w:r w:rsidR="00EE79D1" w:rsidRPr="00A108DB">
        <w:rPr>
          <w:rFonts w:eastAsia="SimSun"/>
          <w:szCs w:val="22"/>
          <w:lang w:val="lt-LT" w:bidi="lt-LT"/>
        </w:rPr>
        <w:t>tų</w:t>
      </w:r>
      <w:r w:rsidRPr="00A108DB">
        <w:rPr>
          <w:rFonts w:eastAsia="SimSun"/>
          <w:szCs w:val="22"/>
          <w:lang w:val="lt-LT" w:bidi="lt-LT"/>
        </w:rPr>
        <w:t xml:space="preserve"> aminorūgščių tirpalų</w:t>
      </w:r>
      <w:r w:rsidR="008508CC" w:rsidRPr="00A108DB">
        <w:rPr>
          <w:rFonts w:eastAsia="SimSun"/>
          <w:szCs w:val="22"/>
          <w:lang w:val="lt-LT" w:bidi="lt-LT"/>
        </w:rPr>
        <w:t>, kurių sudėtis buvo tokia pat kaip</w:t>
      </w:r>
      <w:r w:rsidR="00EE79D1" w:rsidRPr="00A108DB">
        <w:rPr>
          <w:szCs w:val="22"/>
          <w:lang w:val="lt-LT" w:bidi="lt-LT"/>
        </w:rPr>
        <w:t xml:space="preserve"> LysaKare,</w:t>
      </w:r>
      <w:r w:rsidRPr="00A108DB">
        <w:rPr>
          <w:rFonts w:eastAsia="SimSun"/>
          <w:szCs w:val="22"/>
          <w:lang w:val="lt-LT" w:bidi="lt-LT"/>
        </w:rPr>
        <w:t xml:space="preserve"> tyrimų rezultat</w:t>
      </w:r>
      <w:r w:rsidR="00EE79D1" w:rsidRPr="00A108DB">
        <w:rPr>
          <w:rFonts w:eastAsia="SimSun"/>
          <w:szCs w:val="22"/>
          <w:lang w:val="lt-LT" w:bidi="lt-LT"/>
        </w:rPr>
        <w:t>ų</w:t>
      </w:r>
      <w:r w:rsidRPr="00A108DB">
        <w:rPr>
          <w:rFonts w:eastAsia="SimSun"/>
          <w:szCs w:val="22"/>
          <w:lang w:val="lt-LT" w:bidi="lt-LT"/>
        </w:rPr>
        <w:t>. Šiuose tyrimuose dalyvavo daugiau kaip 900</w:t>
      </w:r>
      <w:r w:rsidR="00EE79D1" w:rsidRPr="00A108DB">
        <w:rPr>
          <w:rFonts w:eastAsia="SimSun"/>
          <w:szCs w:val="22"/>
          <w:lang w:val="lt-LT" w:bidi="lt-LT"/>
        </w:rPr>
        <w:t> </w:t>
      </w:r>
      <w:r w:rsidRPr="00A108DB">
        <w:rPr>
          <w:rFonts w:eastAsia="SimSun"/>
          <w:szCs w:val="22"/>
          <w:lang w:val="lt-LT" w:bidi="lt-LT"/>
        </w:rPr>
        <w:t>pacientų, kuriems taikant PRRT su įvairiais radioaktyviai ž</w:t>
      </w:r>
      <w:r w:rsidR="005A7B2A" w:rsidRPr="00A108DB">
        <w:rPr>
          <w:rFonts w:eastAsia="SimSun"/>
          <w:szCs w:val="22"/>
          <w:lang w:val="lt-LT" w:bidi="lt-LT"/>
        </w:rPr>
        <w:t>ymėtais</w:t>
      </w:r>
      <w:r w:rsidRPr="00A108DB">
        <w:rPr>
          <w:rFonts w:eastAsia="SimSun"/>
          <w:szCs w:val="22"/>
          <w:lang w:val="lt-LT" w:bidi="lt-LT"/>
        </w:rPr>
        <w:t xml:space="preserve"> somatostatino analogais buvo skirta daugiau kaip 2</w:t>
      </w:r>
      <w:r w:rsidR="00CF4CAA" w:rsidRPr="00A108DB">
        <w:rPr>
          <w:rFonts w:eastAsia="SimSun"/>
          <w:szCs w:val="22"/>
          <w:lang w:val="lt-LT" w:bidi="lt-LT"/>
        </w:rPr>
        <w:t> </w:t>
      </w:r>
      <w:r w:rsidRPr="00A108DB">
        <w:rPr>
          <w:rFonts w:eastAsia="SimSun"/>
          <w:szCs w:val="22"/>
          <w:lang w:val="lt-LT" w:bidi="lt-LT"/>
        </w:rPr>
        <w:t>500 arginino ir lizino dozių.</w:t>
      </w:r>
    </w:p>
    <w:p w14:paraId="7853C0CB" w14:textId="64138DDA" w:rsidR="00006E99" w:rsidRPr="00A108DB" w:rsidRDefault="00006E99" w:rsidP="00F2207F">
      <w:pPr>
        <w:pStyle w:val="Standard"/>
        <w:spacing w:line="240" w:lineRule="auto"/>
        <w:rPr>
          <w:rFonts w:eastAsia="SimSun"/>
          <w:szCs w:val="22"/>
          <w:u w:val="single"/>
          <w:lang w:val="lt-LT"/>
        </w:rPr>
      </w:pPr>
    </w:p>
    <w:p w14:paraId="4018188B" w14:textId="62E29625" w:rsidR="00423568" w:rsidRPr="00A108DB" w:rsidRDefault="00423568" w:rsidP="00F2207F">
      <w:pPr>
        <w:pStyle w:val="Standard"/>
        <w:spacing w:line="240" w:lineRule="auto"/>
        <w:rPr>
          <w:szCs w:val="22"/>
          <w:lang w:val="lt-LT"/>
        </w:rPr>
      </w:pPr>
      <w:r w:rsidRPr="00A108DB">
        <w:rPr>
          <w:szCs w:val="22"/>
          <w:lang w:val="lt-LT" w:bidi="lt-LT"/>
        </w:rPr>
        <w:t xml:space="preserve">Nepageidaujamos reakcijos išvardytos pagal </w:t>
      </w:r>
      <w:r w:rsidR="0056016F" w:rsidRPr="00A108DB">
        <w:rPr>
          <w:szCs w:val="22"/>
          <w:lang w:val="lt-LT" w:bidi="lt-LT"/>
        </w:rPr>
        <w:t xml:space="preserve">MedDRA klasifikacijos organų sistemų klases ir </w:t>
      </w:r>
      <w:r w:rsidR="005A7B2A" w:rsidRPr="00A108DB">
        <w:rPr>
          <w:szCs w:val="22"/>
          <w:lang w:val="lt-LT" w:bidi="lt-LT"/>
        </w:rPr>
        <w:t xml:space="preserve">pasireiškimo </w:t>
      </w:r>
      <w:r w:rsidRPr="00A108DB">
        <w:rPr>
          <w:szCs w:val="22"/>
          <w:lang w:val="lt-LT" w:bidi="lt-LT"/>
        </w:rPr>
        <w:t xml:space="preserve">dažnį. Dažnis apibūdinamas </w:t>
      </w:r>
      <w:r w:rsidR="0056016F" w:rsidRPr="00A108DB">
        <w:rPr>
          <w:szCs w:val="22"/>
          <w:lang w:val="lt-LT" w:bidi="lt-LT"/>
        </w:rPr>
        <w:t>naudojant tokias kategorijas</w:t>
      </w:r>
      <w:r w:rsidRPr="00A108DB">
        <w:rPr>
          <w:szCs w:val="22"/>
          <w:lang w:val="lt-LT" w:bidi="lt-LT"/>
        </w:rPr>
        <w:t>: labai dažn</w:t>
      </w:r>
      <w:r w:rsidR="005A7B2A" w:rsidRPr="00A108DB">
        <w:rPr>
          <w:szCs w:val="22"/>
          <w:lang w:val="lt-LT" w:bidi="lt-LT"/>
        </w:rPr>
        <w:t>as</w:t>
      </w:r>
      <w:r w:rsidRPr="00A108DB">
        <w:rPr>
          <w:szCs w:val="22"/>
          <w:lang w:val="lt-LT" w:bidi="lt-LT"/>
        </w:rPr>
        <w:t xml:space="preserve"> (≥</w:t>
      </w:r>
      <w:r w:rsidR="0056016F" w:rsidRPr="00A108DB">
        <w:rPr>
          <w:szCs w:val="22"/>
          <w:lang w:val="lt-LT" w:bidi="lt-LT"/>
        </w:rPr>
        <w:t> </w:t>
      </w:r>
      <w:r w:rsidRPr="00A108DB">
        <w:rPr>
          <w:szCs w:val="22"/>
          <w:lang w:val="lt-LT" w:bidi="lt-LT"/>
        </w:rPr>
        <w:t>1/10), dažn</w:t>
      </w:r>
      <w:r w:rsidR="005A7B2A" w:rsidRPr="00A108DB">
        <w:rPr>
          <w:szCs w:val="22"/>
          <w:lang w:val="lt-LT" w:bidi="lt-LT"/>
        </w:rPr>
        <w:t>as</w:t>
      </w:r>
      <w:r w:rsidRPr="00A108DB">
        <w:rPr>
          <w:szCs w:val="22"/>
          <w:lang w:val="lt-LT" w:bidi="lt-LT"/>
        </w:rPr>
        <w:t xml:space="preserve"> (nuo ≥</w:t>
      </w:r>
      <w:r w:rsidR="0056016F" w:rsidRPr="00A108DB">
        <w:rPr>
          <w:szCs w:val="22"/>
          <w:lang w:val="lt-LT" w:bidi="lt-LT"/>
        </w:rPr>
        <w:t> </w:t>
      </w:r>
      <w:r w:rsidRPr="00A108DB">
        <w:rPr>
          <w:szCs w:val="22"/>
          <w:lang w:val="lt-LT" w:bidi="lt-LT"/>
        </w:rPr>
        <w:t>1/100 iki &lt;</w:t>
      </w:r>
      <w:r w:rsidR="0056016F" w:rsidRPr="00A108DB">
        <w:rPr>
          <w:szCs w:val="22"/>
          <w:lang w:val="lt-LT" w:bidi="lt-LT"/>
        </w:rPr>
        <w:t> </w:t>
      </w:r>
      <w:r w:rsidRPr="00A108DB">
        <w:rPr>
          <w:szCs w:val="22"/>
          <w:lang w:val="lt-LT" w:bidi="lt-LT"/>
        </w:rPr>
        <w:t>1/10), nedažn</w:t>
      </w:r>
      <w:r w:rsidR="005A7B2A" w:rsidRPr="00A108DB">
        <w:rPr>
          <w:szCs w:val="22"/>
          <w:lang w:val="lt-LT" w:bidi="lt-LT"/>
        </w:rPr>
        <w:t>as</w:t>
      </w:r>
      <w:r w:rsidRPr="00A108DB">
        <w:rPr>
          <w:szCs w:val="22"/>
          <w:lang w:val="lt-LT" w:bidi="lt-LT"/>
        </w:rPr>
        <w:t xml:space="preserve"> (nuo ≥</w:t>
      </w:r>
      <w:r w:rsidR="0056016F" w:rsidRPr="00A108DB">
        <w:rPr>
          <w:szCs w:val="22"/>
          <w:lang w:val="lt-LT" w:bidi="lt-LT"/>
        </w:rPr>
        <w:t> </w:t>
      </w:r>
      <w:r w:rsidRPr="00A108DB">
        <w:rPr>
          <w:szCs w:val="22"/>
          <w:lang w:val="lt-LT" w:bidi="lt-LT"/>
        </w:rPr>
        <w:t>1/1</w:t>
      </w:r>
      <w:r w:rsidR="005A7B2A" w:rsidRPr="00A108DB">
        <w:rPr>
          <w:szCs w:val="22"/>
          <w:lang w:val="lt-LT" w:bidi="lt-LT"/>
        </w:rPr>
        <w:t> </w:t>
      </w:r>
      <w:r w:rsidRPr="00A108DB">
        <w:rPr>
          <w:szCs w:val="22"/>
          <w:lang w:val="lt-LT" w:bidi="lt-LT"/>
        </w:rPr>
        <w:t>000 iki &lt;</w:t>
      </w:r>
      <w:r w:rsidR="0056016F" w:rsidRPr="00A108DB">
        <w:rPr>
          <w:szCs w:val="22"/>
          <w:lang w:val="lt-LT" w:bidi="lt-LT"/>
        </w:rPr>
        <w:t> </w:t>
      </w:r>
      <w:r w:rsidRPr="00A108DB">
        <w:rPr>
          <w:szCs w:val="22"/>
          <w:lang w:val="lt-LT" w:bidi="lt-LT"/>
        </w:rPr>
        <w:t>1/100), ret</w:t>
      </w:r>
      <w:r w:rsidR="005A7B2A" w:rsidRPr="00A108DB">
        <w:rPr>
          <w:szCs w:val="22"/>
          <w:lang w:val="lt-LT" w:bidi="lt-LT"/>
        </w:rPr>
        <w:t>as</w:t>
      </w:r>
      <w:r w:rsidRPr="00A108DB">
        <w:rPr>
          <w:szCs w:val="22"/>
          <w:lang w:val="lt-LT" w:bidi="lt-LT"/>
        </w:rPr>
        <w:t xml:space="preserve"> (nuo ≥</w:t>
      </w:r>
      <w:r w:rsidR="00727A17" w:rsidRPr="00A108DB">
        <w:rPr>
          <w:szCs w:val="22"/>
          <w:lang w:val="lt-LT" w:bidi="lt-LT"/>
        </w:rPr>
        <w:t> </w:t>
      </w:r>
      <w:r w:rsidRPr="00A108DB">
        <w:rPr>
          <w:szCs w:val="22"/>
          <w:lang w:val="lt-LT" w:bidi="lt-LT"/>
        </w:rPr>
        <w:t>1/10</w:t>
      </w:r>
      <w:r w:rsidR="005A7B2A" w:rsidRPr="00A108DB">
        <w:rPr>
          <w:szCs w:val="22"/>
          <w:lang w:val="lt-LT" w:bidi="lt-LT"/>
        </w:rPr>
        <w:t> </w:t>
      </w:r>
      <w:r w:rsidRPr="00A108DB">
        <w:rPr>
          <w:szCs w:val="22"/>
          <w:lang w:val="lt-LT" w:bidi="lt-LT"/>
        </w:rPr>
        <w:t>000 iki &lt;</w:t>
      </w:r>
      <w:r w:rsidR="00727A17" w:rsidRPr="00A108DB">
        <w:rPr>
          <w:szCs w:val="22"/>
          <w:lang w:val="lt-LT" w:bidi="lt-LT"/>
        </w:rPr>
        <w:t> </w:t>
      </w:r>
      <w:r w:rsidRPr="00A108DB">
        <w:rPr>
          <w:szCs w:val="22"/>
          <w:lang w:val="lt-LT" w:bidi="lt-LT"/>
        </w:rPr>
        <w:t>1/1</w:t>
      </w:r>
      <w:r w:rsidR="005A7B2A" w:rsidRPr="00A108DB">
        <w:rPr>
          <w:szCs w:val="22"/>
          <w:lang w:val="lt-LT" w:bidi="lt-LT"/>
        </w:rPr>
        <w:t> </w:t>
      </w:r>
      <w:r w:rsidRPr="00A108DB">
        <w:rPr>
          <w:szCs w:val="22"/>
          <w:lang w:val="lt-LT" w:bidi="lt-LT"/>
        </w:rPr>
        <w:t>000), labai ret</w:t>
      </w:r>
      <w:r w:rsidR="005A7B2A" w:rsidRPr="00A108DB">
        <w:rPr>
          <w:szCs w:val="22"/>
          <w:lang w:val="lt-LT" w:bidi="lt-LT"/>
        </w:rPr>
        <w:t>as</w:t>
      </w:r>
      <w:r w:rsidRPr="00A108DB">
        <w:rPr>
          <w:szCs w:val="22"/>
          <w:lang w:val="lt-LT" w:bidi="lt-LT"/>
        </w:rPr>
        <w:t xml:space="preserve"> (&lt;</w:t>
      </w:r>
      <w:r w:rsidR="00727A17" w:rsidRPr="00A108DB">
        <w:rPr>
          <w:szCs w:val="22"/>
          <w:lang w:val="lt-LT" w:bidi="lt-LT"/>
        </w:rPr>
        <w:t> </w:t>
      </w:r>
      <w:r w:rsidRPr="00A108DB">
        <w:rPr>
          <w:szCs w:val="22"/>
          <w:lang w:val="lt-LT" w:bidi="lt-LT"/>
        </w:rPr>
        <w:t>1/10</w:t>
      </w:r>
      <w:r w:rsidR="005A7B2A" w:rsidRPr="00A108DB">
        <w:rPr>
          <w:szCs w:val="22"/>
          <w:lang w:val="lt-LT" w:bidi="lt-LT"/>
        </w:rPr>
        <w:t> </w:t>
      </w:r>
      <w:r w:rsidRPr="00A108DB">
        <w:rPr>
          <w:szCs w:val="22"/>
          <w:lang w:val="lt-LT" w:bidi="lt-LT"/>
        </w:rPr>
        <w:t>000) ir dažnis nežinomas (negali būti apskaičiuotas pagal turimus duomenis).</w:t>
      </w:r>
    </w:p>
    <w:p w14:paraId="77725C71" w14:textId="77777777" w:rsidR="00423568" w:rsidRPr="00A108DB" w:rsidRDefault="00423568" w:rsidP="00F2207F">
      <w:pPr>
        <w:pStyle w:val="Standard"/>
        <w:spacing w:line="240" w:lineRule="auto"/>
        <w:rPr>
          <w:szCs w:val="22"/>
          <w:lang w:val="lt-LT"/>
        </w:rPr>
      </w:pPr>
    </w:p>
    <w:p w14:paraId="795153FB" w14:textId="5059DEE0" w:rsidR="004F3F3E" w:rsidRPr="00A108DB" w:rsidRDefault="004F3F3E" w:rsidP="001B1791">
      <w:pPr>
        <w:pStyle w:val="Standard"/>
        <w:keepNext/>
        <w:spacing w:line="240" w:lineRule="auto"/>
        <w:rPr>
          <w:b/>
          <w:szCs w:val="22"/>
          <w:lang w:val="lt-LT" w:bidi="lt-LT"/>
        </w:rPr>
      </w:pPr>
      <w:r w:rsidRPr="00A108DB">
        <w:rPr>
          <w:b/>
          <w:szCs w:val="22"/>
          <w:lang w:val="lt-LT" w:bidi="lt-LT"/>
        </w:rPr>
        <w:t>1 lentelė.</w:t>
      </w:r>
      <w:r w:rsidRPr="00A108DB">
        <w:rPr>
          <w:b/>
          <w:szCs w:val="22"/>
          <w:lang w:val="lt-LT" w:bidi="lt-LT"/>
        </w:rPr>
        <w:tab/>
        <w:t>Nepageidaujamos reakcijos</w:t>
      </w:r>
    </w:p>
    <w:p w14:paraId="06D9C33C" w14:textId="77777777" w:rsidR="00296BA7" w:rsidRPr="00A108DB" w:rsidRDefault="00296BA7" w:rsidP="001B1791">
      <w:pPr>
        <w:pStyle w:val="Standard"/>
        <w:keepNext/>
        <w:spacing w:line="240" w:lineRule="auto"/>
        <w:rPr>
          <w:szCs w:val="22"/>
          <w:lang w:val="lt-LT"/>
        </w:rPr>
      </w:pPr>
    </w:p>
    <w:tbl>
      <w:tblPr>
        <w:tblpPr w:leftFromText="180" w:rightFromText="180" w:vertAnchor="text" w:tblpY="1"/>
        <w:tblOverlap w:val="never"/>
        <w:tblW w:w="10211" w:type="dxa"/>
        <w:tblBorders>
          <w:top w:val="single" w:sz="4" w:space="0" w:color="auto"/>
          <w:bottom w:val="single" w:sz="4" w:space="0" w:color="auto"/>
        </w:tblBorders>
        <w:tblLayout w:type="fixed"/>
        <w:tblLook w:val="0000" w:firstRow="0" w:lastRow="0" w:firstColumn="0" w:lastColumn="0" w:noHBand="0" w:noVBand="0"/>
      </w:tblPr>
      <w:tblGrid>
        <w:gridCol w:w="4248"/>
        <w:gridCol w:w="5963"/>
      </w:tblGrid>
      <w:tr w:rsidR="00296BA7" w:rsidRPr="00A108DB" w14:paraId="7A046544"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400FCAFB" w14:textId="22C823E0" w:rsidR="00296BA7" w:rsidRPr="00A108DB" w:rsidRDefault="00296BA7" w:rsidP="00993D87">
            <w:pPr>
              <w:pStyle w:val="Standard"/>
              <w:keepNext/>
              <w:rPr>
                <w:rFonts w:eastAsia="SimSun"/>
                <w:b/>
                <w:strike/>
                <w:szCs w:val="22"/>
                <w:u w:val="single"/>
                <w:lang w:val="lt-LT"/>
              </w:rPr>
            </w:pPr>
            <w:r w:rsidRPr="00A108DB">
              <w:rPr>
                <w:b/>
                <w:szCs w:val="22"/>
                <w:lang w:val="lt-LT" w:bidi="lt-LT"/>
              </w:rPr>
              <w:t>Nepageidaujama reakcija</w:t>
            </w:r>
          </w:p>
        </w:tc>
        <w:tc>
          <w:tcPr>
            <w:tcW w:w="5963" w:type="dxa"/>
            <w:tcBorders>
              <w:top w:val="single" w:sz="4" w:space="0" w:color="auto"/>
              <w:left w:val="single" w:sz="4" w:space="0" w:color="auto"/>
              <w:bottom w:val="single" w:sz="4" w:space="0" w:color="auto"/>
            </w:tcBorders>
            <w:shd w:val="clear" w:color="auto" w:fill="auto"/>
          </w:tcPr>
          <w:p w14:paraId="23471BDB" w14:textId="733F1D57" w:rsidR="00296BA7" w:rsidRPr="00A108DB" w:rsidRDefault="00296BA7" w:rsidP="001B1791">
            <w:pPr>
              <w:pStyle w:val="Table"/>
              <w:keepNext/>
              <w:spacing w:before="0" w:after="0"/>
              <w:jc w:val="center"/>
              <w:rPr>
                <w:rFonts w:ascii="Times New Roman" w:hAnsi="Times New Roman" w:cs="Times New Roman"/>
                <w:sz w:val="22"/>
                <w:szCs w:val="22"/>
                <w:lang w:val="lt-LT"/>
              </w:rPr>
            </w:pPr>
            <w:r w:rsidRPr="00A108DB">
              <w:rPr>
                <w:rFonts w:ascii="Times New Roman" w:hAnsi="Times New Roman" w:cs="Times New Roman"/>
                <w:b/>
                <w:sz w:val="22"/>
                <w:szCs w:val="22"/>
                <w:lang w:val="lt-LT" w:bidi="lt-LT"/>
              </w:rPr>
              <w:t>Dažnio kategorija</w:t>
            </w:r>
          </w:p>
        </w:tc>
      </w:tr>
      <w:tr w:rsidR="00296BA7" w:rsidRPr="00A108DB" w14:paraId="3FE4F66A" w14:textId="77777777" w:rsidTr="008508CC">
        <w:tc>
          <w:tcPr>
            <w:tcW w:w="10211" w:type="dxa"/>
            <w:gridSpan w:val="2"/>
            <w:tcBorders>
              <w:top w:val="single" w:sz="4" w:space="0" w:color="auto"/>
              <w:left w:val="single" w:sz="4" w:space="0" w:color="auto"/>
              <w:bottom w:val="single" w:sz="4" w:space="0" w:color="auto"/>
            </w:tcBorders>
            <w:shd w:val="clear" w:color="auto" w:fill="auto"/>
          </w:tcPr>
          <w:p w14:paraId="483F4FCB" w14:textId="6CDBB1F3" w:rsidR="00296BA7" w:rsidRPr="00A108DB" w:rsidRDefault="00296BA7" w:rsidP="001B1791">
            <w:pPr>
              <w:pStyle w:val="Table"/>
              <w:keepNext/>
              <w:spacing w:before="0" w:after="0"/>
              <w:rPr>
                <w:rFonts w:ascii="Times New Roman" w:hAnsi="Times New Roman" w:cs="Times New Roman"/>
                <w:sz w:val="22"/>
                <w:szCs w:val="22"/>
                <w:lang w:val="lt-LT"/>
              </w:rPr>
            </w:pPr>
            <w:r w:rsidRPr="00A108DB">
              <w:rPr>
                <w:rFonts w:ascii="Times New Roman" w:hAnsi="Times New Roman" w:cs="Times New Roman"/>
                <w:b/>
                <w:sz w:val="22"/>
                <w:szCs w:val="22"/>
                <w:lang w:val="lt-LT" w:bidi="lt-LT"/>
              </w:rPr>
              <w:t>Metabolizmo ir mitybos sutrikimai</w:t>
            </w:r>
          </w:p>
        </w:tc>
      </w:tr>
      <w:tr w:rsidR="00296BA7" w:rsidRPr="00A108DB" w14:paraId="17CF3589"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4DCE07EA" w14:textId="77777777" w:rsidR="00296BA7" w:rsidRPr="00A108DB" w:rsidRDefault="00296BA7" w:rsidP="00F2207F">
            <w:pPr>
              <w:pStyle w:val="Standard"/>
              <w:keepNext/>
              <w:rPr>
                <w:szCs w:val="22"/>
                <w:lang w:val="lt-LT"/>
              </w:rPr>
            </w:pPr>
            <w:r w:rsidRPr="00A108DB">
              <w:rPr>
                <w:szCs w:val="22"/>
                <w:lang w:val="lt-LT" w:bidi="lt-LT"/>
              </w:rPr>
              <w:t>Hiperkalemija</w:t>
            </w:r>
          </w:p>
        </w:tc>
        <w:tc>
          <w:tcPr>
            <w:tcW w:w="5963" w:type="dxa"/>
            <w:tcBorders>
              <w:top w:val="single" w:sz="4" w:space="0" w:color="auto"/>
              <w:left w:val="single" w:sz="4" w:space="0" w:color="auto"/>
              <w:bottom w:val="single" w:sz="4" w:space="0" w:color="auto"/>
            </w:tcBorders>
            <w:shd w:val="clear" w:color="auto" w:fill="auto"/>
          </w:tcPr>
          <w:p w14:paraId="03D830A7" w14:textId="75E4E6D2"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Dažnis nežinomas</w:t>
            </w:r>
          </w:p>
        </w:tc>
      </w:tr>
      <w:tr w:rsidR="00296BA7" w:rsidRPr="00A108DB" w14:paraId="13F49526" w14:textId="77777777" w:rsidTr="008508CC">
        <w:tc>
          <w:tcPr>
            <w:tcW w:w="10211" w:type="dxa"/>
            <w:gridSpan w:val="2"/>
            <w:tcBorders>
              <w:top w:val="single" w:sz="4" w:space="0" w:color="auto"/>
              <w:left w:val="single" w:sz="4" w:space="0" w:color="auto"/>
              <w:bottom w:val="single" w:sz="4" w:space="0" w:color="auto"/>
            </w:tcBorders>
            <w:shd w:val="clear" w:color="auto" w:fill="auto"/>
          </w:tcPr>
          <w:p w14:paraId="1E03D44F" w14:textId="35BC4432" w:rsidR="00296BA7" w:rsidRPr="00A108DB" w:rsidRDefault="00296BA7" w:rsidP="00F2207F">
            <w:pPr>
              <w:pStyle w:val="Table"/>
              <w:spacing w:before="0" w:after="0"/>
              <w:rPr>
                <w:rFonts w:ascii="Times New Roman" w:hAnsi="Times New Roman" w:cs="Times New Roman"/>
                <w:sz w:val="22"/>
                <w:szCs w:val="22"/>
                <w:lang w:val="lt-LT"/>
              </w:rPr>
            </w:pPr>
            <w:r w:rsidRPr="00A108DB">
              <w:rPr>
                <w:rFonts w:ascii="Times New Roman" w:hAnsi="Times New Roman" w:cs="Times New Roman"/>
                <w:b/>
                <w:sz w:val="22"/>
                <w:szCs w:val="22"/>
                <w:lang w:val="lt-LT" w:bidi="lt-LT"/>
              </w:rPr>
              <w:t>Nervų sistemos sutrikimai</w:t>
            </w:r>
          </w:p>
        </w:tc>
      </w:tr>
      <w:tr w:rsidR="00296BA7" w:rsidRPr="00A108DB" w14:paraId="4142E801"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290A90FF" w14:textId="77777777" w:rsidR="00296BA7" w:rsidRPr="00A108DB" w:rsidRDefault="00296BA7" w:rsidP="00F2207F">
            <w:pPr>
              <w:pStyle w:val="Standard"/>
              <w:keepNext/>
              <w:rPr>
                <w:szCs w:val="22"/>
                <w:lang w:val="lt-LT"/>
              </w:rPr>
            </w:pPr>
            <w:r w:rsidRPr="00A108DB">
              <w:rPr>
                <w:szCs w:val="22"/>
                <w:lang w:val="lt-LT" w:bidi="lt-LT"/>
              </w:rPr>
              <w:t>Svaigulys</w:t>
            </w:r>
          </w:p>
        </w:tc>
        <w:tc>
          <w:tcPr>
            <w:tcW w:w="5963" w:type="dxa"/>
            <w:tcBorders>
              <w:top w:val="single" w:sz="4" w:space="0" w:color="auto"/>
              <w:left w:val="single" w:sz="4" w:space="0" w:color="auto"/>
              <w:bottom w:val="single" w:sz="4" w:space="0" w:color="auto"/>
            </w:tcBorders>
            <w:shd w:val="clear" w:color="auto" w:fill="auto"/>
          </w:tcPr>
          <w:p w14:paraId="054849C6" w14:textId="5B9A85D5"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Dažnis nežinomas</w:t>
            </w:r>
          </w:p>
        </w:tc>
      </w:tr>
      <w:tr w:rsidR="00296BA7" w:rsidRPr="00A108DB" w14:paraId="10FF0152"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3ECB353F" w14:textId="77777777" w:rsidR="00296BA7" w:rsidRPr="00A108DB" w:rsidRDefault="00296BA7" w:rsidP="00F2207F">
            <w:pPr>
              <w:pStyle w:val="Standard"/>
              <w:keepNext/>
              <w:rPr>
                <w:szCs w:val="22"/>
                <w:lang w:val="lt-LT"/>
              </w:rPr>
            </w:pPr>
            <w:r w:rsidRPr="00A108DB">
              <w:rPr>
                <w:szCs w:val="22"/>
                <w:lang w:val="lt-LT" w:bidi="lt-LT"/>
              </w:rPr>
              <w:t>Galvos skausmas</w:t>
            </w:r>
          </w:p>
        </w:tc>
        <w:tc>
          <w:tcPr>
            <w:tcW w:w="5963" w:type="dxa"/>
            <w:tcBorders>
              <w:top w:val="single" w:sz="4" w:space="0" w:color="auto"/>
              <w:left w:val="single" w:sz="4" w:space="0" w:color="auto"/>
              <w:bottom w:val="single" w:sz="4" w:space="0" w:color="auto"/>
            </w:tcBorders>
            <w:shd w:val="clear" w:color="auto" w:fill="auto"/>
          </w:tcPr>
          <w:p w14:paraId="1EF3FB5E" w14:textId="4B32D309"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Dažnis nežinomas</w:t>
            </w:r>
          </w:p>
        </w:tc>
      </w:tr>
      <w:tr w:rsidR="00296BA7" w:rsidRPr="00A108DB" w14:paraId="47D96E3F" w14:textId="77777777" w:rsidTr="008508CC">
        <w:tc>
          <w:tcPr>
            <w:tcW w:w="10211" w:type="dxa"/>
            <w:gridSpan w:val="2"/>
            <w:tcBorders>
              <w:top w:val="single" w:sz="4" w:space="0" w:color="auto"/>
              <w:left w:val="single" w:sz="4" w:space="0" w:color="auto"/>
              <w:bottom w:val="single" w:sz="4" w:space="0" w:color="auto"/>
            </w:tcBorders>
            <w:shd w:val="clear" w:color="auto" w:fill="auto"/>
          </w:tcPr>
          <w:p w14:paraId="02DBDDD2" w14:textId="7645FD35" w:rsidR="00296BA7" w:rsidRPr="00A108DB" w:rsidRDefault="00296BA7" w:rsidP="00F2207F">
            <w:pPr>
              <w:pStyle w:val="Table"/>
              <w:spacing w:before="0" w:after="0"/>
              <w:rPr>
                <w:rFonts w:ascii="Times New Roman" w:hAnsi="Times New Roman" w:cs="Times New Roman"/>
                <w:sz w:val="22"/>
                <w:szCs w:val="22"/>
                <w:lang w:val="lt-LT"/>
              </w:rPr>
            </w:pPr>
            <w:r w:rsidRPr="00A108DB">
              <w:rPr>
                <w:rFonts w:ascii="Times New Roman" w:hAnsi="Times New Roman" w:cs="Times New Roman"/>
                <w:b/>
                <w:sz w:val="22"/>
                <w:szCs w:val="22"/>
                <w:lang w:val="lt-LT" w:bidi="lt-LT"/>
              </w:rPr>
              <w:t>Kraujagyslių sutrikimai</w:t>
            </w:r>
          </w:p>
        </w:tc>
      </w:tr>
      <w:tr w:rsidR="00296BA7" w:rsidRPr="00A108DB" w14:paraId="1F2229EB"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7B674020" w14:textId="77777777" w:rsidR="00296BA7" w:rsidRPr="00A108DB" w:rsidRDefault="00296BA7" w:rsidP="00F2207F">
            <w:pPr>
              <w:pStyle w:val="Standard"/>
              <w:keepNext/>
              <w:rPr>
                <w:szCs w:val="22"/>
                <w:lang w:val="lt-LT"/>
              </w:rPr>
            </w:pPr>
            <w:r w:rsidRPr="00A108DB">
              <w:rPr>
                <w:szCs w:val="22"/>
                <w:lang w:val="lt-LT" w:bidi="lt-LT"/>
              </w:rPr>
              <w:t>Raudonis</w:t>
            </w:r>
          </w:p>
        </w:tc>
        <w:tc>
          <w:tcPr>
            <w:tcW w:w="5963" w:type="dxa"/>
            <w:tcBorders>
              <w:top w:val="single" w:sz="4" w:space="0" w:color="auto"/>
              <w:left w:val="single" w:sz="4" w:space="0" w:color="auto"/>
              <w:bottom w:val="single" w:sz="4" w:space="0" w:color="auto"/>
            </w:tcBorders>
            <w:shd w:val="clear" w:color="auto" w:fill="auto"/>
          </w:tcPr>
          <w:p w14:paraId="72B4DA28" w14:textId="1A5A5B63"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Dažnis nežinomas</w:t>
            </w:r>
          </w:p>
        </w:tc>
      </w:tr>
      <w:tr w:rsidR="00296BA7" w:rsidRPr="00A108DB" w14:paraId="76BE8CF8" w14:textId="77777777" w:rsidTr="008508CC">
        <w:tc>
          <w:tcPr>
            <w:tcW w:w="10211" w:type="dxa"/>
            <w:gridSpan w:val="2"/>
            <w:tcBorders>
              <w:top w:val="single" w:sz="4" w:space="0" w:color="auto"/>
              <w:left w:val="single" w:sz="4" w:space="0" w:color="auto"/>
              <w:bottom w:val="single" w:sz="4" w:space="0" w:color="auto"/>
            </w:tcBorders>
            <w:shd w:val="clear" w:color="auto" w:fill="auto"/>
          </w:tcPr>
          <w:p w14:paraId="5AE3F86E" w14:textId="49737557" w:rsidR="00296BA7" w:rsidRPr="00A108DB" w:rsidRDefault="00296BA7" w:rsidP="00F2207F">
            <w:pPr>
              <w:pStyle w:val="Table"/>
              <w:spacing w:before="0" w:after="0"/>
              <w:rPr>
                <w:rFonts w:ascii="Times New Roman" w:hAnsi="Times New Roman" w:cs="Times New Roman"/>
                <w:sz w:val="22"/>
                <w:szCs w:val="22"/>
                <w:lang w:val="lt-LT"/>
              </w:rPr>
            </w:pPr>
            <w:r w:rsidRPr="00A108DB">
              <w:rPr>
                <w:rFonts w:ascii="Times New Roman" w:hAnsi="Times New Roman" w:cs="Times New Roman"/>
                <w:b/>
                <w:sz w:val="22"/>
                <w:szCs w:val="22"/>
                <w:lang w:val="lt-LT" w:bidi="lt-LT"/>
              </w:rPr>
              <w:t>Virškinimo trakto sutrikimai</w:t>
            </w:r>
          </w:p>
        </w:tc>
      </w:tr>
      <w:tr w:rsidR="00296BA7" w:rsidRPr="00A108DB" w14:paraId="2A043B59"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0732ED59" w14:textId="77777777" w:rsidR="00296BA7" w:rsidRPr="00A108DB" w:rsidRDefault="00296BA7" w:rsidP="00F2207F">
            <w:pPr>
              <w:pStyle w:val="Standard"/>
              <w:keepNext/>
              <w:rPr>
                <w:szCs w:val="22"/>
                <w:lang w:val="lt-LT"/>
              </w:rPr>
            </w:pPr>
            <w:r w:rsidRPr="00A108DB">
              <w:rPr>
                <w:szCs w:val="22"/>
                <w:lang w:val="lt-LT" w:bidi="lt-LT"/>
              </w:rPr>
              <w:t>Pykinimas</w:t>
            </w:r>
          </w:p>
        </w:tc>
        <w:tc>
          <w:tcPr>
            <w:tcW w:w="5963" w:type="dxa"/>
            <w:tcBorders>
              <w:top w:val="single" w:sz="4" w:space="0" w:color="auto"/>
              <w:left w:val="single" w:sz="4" w:space="0" w:color="auto"/>
              <w:bottom w:val="single" w:sz="4" w:space="0" w:color="auto"/>
            </w:tcBorders>
            <w:shd w:val="clear" w:color="auto" w:fill="auto"/>
          </w:tcPr>
          <w:p w14:paraId="65AC9CB2" w14:textId="164806E0"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Labai dažnas</w:t>
            </w:r>
          </w:p>
        </w:tc>
      </w:tr>
      <w:tr w:rsidR="00296BA7" w:rsidRPr="00A108DB" w14:paraId="54D99680"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7F658145" w14:textId="77777777" w:rsidR="00296BA7" w:rsidRPr="00A108DB" w:rsidRDefault="00296BA7" w:rsidP="00F2207F">
            <w:pPr>
              <w:pStyle w:val="Standard"/>
              <w:keepNext/>
              <w:rPr>
                <w:szCs w:val="22"/>
                <w:lang w:val="lt-LT"/>
              </w:rPr>
            </w:pPr>
            <w:r w:rsidRPr="00A108DB">
              <w:rPr>
                <w:szCs w:val="22"/>
                <w:lang w:val="lt-LT" w:bidi="lt-LT"/>
              </w:rPr>
              <w:t>Vėmimas</w:t>
            </w:r>
          </w:p>
        </w:tc>
        <w:tc>
          <w:tcPr>
            <w:tcW w:w="5963" w:type="dxa"/>
            <w:tcBorders>
              <w:top w:val="single" w:sz="4" w:space="0" w:color="auto"/>
              <w:left w:val="single" w:sz="4" w:space="0" w:color="auto"/>
              <w:bottom w:val="single" w:sz="4" w:space="0" w:color="auto"/>
            </w:tcBorders>
            <w:shd w:val="clear" w:color="auto" w:fill="auto"/>
          </w:tcPr>
          <w:p w14:paraId="2136F820" w14:textId="2AB19C06"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Labai dažnas</w:t>
            </w:r>
          </w:p>
        </w:tc>
      </w:tr>
      <w:tr w:rsidR="00296BA7" w:rsidRPr="00A108DB" w14:paraId="1CFD65FA" w14:textId="77777777" w:rsidTr="00AA5250">
        <w:tc>
          <w:tcPr>
            <w:tcW w:w="4248" w:type="dxa"/>
            <w:tcBorders>
              <w:top w:val="single" w:sz="4" w:space="0" w:color="auto"/>
              <w:left w:val="single" w:sz="4" w:space="0" w:color="auto"/>
              <w:bottom w:val="single" w:sz="4" w:space="0" w:color="auto"/>
              <w:right w:val="single" w:sz="4" w:space="0" w:color="auto"/>
            </w:tcBorders>
            <w:shd w:val="clear" w:color="auto" w:fill="auto"/>
          </w:tcPr>
          <w:p w14:paraId="3A6F9327" w14:textId="40261D06" w:rsidR="00296BA7" w:rsidRPr="00A108DB" w:rsidRDefault="00296BA7" w:rsidP="00F2207F">
            <w:pPr>
              <w:pStyle w:val="Standard"/>
              <w:keepNext/>
              <w:rPr>
                <w:szCs w:val="22"/>
                <w:lang w:val="lt-LT"/>
              </w:rPr>
            </w:pPr>
            <w:r w:rsidRPr="00A108DB">
              <w:rPr>
                <w:szCs w:val="22"/>
                <w:lang w:val="lt-LT" w:bidi="lt-LT"/>
              </w:rPr>
              <w:t>Pilvo skausmas</w:t>
            </w:r>
          </w:p>
        </w:tc>
        <w:tc>
          <w:tcPr>
            <w:tcW w:w="5963" w:type="dxa"/>
            <w:tcBorders>
              <w:top w:val="single" w:sz="4" w:space="0" w:color="auto"/>
              <w:left w:val="single" w:sz="4" w:space="0" w:color="auto"/>
              <w:bottom w:val="single" w:sz="4" w:space="0" w:color="auto"/>
            </w:tcBorders>
            <w:shd w:val="clear" w:color="auto" w:fill="auto"/>
          </w:tcPr>
          <w:p w14:paraId="2484FD7D" w14:textId="312099F0" w:rsidR="00296BA7" w:rsidRPr="00A108DB" w:rsidRDefault="00296BA7" w:rsidP="00F2207F">
            <w:pPr>
              <w:pStyle w:val="Table"/>
              <w:spacing w:before="0" w:after="0"/>
              <w:jc w:val="center"/>
              <w:rPr>
                <w:rFonts w:ascii="Times New Roman" w:hAnsi="Times New Roman" w:cs="Times New Roman"/>
                <w:sz w:val="22"/>
                <w:szCs w:val="22"/>
                <w:lang w:val="lt-LT"/>
              </w:rPr>
            </w:pPr>
            <w:r w:rsidRPr="00A108DB">
              <w:rPr>
                <w:rFonts w:ascii="Times New Roman" w:hAnsi="Times New Roman" w:cs="Times New Roman"/>
                <w:sz w:val="22"/>
                <w:szCs w:val="22"/>
                <w:lang w:val="lt-LT" w:bidi="lt-LT"/>
              </w:rPr>
              <w:t>Dažnis nežinomas</w:t>
            </w:r>
          </w:p>
        </w:tc>
      </w:tr>
    </w:tbl>
    <w:p w14:paraId="403DD8D3" w14:textId="77777777" w:rsidR="00DE2801" w:rsidRPr="00A108DB" w:rsidRDefault="00DE2801" w:rsidP="00F2207F">
      <w:pPr>
        <w:pStyle w:val="Standard"/>
        <w:autoSpaceDE w:val="0"/>
        <w:autoSpaceDN w:val="0"/>
        <w:adjustRightInd w:val="0"/>
        <w:spacing w:line="240" w:lineRule="auto"/>
        <w:rPr>
          <w:szCs w:val="22"/>
          <w:lang w:val="lt-LT"/>
        </w:rPr>
      </w:pPr>
    </w:p>
    <w:p w14:paraId="1FB3E88D" w14:textId="77777777" w:rsidR="00033D26" w:rsidRPr="00A108DB" w:rsidRDefault="00033D26" w:rsidP="00F2207F">
      <w:pPr>
        <w:pStyle w:val="Standard"/>
        <w:keepNext/>
        <w:autoSpaceDE w:val="0"/>
        <w:autoSpaceDN w:val="0"/>
        <w:adjustRightInd w:val="0"/>
        <w:spacing w:line="240" w:lineRule="auto"/>
        <w:rPr>
          <w:szCs w:val="22"/>
          <w:u w:val="single"/>
          <w:lang w:val="lt-LT"/>
        </w:rPr>
      </w:pPr>
      <w:r w:rsidRPr="00A108DB">
        <w:rPr>
          <w:szCs w:val="22"/>
          <w:u w:val="single"/>
          <w:lang w:val="lt-LT" w:bidi="lt-LT"/>
        </w:rPr>
        <w:lastRenderedPageBreak/>
        <w:t>Pranešimas apie įtariamas nepageidaujamas reakcijas</w:t>
      </w:r>
    </w:p>
    <w:p w14:paraId="53ED3127" w14:textId="77777777" w:rsidR="008E7DDF" w:rsidRPr="00A108DB" w:rsidRDefault="008E7DDF" w:rsidP="00F2207F">
      <w:pPr>
        <w:pStyle w:val="Standard"/>
        <w:keepNext/>
        <w:autoSpaceDE w:val="0"/>
        <w:autoSpaceDN w:val="0"/>
        <w:adjustRightInd w:val="0"/>
        <w:spacing w:line="240" w:lineRule="auto"/>
        <w:rPr>
          <w:szCs w:val="22"/>
          <w:lang w:val="lt-LT"/>
        </w:rPr>
      </w:pPr>
    </w:p>
    <w:p w14:paraId="4D838D65" w14:textId="090E0D60" w:rsidR="008D35AD" w:rsidRPr="00A108DB" w:rsidRDefault="00033D26" w:rsidP="00F2207F">
      <w:pPr>
        <w:pStyle w:val="Standard"/>
        <w:autoSpaceDE w:val="0"/>
        <w:autoSpaceDN w:val="0"/>
        <w:adjustRightInd w:val="0"/>
        <w:spacing w:line="240" w:lineRule="auto"/>
        <w:rPr>
          <w:szCs w:val="22"/>
          <w:lang w:val="lt-LT"/>
        </w:rPr>
      </w:pPr>
      <w:r w:rsidRPr="00A108DB">
        <w:rPr>
          <w:szCs w:val="22"/>
          <w:lang w:val="lt-LT" w:bidi="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A108DB">
        <w:rPr>
          <w:szCs w:val="22"/>
          <w:shd w:val="pct15" w:color="auto" w:fill="auto"/>
          <w:lang w:val="lt-LT" w:bidi="lt-LT"/>
        </w:rPr>
        <w:t xml:space="preserve">naudodamiesi </w:t>
      </w:r>
      <w:hyperlink r:id="rId10">
        <w:r w:rsidR="00550696" w:rsidRPr="00A108DB">
          <w:rPr>
            <w:color w:val="0000FF"/>
            <w:szCs w:val="22"/>
            <w:u w:val="single"/>
            <w:shd w:val="pct15" w:color="auto" w:fill="auto"/>
            <w:lang w:val="lt-LT" w:eastAsia="lt-LT" w:bidi="lt-LT"/>
          </w:rPr>
          <w:t>V</w:t>
        </w:r>
        <w:r w:rsidR="00F95278" w:rsidRPr="00A108DB">
          <w:rPr>
            <w:color w:val="0000FF"/>
            <w:szCs w:val="22"/>
            <w:u w:val="single"/>
            <w:shd w:val="pct15" w:color="auto" w:fill="auto"/>
            <w:lang w:val="lt-LT" w:eastAsia="lt-LT" w:bidi="lt-LT"/>
          </w:rPr>
          <w:t> </w:t>
        </w:r>
        <w:r w:rsidR="00550696" w:rsidRPr="00A108DB">
          <w:rPr>
            <w:color w:val="0000FF"/>
            <w:szCs w:val="22"/>
            <w:u w:val="single"/>
            <w:shd w:val="pct15" w:color="auto" w:fill="auto"/>
            <w:lang w:val="lt-LT" w:eastAsia="lt-LT" w:bidi="lt-LT"/>
          </w:rPr>
          <w:t xml:space="preserve">priede </w:t>
        </w:r>
      </w:hyperlink>
      <w:r w:rsidR="00550696" w:rsidRPr="00A108DB">
        <w:rPr>
          <w:szCs w:val="22"/>
          <w:shd w:val="pct15" w:color="auto" w:fill="auto"/>
          <w:lang w:val="lt-LT" w:eastAsia="lt-LT" w:bidi="lt-LT"/>
        </w:rPr>
        <w:t>nurodyta nacionaline pranešimo sistema</w:t>
      </w:r>
      <w:r w:rsidRPr="00A108DB">
        <w:rPr>
          <w:szCs w:val="22"/>
          <w:lang w:val="lt-LT" w:bidi="lt-LT"/>
        </w:rPr>
        <w:t>.</w:t>
      </w:r>
    </w:p>
    <w:p w14:paraId="4AD42891" w14:textId="77777777" w:rsidR="008D35AD" w:rsidRPr="00A108DB" w:rsidRDefault="008D35AD" w:rsidP="00F2207F">
      <w:pPr>
        <w:pStyle w:val="Standard"/>
        <w:spacing w:line="240" w:lineRule="auto"/>
        <w:rPr>
          <w:szCs w:val="22"/>
          <w:lang w:val="lt-LT"/>
        </w:rPr>
      </w:pPr>
    </w:p>
    <w:p w14:paraId="48252A74" w14:textId="77777777"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4.9</w:t>
      </w:r>
      <w:r w:rsidRPr="00A108DB">
        <w:rPr>
          <w:b/>
          <w:szCs w:val="22"/>
          <w:lang w:val="lt-LT" w:bidi="lt-LT"/>
        </w:rPr>
        <w:tab/>
        <w:t>Perdozavimas</w:t>
      </w:r>
    </w:p>
    <w:p w14:paraId="54DA6D92" w14:textId="77777777" w:rsidR="008E7DDF" w:rsidRPr="00A108DB" w:rsidRDefault="008E7DDF" w:rsidP="00F2207F">
      <w:pPr>
        <w:pStyle w:val="Standard"/>
        <w:keepNext/>
        <w:spacing w:line="240" w:lineRule="auto"/>
        <w:ind w:left="567" w:hanging="567"/>
        <w:rPr>
          <w:szCs w:val="22"/>
          <w:lang w:val="lt-LT"/>
        </w:rPr>
      </w:pPr>
    </w:p>
    <w:p w14:paraId="5AAA542D" w14:textId="7314FC73" w:rsidR="00980777" w:rsidRPr="00A108DB" w:rsidRDefault="002525E2" w:rsidP="00F2207F">
      <w:pPr>
        <w:pStyle w:val="Standard"/>
        <w:spacing w:line="240" w:lineRule="auto"/>
        <w:rPr>
          <w:szCs w:val="22"/>
          <w:lang w:val="lt-LT"/>
        </w:rPr>
      </w:pPr>
      <w:r w:rsidRPr="00A108DB">
        <w:rPr>
          <w:szCs w:val="22"/>
          <w:lang w:val="lt-LT" w:bidi="lt-LT"/>
        </w:rPr>
        <w:t>Hiperhidratacijos ar skysčių pertekliaus organizme atveju šalinimą reikia skatinti taikant forsuotą diurezę ir dažnai ištuštinant šlapimo pūslę.</w:t>
      </w:r>
    </w:p>
    <w:p w14:paraId="536C2FE4" w14:textId="77777777" w:rsidR="00130E8B" w:rsidRPr="00A108DB" w:rsidRDefault="00130E8B" w:rsidP="00F2207F">
      <w:pPr>
        <w:pStyle w:val="Standard"/>
        <w:spacing w:line="240" w:lineRule="auto"/>
        <w:rPr>
          <w:szCs w:val="22"/>
          <w:lang w:val="lt-LT"/>
        </w:rPr>
      </w:pPr>
    </w:p>
    <w:p w14:paraId="78762D18" w14:textId="77777777" w:rsidR="00972BE9" w:rsidRPr="00A108DB" w:rsidRDefault="00972BE9" w:rsidP="00F2207F">
      <w:pPr>
        <w:pStyle w:val="Standard"/>
        <w:suppressAutoHyphens/>
        <w:spacing w:line="240" w:lineRule="auto"/>
        <w:ind w:left="567" w:hanging="567"/>
        <w:rPr>
          <w:bCs/>
          <w:szCs w:val="22"/>
          <w:lang w:val="lt-LT"/>
        </w:rPr>
      </w:pPr>
    </w:p>
    <w:p w14:paraId="68ACE7CE" w14:textId="77777777" w:rsidR="00812D16" w:rsidRPr="00A108DB" w:rsidRDefault="00812D16" w:rsidP="00F2207F">
      <w:pPr>
        <w:pStyle w:val="Standard"/>
        <w:keepNext/>
        <w:suppressAutoHyphens/>
        <w:spacing w:line="240" w:lineRule="auto"/>
        <w:ind w:left="567" w:hanging="567"/>
        <w:rPr>
          <w:szCs w:val="22"/>
          <w:lang w:val="lt-LT"/>
        </w:rPr>
      </w:pPr>
      <w:r w:rsidRPr="00A108DB">
        <w:rPr>
          <w:b/>
          <w:szCs w:val="22"/>
          <w:lang w:val="lt-LT" w:bidi="lt-LT"/>
        </w:rPr>
        <w:t>5.</w:t>
      </w:r>
      <w:r w:rsidRPr="00A108DB">
        <w:rPr>
          <w:b/>
          <w:szCs w:val="22"/>
          <w:lang w:val="lt-LT" w:bidi="lt-LT"/>
        </w:rPr>
        <w:tab/>
        <w:t>FARMAKOLOGINĖS SAVYBĖS</w:t>
      </w:r>
    </w:p>
    <w:p w14:paraId="4C45ADDD" w14:textId="77777777" w:rsidR="00812D16" w:rsidRPr="00A108DB" w:rsidRDefault="00812D16" w:rsidP="00F2207F">
      <w:pPr>
        <w:pStyle w:val="Standard"/>
        <w:keepNext/>
        <w:spacing w:line="240" w:lineRule="auto"/>
        <w:rPr>
          <w:szCs w:val="22"/>
          <w:lang w:val="lt-LT"/>
        </w:rPr>
      </w:pPr>
    </w:p>
    <w:p w14:paraId="282BE3EF"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5.1</w:t>
      </w:r>
      <w:r w:rsidRPr="00A108DB">
        <w:rPr>
          <w:b/>
          <w:szCs w:val="22"/>
          <w:lang w:val="lt-LT" w:bidi="lt-LT"/>
        </w:rPr>
        <w:tab/>
        <w:t>Farmakodinaminės savybės</w:t>
      </w:r>
    </w:p>
    <w:p w14:paraId="36D409D6" w14:textId="77777777" w:rsidR="00812D16" w:rsidRPr="00A108DB" w:rsidRDefault="00812D16" w:rsidP="00F2207F">
      <w:pPr>
        <w:pStyle w:val="Standard"/>
        <w:keepNext/>
        <w:spacing w:line="240" w:lineRule="auto"/>
        <w:rPr>
          <w:szCs w:val="22"/>
          <w:lang w:val="lt-LT"/>
        </w:rPr>
      </w:pPr>
    </w:p>
    <w:p w14:paraId="7F8A318D" w14:textId="037E066B" w:rsidR="002A5698" w:rsidRPr="00A108DB" w:rsidRDefault="00812D16" w:rsidP="00F2207F">
      <w:pPr>
        <w:pStyle w:val="Standard"/>
        <w:spacing w:line="240" w:lineRule="auto"/>
        <w:rPr>
          <w:szCs w:val="22"/>
          <w:u w:val="single"/>
          <w:lang w:val="lt-LT"/>
        </w:rPr>
      </w:pPr>
      <w:r w:rsidRPr="00A108DB">
        <w:rPr>
          <w:szCs w:val="22"/>
          <w:lang w:val="lt-LT" w:bidi="lt-LT"/>
        </w:rPr>
        <w:t xml:space="preserve">Farmakoterapinė grupė – kiti terapiniai </w:t>
      </w:r>
      <w:r w:rsidR="00F95278" w:rsidRPr="00A108DB">
        <w:rPr>
          <w:szCs w:val="22"/>
          <w:lang w:val="lt-LT" w:bidi="lt-LT"/>
        </w:rPr>
        <w:t xml:space="preserve">vaistiniai </w:t>
      </w:r>
      <w:r w:rsidRPr="00A108DB">
        <w:rPr>
          <w:szCs w:val="22"/>
          <w:lang w:val="lt-LT" w:bidi="lt-LT"/>
        </w:rPr>
        <w:t>preparatai, detoksikuojamosios medžiagos, vartojamos gydant antinavikiniais vaisti</w:t>
      </w:r>
      <w:r w:rsidR="00F95278" w:rsidRPr="00A108DB">
        <w:rPr>
          <w:szCs w:val="22"/>
          <w:lang w:val="lt-LT" w:bidi="lt-LT"/>
        </w:rPr>
        <w:t>niai</w:t>
      </w:r>
      <w:r w:rsidRPr="00A108DB">
        <w:rPr>
          <w:szCs w:val="22"/>
          <w:lang w:val="lt-LT" w:bidi="lt-LT"/>
        </w:rPr>
        <w:t>s</w:t>
      </w:r>
      <w:r w:rsidR="00F95278" w:rsidRPr="00A108DB">
        <w:rPr>
          <w:szCs w:val="22"/>
          <w:lang w:val="lt-LT" w:bidi="lt-LT"/>
        </w:rPr>
        <w:t xml:space="preserve"> preparatais</w:t>
      </w:r>
      <w:r w:rsidRPr="00A108DB">
        <w:rPr>
          <w:szCs w:val="22"/>
          <w:lang w:val="lt-LT" w:bidi="lt-LT"/>
        </w:rPr>
        <w:t>, ATC kodas – V03AF11</w:t>
      </w:r>
    </w:p>
    <w:p w14:paraId="739BF41E" w14:textId="77777777" w:rsidR="002A5698" w:rsidRPr="00A108DB" w:rsidRDefault="002A5698" w:rsidP="00F2207F">
      <w:pPr>
        <w:pStyle w:val="Standard"/>
        <w:autoSpaceDE w:val="0"/>
        <w:autoSpaceDN w:val="0"/>
        <w:adjustRightInd w:val="0"/>
        <w:spacing w:line="240" w:lineRule="auto"/>
        <w:rPr>
          <w:szCs w:val="22"/>
          <w:lang w:val="lt-LT"/>
        </w:rPr>
      </w:pPr>
    </w:p>
    <w:p w14:paraId="40F11384" w14:textId="77777777" w:rsidR="00812D16" w:rsidRPr="00A108DB" w:rsidRDefault="00812D16" w:rsidP="00F2207F">
      <w:pPr>
        <w:pStyle w:val="Standard"/>
        <w:keepNext/>
        <w:autoSpaceDE w:val="0"/>
        <w:autoSpaceDN w:val="0"/>
        <w:adjustRightInd w:val="0"/>
        <w:spacing w:line="240" w:lineRule="auto"/>
        <w:rPr>
          <w:szCs w:val="22"/>
          <w:u w:val="single"/>
          <w:lang w:val="lt-LT"/>
        </w:rPr>
      </w:pPr>
      <w:r w:rsidRPr="00A108DB">
        <w:rPr>
          <w:szCs w:val="22"/>
          <w:u w:val="single"/>
          <w:lang w:val="lt-LT" w:bidi="lt-LT"/>
        </w:rPr>
        <w:t>Veikimo mechanizmas</w:t>
      </w:r>
    </w:p>
    <w:p w14:paraId="7B868917" w14:textId="77777777" w:rsidR="008E7DDF" w:rsidRPr="00A108DB" w:rsidRDefault="008E7DDF" w:rsidP="00F2207F">
      <w:pPr>
        <w:pStyle w:val="Standard"/>
        <w:keepNext/>
        <w:autoSpaceDE w:val="0"/>
        <w:autoSpaceDN w:val="0"/>
        <w:adjustRightInd w:val="0"/>
        <w:spacing w:line="240" w:lineRule="auto"/>
        <w:rPr>
          <w:szCs w:val="22"/>
          <w:lang w:val="lt-LT"/>
        </w:rPr>
      </w:pPr>
    </w:p>
    <w:p w14:paraId="734624E6" w14:textId="760FDB34" w:rsidR="00A17AF5" w:rsidRPr="00A108DB" w:rsidRDefault="00C4519A" w:rsidP="00F2207F">
      <w:pPr>
        <w:pStyle w:val="Standard"/>
        <w:autoSpaceDE w:val="0"/>
        <w:autoSpaceDN w:val="0"/>
        <w:adjustRightInd w:val="0"/>
        <w:spacing w:line="240" w:lineRule="auto"/>
        <w:rPr>
          <w:szCs w:val="22"/>
          <w:lang w:val="lt-LT"/>
        </w:rPr>
      </w:pPr>
      <w:r w:rsidRPr="00A108DB">
        <w:rPr>
          <w:szCs w:val="22"/>
          <w:lang w:val="lt-LT" w:bidi="lt-LT"/>
        </w:rPr>
        <w:t>Argininas ir lizinas pereina glomerulų filtraciją ir konkuruodami sutrikdo liutecio (</w:t>
      </w:r>
      <w:r w:rsidR="00F04216" w:rsidRPr="00A108DB">
        <w:rPr>
          <w:szCs w:val="22"/>
          <w:vertAlign w:val="superscript"/>
          <w:lang w:val="lt-LT" w:bidi="lt-LT"/>
        </w:rPr>
        <w:t>177</w:t>
      </w:r>
      <w:r w:rsidR="00F04216" w:rsidRPr="00A108DB">
        <w:rPr>
          <w:szCs w:val="22"/>
          <w:lang w:val="lt-LT" w:bidi="lt-LT"/>
        </w:rPr>
        <w:t>Lu) oksodotreotido rezorbciją inkstuose, sumažindami inkstams tenkančią spinduliuotės dozę.</w:t>
      </w:r>
    </w:p>
    <w:p w14:paraId="65027AF9" w14:textId="77777777" w:rsidR="004F34AB" w:rsidRPr="00A108DB" w:rsidRDefault="004F34AB" w:rsidP="00F2207F">
      <w:pPr>
        <w:pStyle w:val="Standard"/>
        <w:autoSpaceDE w:val="0"/>
        <w:autoSpaceDN w:val="0"/>
        <w:adjustRightInd w:val="0"/>
        <w:spacing w:line="240" w:lineRule="auto"/>
        <w:rPr>
          <w:szCs w:val="22"/>
          <w:lang w:val="lt-LT"/>
        </w:rPr>
      </w:pPr>
    </w:p>
    <w:p w14:paraId="2B348032" w14:textId="77777777" w:rsidR="00812D16" w:rsidRPr="00A108DB" w:rsidRDefault="00812D16" w:rsidP="00F2207F">
      <w:pPr>
        <w:pStyle w:val="Standard"/>
        <w:keepNext/>
        <w:autoSpaceDE w:val="0"/>
        <w:autoSpaceDN w:val="0"/>
        <w:adjustRightInd w:val="0"/>
        <w:spacing w:line="240" w:lineRule="auto"/>
        <w:rPr>
          <w:szCs w:val="22"/>
          <w:u w:val="single"/>
          <w:lang w:val="lt-LT"/>
        </w:rPr>
      </w:pPr>
      <w:r w:rsidRPr="00A108DB">
        <w:rPr>
          <w:szCs w:val="22"/>
          <w:u w:val="single"/>
          <w:lang w:val="lt-LT" w:bidi="lt-LT"/>
        </w:rPr>
        <w:t>Klinikinis veiksmingumas ir saugumas</w:t>
      </w:r>
    </w:p>
    <w:p w14:paraId="1826BA8F" w14:textId="77777777" w:rsidR="008E7DDF" w:rsidRPr="00A108DB" w:rsidRDefault="008E7DDF" w:rsidP="00F2207F">
      <w:pPr>
        <w:pStyle w:val="Standard"/>
        <w:keepNext/>
        <w:autoSpaceDE w:val="0"/>
        <w:autoSpaceDN w:val="0"/>
        <w:adjustRightInd w:val="0"/>
        <w:spacing w:line="240" w:lineRule="auto"/>
        <w:rPr>
          <w:szCs w:val="22"/>
          <w:lang w:val="lt-LT"/>
        </w:rPr>
      </w:pPr>
    </w:p>
    <w:p w14:paraId="20CFC2DD" w14:textId="59594AF5" w:rsidR="00E81C5E" w:rsidRPr="00A108DB" w:rsidRDefault="00E81C5E" w:rsidP="00F2207F">
      <w:pPr>
        <w:pStyle w:val="Standard"/>
        <w:autoSpaceDE w:val="0"/>
        <w:autoSpaceDN w:val="0"/>
        <w:adjustRightInd w:val="0"/>
        <w:spacing w:line="240" w:lineRule="auto"/>
        <w:rPr>
          <w:szCs w:val="22"/>
          <w:lang w:val="lt-LT"/>
        </w:rPr>
      </w:pPr>
      <w:r w:rsidRPr="00A108DB">
        <w:rPr>
          <w:szCs w:val="22"/>
          <w:lang w:val="lt-LT" w:bidi="lt-LT"/>
        </w:rPr>
        <w:t>Klinikinis arginino ir lizino veiksmingumas ir saugumas paremt</w:t>
      </w:r>
      <w:r w:rsidR="009D1C0B" w:rsidRPr="00A108DB">
        <w:rPr>
          <w:szCs w:val="22"/>
          <w:lang w:val="lt-LT" w:bidi="lt-LT"/>
        </w:rPr>
        <w:t>i</w:t>
      </w:r>
      <w:r w:rsidRPr="00A108DB">
        <w:rPr>
          <w:szCs w:val="22"/>
          <w:lang w:val="lt-LT" w:bidi="lt-LT"/>
        </w:rPr>
        <w:t xml:space="preserve"> publikuota</w:t>
      </w:r>
      <w:r w:rsidR="009D1C0B" w:rsidRPr="00A108DB">
        <w:rPr>
          <w:szCs w:val="22"/>
          <w:lang w:val="lt-LT" w:bidi="lt-LT"/>
        </w:rPr>
        <w:t>is</w:t>
      </w:r>
      <w:r w:rsidRPr="00A108DB">
        <w:rPr>
          <w:szCs w:val="22"/>
          <w:lang w:val="lt-LT" w:bidi="lt-LT"/>
        </w:rPr>
        <w:t xml:space="preserve"> literatūr</w:t>
      </w:r>
      <w:r w:rsidR="009D1C0B" w:rsidRPr="00A108DB">
        <w:rPr>
          <w:szCs w:val="22"/>
          <w:lang w:val="lt-LT" w:bidi="lt-LT"/>
        </w:rPr>
        <w:t>os duomenimis</w:t>
      </w:r>
      <w:r w:rsidRPr="00A108DB">
        <w:rPr>
          <w:szCs w:val="22"/>
          <w:lang w:val="lt-LT" w:bidi="lt-LT"/>
        </w:rPr>
        <w:t xml:space="preserve"> apie tyrimus, kuriuose buvo vartojami tokio</w:t>
      </w:r>
      <w:r w:rsidR="006F5D95" w:rsidRPr="00A108DB">
        <w:rPr>
          <w:szCs w:val="22"/>
          <w:lang w:val="lt-LT" w:bidi="lt-LT"/>
        </w:rPr>
        <w:t>s</w:t>
      </w:r>
      <w:r w:rsidRPr="00A108DB">
        <w:rPr>
          <w:szCs w:val="22"/>
          <w:lang w:val="lt-LT" w:bidi="lt-LT"/>
        </w:rPr>
        <w:t xml:space="preserve"> pat </w:t>
      </w:r>
      <w:r w:rsidR="006F5D95" w:rsidRPr="00A108DB">
        <w:rPr>
          <w:szCs w:val="22"/>
          <w:lang w:val="lt-LT" w:bidi="lt-LT"/>
        </w:rPr>
        <w:t xml:space="preserve">sudėties </w:t>
      </w:r>
      <w:r w:rsidRPr="00A108DB">
        <w:rPr>
          <w:szCs w:val="22"/>
          <w:lang w:val="lt-LT" w:bidi="lt-LT"/>
        </w:rPr>
        <w:t xml:space="preserve">arginino ir lizino tirpalai kaip </w:t>
      </w:r>
      <w:r w:rsidR="006F5D95" w:rsidRPr="00A108DB">
        <w:rPr>
          <w:szCs w:val="22"/>
          <w:lang w:val="lt-LT" w:bidi="lt-LT"/>
        </w:rPr>
        <w:t xml:space="preserve">ir </w:t>
      </w:r>
      <w:r w:rsidRPr="00A108DB">
        <w:rPr>
          <w:szCs w:val="22"/>
          <w:lang w:val="lt-LT" w:bidi="lt-LT"/>
        </w:rPr>
        <w:t>LysaKare.</w:t>
      </w:r>
    </w:p>
    <w:p w14:paraId="2A1B37B0" w14:textId="77777777" w:rsidR="00DC2D07" w:rsidRPr="00A108DB" w:rsidRDefault="00DC2D07" w:rsidP="00F2207F">
      <w:pPr>
        <w:pStyle w:val="Standard"/>
        <w:autoSpaceDE w:val="0"/>
        <w:autoSpaceDN w:val="0"/>
        <w:adjustRightInd w:val="0"/>
        <w:spacing w:line="240" w:lineRule="auto"/>
        <w:rPr>
          <w:szCs w:val="22"/>
          <w:lang w:val="lt-LT" w:bidi="lt-LT"/>
        </w:rPr>
      </w:pPr>
    </w:p>
    <w:p w14:paraId="5D7353A0" w14:textId="14C8DDE9" w:rsidR="008C32A9" w:rsidRPr="00A108DB" w:rsidRDefault="004564ED" w:rsidP="00F2207F">
      <w:pPr>
        <w:pStyle w:val="Standard"/>
        <w:autoSpaceDE w:val="0"/>
        <w:autoSpaceDN w:val="0"/>
        <w:adjustRightInd w:val="0"/>
        <w:spacing w:line="240" w:lineRule="auto"/>
        <w:rPr>
          <w:szCs w:val="22"/>
          <w:lang w:val="lt-LT"/>
        </w:rPr>
      </w:pPr>
      <w:r w:rsidRPr="00A108DB">
        <w:rPr>
          <w:szCs w:val="22"/>
          <w:lang w:val="lt-LT" w:bidi="lt-LT"/>
        </w:rPr>
        <w:t xml:space="preserve">Toksinis poveikis, nustatytas taikius PRRT, yra tiesiogiai susijęs su organų sugerta spinduliuotės doze. </w:t>
      </w:r>
      <w:r w:rsidR="00F3077B" w:rsidRPr="00A108DB">
        <w:rPr>
          <w:szCs w:val="22"/>
          <w:lang w:val="lt-LT" w:bidi="lt-LT"/>
        </w:rPr>
        <w:t xml:space="preserve">Pasireiškiant </w:t>
      </w:r>
      <w:r w:rsidRPr="00A108DB">
        <w:rPr>
          <w:szCs w:val="22"/>
          <w:lang w:val="lt-LT" w:bidi="lt-LT"/>
        </w:rPr>
        <w:t>toksiniam liutecio (</w:t>
      </w:r>
      <w:r w:rsidR="005372B9" w:rsidRPr="00A108DB">
        <w:rPr>
          <w:szCs w:val="22"/>
          <w:vertAlign w:val="superscript"/>
          <w:lang w:val="lt-LT" w:bidi="lt-LT"/>
        </w:rPr>
        <w:t>177</w:t>
      </w:r>
      <w:r w:rsidR="005372B9" w:rsidRPr="00A108DB">
        <w:rPr>
          <w:szCs w:val="22"/>
          <w:lang w:val="lt-LT" w:bidi="lt-LT"/>
        </w:rPr>
        <w:t>Lu) oksodotreotido poveikiui</w:t>
      </w:r>
      <w:r w:rsidR="00F3077B" w:rsidRPr="00A108DB">
        <w:rPr>
          <w:szCs w:val="22"/>
          <w:lang w:val="lt-LT" w:bidi="lt-LT"/>
        </w:rPr>
        <w:t>,</w:t>
      </w:r>
      <w:r w:rsidR="005372B9" w:rsidRPr="00A108DB">
        <w:rPr>
          <w:szCs w:val="22"/>
          <w:lang w:val="lt-LT" w:bidi="lt-LT"/>
        </w:rPr>
        <w:t xml:space="preserve"> inkstai yra kritinis organas, kuris riboja dozę, jei neskiriamos aminorūgštys įsisavinimui ir sulaikymui inkstuose sumažinti.</w:t>
      </w:r>
    </w:p>
    <w:p w14:paraId="78A91A07" w14:textId="77777777" w:rsidR="004C3C78" w:rsidRPr="00A108DB" w:rsidRDefault="004C3C78" w:rsidP="00F2207F">
      <w:pPr>
        <w:pStyle w:val="Standard"/>
        <w:autoSpaceDE w:val="0"/>
        <w:autoSpaceDN w:val="0"/>
        <w:adjustRightInd w:val="0"/>
        <w:spacing w:line="240" w:lineRule="auto"/>
        <w:rPr>
          <w:szCs w:val="22"/>
          <w:lang w:val="lt-LT" w:bidi="lt-LT"/>
        </w:rPr>
      </w:pPr>
    </w:p>
    <w:p w14:paraId="2C5C1BEF" w14:textId="4C7326EC" w:rsidR="008C32A9" w:rsidRPr="00A108DB" w:rsidRDefault="00703871" w:rsidP="00F2207F">
      <w:pPr>
        <w:pStyle w:val="Standard"/>
        <w:autoSpaceDE w:val="0"/>
        <w:autoSpaceDN w:val="0"/>
        <w:adjustRightInd w:val="0"/>
        <w:spacing w:line="240" w:lineRule="auto"/>
        <w:rPr>
          <w:szCs w:val="22"/>
          <w:lang w:val="lt-LT"/>
        </w:rPr>
      </w:pPr>
      <w:r w:rsidRPr="00A108DB">
        <w:rPr>
          <w:szCs w:val="22"/>
          <w:lang w:val="lt-LT" w:bidi="lt-LT"/>
        </w:rPr>
        <w:t>D</w:t>
      </w:r>
      <w:r w:rsidR="005372B9" w:rsidRPr="00A108DB">
        <w:rPr>
          <w:szCs w:val="22"/>
          <w:lang w:val="lt-LT" w:bidi="lt-LT"/>
        </w:rPr>
        <w:t>ozimetrijos tyrimas</w:t>
      </w:r>
      <w:r w:rsidRPr="00A108DB">
        <w:rPr>
          <w:szCs w:val="22"/>
          <w:lang w:val="lt-LT" w:bidi="lt-LT"/>
        </w:rPr>
        <w:t>, kuriame dalyvavo 6 pacientai,</w:t>
      </w:r>
      <w:r w:rsidR="005372B9" w:rsidRPr="00A108DB">
        <w:rPr>
          <w:szCs w:val="22"/>
          <w:lang w:val="lt-LT" w:bidi="lt-LT"/>
        </w:rPr>
        <w:t xml:space="preserve"> parodė, kad </w:t>
      </w:r>
      <w:r w:rsidR="00C16152" w:rsidRPr="00A108DB">
        <w:rPr>
          <w:szCs w:val="22"/>
          <w:lang w:val="lt-LT" w:bidi="lt-LT"/>
        </w:rPr>
        <w:t>2,5 </w:t>
      </w:r>
      <w:r w:rsidR="00C16152" w:rsidRPr="00A108DB">
        <w:rPr>
          <w:szCs w:val="22"/>
          <w:lang w:val="lt-LT"/>
        </w:rPr>
        <w:t>% lizino ir arginino aminorūgščių</w:t>
      </w:r>
      <w:r w:rsidR="00C16152" w:rsidRPr="00A108DB">
        <w:rPr>
          <w:szCs w:val="22"/>
          <w:lang w:val="lt-LT" w:bidi="lt-LT"/>
        </w:rPr>
        <w:t xml:space="preserve"> </w:t>
      </w:r>
      <w:r w:rsidR="005372B9" w:rsidRPr="00A108DB">
        <w:rPr>
          <w:szCs w:val="22"/>
          <w:lang w:val="lt-LT" w:bidi="lt-LT"/>
        </w:rPr>
        <w:t>tirpala</w:t>
      </w:r>
      <w:r w:rsidR="00C16152" w:rsidRPr="00A108DB">
        <w:rPr>
          <w:szCs w:val="22"/>
          <w:lang w:val="lt-LT" w:bidi="lt-LT"/>
        </w:rPr>
        <w:t>s</w:t>
      </w:r>
      <w:r w:rsidR="005372B9" w:rsidRPr="00A108DB">
        <w:rPr>
          <w:szCs w:val="22"/>
          <w:lang w:val="lt-LT" w:bidi="lt-LT"/>
        </w:rPr>
        <w:t xml:space="preserve"> sumažin</w:t>
      </w:r>
      <w:r w:rsidR="00C16152" w:rsidRPr="00A108DB">
        <w:rPr>
          <w:szCs w:val="22"/>
          <w:lang w:val="lt-LT" w:bidi="lt-LT"/>
        </w:rPr>
        <w:t>o</w:t>
      </w:r>
      <w:r w:rsidR="005372B9" w:rsidRPr="00A108DB">
        <w:rPr>
          <w:szCs w:val="22"/>
          <w:lang w:val="lt-LT" w:bidi="lt-LT"/>
        </w:rPr>
        <w:t xml:space="preserve"> inkstų radioaktyviąją apšvitą maždaug 47 %, palyginti su </w:t>
      </w:r>
      <w:r w:rsidR="00126014" w:rsidRPr="00A108DB">
        <w:rPr>
          <w:szCs w:val="22"/>
          <w:lang w:val="lt-LT" w:bidi="lt-LT"/>
        </w:rPr>
        <w:t>rezultatais</w:t>
      </w:r>
      <w:r w:rsidR="00C16152" w:rsidRPr="00A108DB">
        <w:rPr>
          <w:szCs w:val="22"/>
          <w:lang w:val="lt-LT" w:bidi="lt-LT"/>
        </w:rPr>
        <w:t>, kai šis tirpalas nebuvo skiriamas</w:t>
      </w:r>
      <w:r w:rsidR="005372B9" w:rsidRPr="00A108DB">
        <w:rPr>
          <w:szCs w:val="22"/>
          <w:lang w:val="lt-LT" w:bidi="lt-LT"/>
        </w:rPr>
        <w:t>, nedarydam</w:t>
      </w:r>
      <w:r w:rsidR="00C16152" w:rsidRPr="00A108DB">
        <w:rPr>
          <w:szCs w:val="22"/>
          <w:lang w:val="lt-LT" w:bidi="lt-LT"/>
        </w:rPr>
        <w:t>as</w:t>
      </w:r>
      <w:r w:rsidR="005372B9" w:rsidRPr="00A108DB">
        <w:rPr>
          <w:szCs w:val="22"/>
          <w:lang w:val="lt-LT" w:bidi="lt-LT"/>
        </w:rPr>
        <w:t xml:space="preserve"> įtakos tam, kaip navikas įsisavina liutecio (</w:t>
      </w:r>
      <w:r w:rsidR="005372B9" w:rsidRPr="00A108DB">
        <w:rPr>
          <w:szCs w:val="22"/>
          <w:vertAlign w:val="superscript"/>
          <w:lang w:val="lt-LT" w:bidi="lt-LT"/>
        </w:rPr>
        <w:t>177</w:t>
      </w:r>
      <w:r w:rsidR="005372B9" w:rsidRPr="00A108DB">
        <w:rPr>
          <w:szCs w:val="22"/>
          <w:lang w:val="lt-LT" w:bidi="lt-LT"/>
        </w:rPr>
        <w:t>Lu) oksodotreotidą. Taip sumažinus inkstų radioaktyviąją apšvitą, sumažėja spinduliuotės sukelto</w:t>
      </w:r>
      <w:r w:rsidR="006F5D95" w:rsidRPr="00A108DB">
        <w:rPr>
          <w:szCs w:val="22"/>
          <w:lang w:val="lt-LT" w:bidi="lt-LT"/>
        </w:rPr>
        <w:t>s</w:t>
      </w:r>
      <w:r w:rsidR="005372B9" w:rsidRPr="00A108DB">
        <w:rPr>
          <w:szCs w:val="22"/>
          <w:lang w:val="lt-LT" w:bidi="lt-LT"/>
        </w:rPr>
        <w:t xml:space="preserve"> inkstų paž</w:t>
      </w:r>
      <w:r w:rsidR="006F5D95" w:rsidRPr="00A108DB">
        <w:rPr>
          <w:szCs w:val="22"/>
          <w:lang w:val="lt-LT" w:bidi="lt-LT"/>
        </w:rPr>
        <w:t>aidos</w:t>
      </w:r>
      <w:r w:rsidR="005372B9" w:rsidRPr="00A108DB">
        <w:rPr>
          <w:szCs w:val="22"/>
          <w:lang w:val="lt-LT" w:bidi="lt-LT"/>
        </w:rPr>
        <w:t xml:space="preserve"> rizika.</w:t>
      </w:r>
    </w:p>
    <w:p w14:paraId="0D8921D5" w14:textId="77777777" w:rsidR="00F3077B" w:rsidRPr="00A108DB" w:rsidRDefault="00F3077B" w:rsidP="00F2207F">
      <w:pPr>
        <w:pStyle w:val="Standard"/>
        <w:autoSpaceDE w:val="0"/>
        <w:autoSpaceDN w:val="0"/>
        <w:adjustRightInd w:val="0"/>
        <w:spacing w:line="240" w:lineRule="auto"/>
        <w:rPr>
          <w:szCs w:val="22"/>
          <w:lang w:val="lt-LT" w:bidi="lt-LT"/>
        </w:rPr>
      </w:pPr>
    </w:p>
    <w:p w14:paraId="64A86E7F" w14:textId="5C99A62E" w:rsidR="00803842" w:rsidRPr="00A108DB" w:rsidRDefault="000E5A1E" w:rsidP="00F2207F">
      <w:pPr>
        <w:pStyle w:val="Standard"/>
        <w:autoSpaceDE w:val="0"/>
        <w:autoSpaceDN w:val="0"/>
        <w:adjustRightInd w:val="0"/>
        <w:spacing w:line="240" w:lineRule="auto"/>
        <w:rPr>
          <w:szCs w:val="22"/>
          <w:lang w:val="lt-LT"/>
        </w:rPr>
      </w:pPr>
      <w:r w:rsidRPr="00A108DB">
        <w:rPr>
          <w:szCs w:val="22"/>
          <w:lang w:val="lt-LT" w:bidi="lt-LT"/>
        </w:rPr>
        <w:t xml:space="preserve">Remiantis didžiausiu tyrimu, kuriame buvo vartojami tokie patys arginino ir lizino kiekiai kaip </w:t>
      </w:r>
      <w:r w:rsidR="006F5D95" w:rsidRPr="00A108DB">
        <w:rPr>
          <w:szCs w:val="22"/>
          <w:lang w:val="lt-LT" w:bidi="lt-LT"/>
        </w:rPr>
        <w:t xml:space="preserve">ir esantys </w:t>
      </w:r>
      <w:r w:rsidRPr="00A108DB">
        <w:rPr>
          <w:szCs w:val="22"/>
          <w:lang w:val="lt-LT" w:bidi="lt-LT"/>
        </w:rPr>
        <w:t>LysaKare, vidutinė inkstų absorbuota dozė, nustatyta plokštuminio vaizdavimo dozimetrijos būdu, buvo 20,1</w:t>
      </w:r>
      <w:r w:rsidR="006F5D95" w:rsidRPr="00A108DB">
        <w:rPr>
          <w:szCs w:val="22"/>
          <w:lang w:val="lt-LT" w:bidi="lt-LT"/>
        </w:rPr>
        <w:t> </w:t>
      </w:r>
      <w:r w:rsidRPr="00A108DB">
        <w:rPr>
          <w:szCs w:val="22"/>
          <w:lang w:val="lt-LT" w:bidi="lt-LT"/>
        </w:rPr>
        <w:t>±</w:t>
      </w:r>
      <w:r w:rsidR="006F5D95" w:rsidRPr="00A108DB">
        <w:rPr>
          <w:szCs w:val="22"/>
          <w:lang w:val="lt-LT" w:bidi="lt-LT"/>
        </w:rPr>
        <w:t> </w:t>
      </w:r>
      <w:r w:rsidRPr="00A108DB">
        <w:rPr>
          <w:szCs w:val="22"/>
          <w:lang w:val="lt-LT" w:bidi="lt-LT"/>
        </w:rPr>
        <w:t>4,9</w:t>
      </w:r>
      <w:r w:rsidR="006F5D95" w:rsidRPr="00A108DB">
        <w:rPr>
          <w:szCs w:val="22"/>
          <w:lang w:val="lt-LT" w:bidi="lt-LT"/>
        </w:rPr>
        <w:t> </w:t>
      </w:r>
      <w:r w:rsidRPr="00A108DB">
        <w:rPr>
          <w:szCs w:val="22"/>
          <w:lang w:val="lt-LT" w:bidi="lt-LT"/>
        </w:rPr>
        <w:t>Gy, o tai yra mažiau už nustatytą 23</w:t>
      </w:r>
      <w:r w:rsidR="006F5D95" w:rsidRPr="00A108DB">
        <w:rPr>
          <w:szCs w:val="22"/>
          <w:lang w:val="lt-LT" w:bidi="lt-LT"/>
        </w:rPr>
        <w:t> </w:t>
      </w:r>
      <w:r w:rsidRPr="00A108DB">
        <w:rPr>
          <w:szCs w:val="22"/>
          <w:lang w:val="lt-LT" w:bidi="lt-LT"/>
        </w:rPr>
        <w:t>Gy toksinio poveikio inkstams pasireiškimo slenkstinę vertę.</w:t>
      </w:r>
    </w:p>
    <w:p w14:paraId="51DD64F8" w14:textId="77777777" w:rsidR="00D11380" w:rsidRPr="00A108DB" w:rsidRDefault="00D11380" w:rsidP="00D11380">
      <w:pPr>
        <w:tabs>
          <w:tab w:val="left" w:pos="567"/>
        </w:tabs>
        <w:autoSpaceDE w:val="0"/>
        <w:autoSpaceDN w:val="0"/>
        <w:adjustRightInd w:val="0"/>
        <w:rPr>
          <w:rFonts w:eastAsia="Times New Roman"/>
          <w:sz w:val="22"/>
          <w:szCs w:val="22"/>
        </w:rPr>
      </w:pPr>
    </w:p>
    <w:p w14:paraId="34DB6CF1" w14:textId="463D030E" w:rsidR="00822507" w:rsidRPr="00EA0429" w:rsidRDefault="00822507" w:rsidP="00822507">
      <w:pPr>
        <w:rPr>
          <w:rFonts w:eastAsia="MS Mincho"/>
          <w:sz w:val="22"/>
          <w:szCs w:val="22"/>
          <w:lang w:eastAsia="zh-CN"/>
        </w:rPr>
      </w:pPr>
      <w:r w:rsidRPr="00EA0429">
        <w:rPr>
          <w:rFonts w:eastAsia="MS Mincho"/>
          <w:sz w:val="22"/>
          <w:szCs w:val="22"/>
          <w:lang w:eastAsia="zh-CN"/>
        </w:rPr>
        <w:t>A</w:t>
      </w:r>
      <w:r w:rsidR="00B96706" w:rsidRPr="00EA0429">
        <w:rPr>
          <w:rFonts w:eastAsia="MS Mincho"/>
          <w:sz w:val="22"/>
          <w:szCs w:val="22"/>
          <w:lang w:eastAsia="zh-CN"/>
        </w:rPr>
        <w:t>tliktas</w:t>
      </w:r>
      <w:r w:rsidRPr="00EA0429">
        <w:rPr>
          <w:rFonts w:eastAsia="MS Mincho"/>
          <w:sz w:val="22"/>
          <w:szCs w:val="22"/>
          <w:lang w:eastAsia="zh-CN"/>
        </w:rPr>
        <w:t xml:space="preserve"> IV</w:t>
      </w:r>
      <w:r w:rsidR="00B96706" w:rsidRPr="00EA0429">
        <w:rPr>
          <w:rFonts w:eastAsia="MS Mincho"/>
          <w:sz w:val="22"/>
          <w:szCs w:val="22"/>
          <w:lang w:eastAsia="zh-CN"/>
        </w:rPr>
        <w:t> fazės, daugiacentris, atvirasis tyrimas</w:t>
      </w:r>
      <w:r w:rsidR="003F4D0F" w:rsidRPr="00EA0429">
        <w:rPr>
          <w:rFonts w:eastAsia="MS Mincho"/>
          <w:sz w:val="22"/>
          <w:szCs w:val="22"/>
          <w:lang w:eastAsia="zh-CN"/>
        </w:rPr>
        <w:t xml:space="preserve"> siekiant įvertinti</w:t>
      </w:r>
      <w:r w:rsidRPr="00EA0429">
        <w:rPr>
          <w:rFonts w:eastAsia="MS Mincho"/>
          <w:sz w:val="22"/>
          <w:szCs w:val="22"/>
          <w:lang w:eastAsia="zh-CN"/>
        </w:rPr>
        <w:t xml:space="preserve"> LysaKare </w:t>
      </w:r>
      <w:r w:rsidR="003F4D0F" w:rsidRPr="00EA0429">
        <w:rPr>
          <w:rFonts w:eastAsia="MS Mincho"/>
          <w:sz w:val="22"/>
          <w:szCs w:val="22"/>
          <w:lang w:eastAsia="zh-CN"/>
        </w:rPr>
        <w:t xml:space="preserve">poveikį kalio koncentracijai serume </w:t>
      </w:r>
      <w:r w:rsidR="009919C1" w:rsidRPr="00EA0429">
        <w:rPr>
          <w:rFonts w:eastAsia="MS Mincho"/>
          <w:sz w:val="22"/>
          <w:szCs w:val="22"/>
          <w:lang w:eastAsia="zh-CN"/>
        </w:rPr>
        <w:t>bei apibūdinti vaistinio preparato saugumo savybes</w:t>
      </w:r>
      <w:r w:rsidRPr="00EA0429">
        <w:rPr>
          <w:rFonts w:eastAsia="MS Mincho"/>
          <w:sz w:val="22"/>
          <w:szCs w:val="22"/>
          <w:lang w:eastAsia="zh-CN"/>
        </w:rPr>
        <w:t xml:space="preserve">. </w:t>
      </w:r>
      <w:r w:rsidR="003E601E" w:rsidRPr="00EA0429">
        <w:rPr>
          <w:rFonts w:eastAsia="MS Mincho"/>
          <w:sz w:val="22"/>
          <w:szCs w:val="22"/>
          <w:lang w:eastAsia="zh-CN"/>
        </w:rPr>
        <w:t xml:space="preserve">Netaikant PRRT, </w:t>
      </w:r>
      <w:r w:rsidR="00A4501F" w:rsidRPr="00EA0429">
        <w:rPr>
          <w:rFonts w:eastAsia="MS Mincho"/>
          <w:sz w:val="22"/>
          <w:szCs w:val="22"/>
          <w:lang w:eastAsia="zh-CN"/>
        </w:rPr>
        <w:t xml:space="preserve">LysaKare </w:t>
      </w:r>
      <w:r w:rsidR="003E601E" w:rsidRPr="00EA0429">
        <w:rPr>
          <w:rFonts w:eastAsia="MS Mincho"/>
          <w:sz w:val="22"/>
          <w:szCs w:val="22"/>
          <w:lang w:eastAsia="zh-CN"/>
        </w:rPr>
        <w:t xml:space="preserve">buvo paskirtas iš viso </w:t>
      </w:r>
      <w:r w:rsidRPr="00EA0429">
        <w:rPr>
          <w:rFonts w:eastAsia="MS Mincho"/>
          <w:sz w:val="22"/>
          <w:szCs w:val="22"/>
          <w:lang w:eastAsia="zh-CN"/>
        </w:rPr>
        <w:t>41 pa</w:t>
      </w:r>
      <w:r w:rsidR="003E601E" w:rsidRPr="00EA0429">
        <w:rPr>
          <w:rFonts w:eastAsia="MS Mincho"/>
          <w:sz w:val="22"/>
          <w:szCs w:val="22"/>
          <w:lang w:eastAsia="zh-CN"/>
        </w:rPr>
        <w:t xml:space="preserve">cientui, </w:t>
      </w:r>
      <w:r w:rsidR="00553840" w:rsidRPr="00EA0429">
        <w:rPr>
          <w:rFonts w:eastAsia="MS Mincho"/>
          <w:sz w:val="22"/>
          <w:szCs w:val="22"/>
          <w:lang w:eastAsia="zh-CN"/>
        </w:rPr>
        <w:t xml:space="preserve">kai pacientams </w:t>
      </w:r>
      <w:r w:rsidR="003E601E" w:rsidRPr="00EA0429">
        <w:rPr>
          <w:rFonts w:eastAsia="MS Mincho"/>
          <w:sz w:val="22"/>
          <w:szCs w:val="22"/>
          <w:lang w:eastAsia="zh-CN"/>
        </w:rPr>
        <w:t>buvo nustatyt</w:t>
      </w:r>
      <w:r w:rsidR="00DB2BB6" w:rsidRPr="00EA0429">
        <w:rPr>
          <w:rFonts w:eastAsia="MS Mincho"/>
          <w:sz w:val="22"/>
          <w:szCs w:val="22"/>
          <w:lang w:eastAsia="zh-CN"/>
        </w:rPr>
        <w:t>a</w:t>
      </w:r>
      <w:r w:rsidR="003E601E" w:rsidRPr="00EA0429">
        <w:rPr>
          <w:rFonts w:eastAsia="MS Mincho"/>
          <w:sz w:val="22"/>
          <w:szCs w:val="22"/>
          <w:lang w:eastAsia="zh-CN"/>
        </w:rPr>
        <w:t xml:space="preserve"> </w:t>
      </w:r>
      <w:r w:rsidRPr="00EA0429">
        <w:rPr>
          <w:rFonts w:eastAsia="MS Mincho"/>
          <w:sz w:val="22"/>
          <w:szCs w:val="22"/>
          <w:lang w:eastAsia="zh-CN"/>
        </w:rPr>
        <w:t>somatostatin</w:t>
      </w:r>
      <w:r w:rsidR="00553840" w:rsidRPr="00EA0429">
        <w:rPr>
          <w:rFonts w:eastAsia="MS Mincho"/>
          <w:sz w:val="22"/>
          <w:szCs w:val="22"/>
          <w:lang w:eastAsia="zh-CN"/>
        </w:rPr>
        <w:t>o</w:t>
      </w:r>
      <w:r w:rsidRPr="00EA0429">
        <w:rPr>
          <w:rFonts w:eastAsia="MS Mincho"/>
          <w:sz w:val="22"/>
          <w:szCs w:val="22"/>
          <w:lang w:eastAsia="zh-CN"/>
        </w:rPr>
        <w:t xml:space="preserve"> receptor</w:t>
      </w:r>
      <w:r w:rsidR="00553840" w:rsidRPr="00EA0429">
        <w:rPr>
          <w:rFonts w:eastAsia="MS Mincho"/>
          <w:sz w:val="22"/>
          <w:szCs w:val="22"/>
          <w:lang w:eastAsia="zh-CN"/>
        </w:rPr>
        <w:t>iams</w:t>
      </w:r>
      <w:r w:rsidRPr="00EA0429">
        <w:rPr>
          <w:rFonts w:eastAsia="MS Mincho"/>
          <w:sz w:val="22"/>
          <w:szCs w:val="22"/>
          <w:lang w:eastAsia="zh-CN"/>
        </w:rPr>
        <w:t xml:space="preserve"> (SSTR) </w:t>
      </w:r>
      <w:r w:rsidR="00553840" w:rsidRPr="00EA0429">
        <w:rPr>
          <w:rFonts w:eastAsia="MS Mincho"/>
          <w:sz w:val="22"/>
          <w:szCs w:val="22"/>
          <w:lang w:eastAsia="zh-CN"/>
        </w:rPr>
        <w:t xml:space="preserve">teigiamų </w:t>
      </w:r>
      <w:r w:rsidRPr="00EA0429">
        <w:rPr>
          <w:rFonts w:eastAsia="MS Mincho"/>
          <w:sz w:val="22"/>
          <w:szCs w:val="22"/>
          <w:lang w:eastAsia="zh-CN"/>
        </w:rPr>
        <w:t>gastroenteropan</w:t>
      </w:r>
      <w:r w:rsidR="00DB2BB6" w:rsidRPr="00EA0429">
        <w:rPr>
          <w:rFonts w:eastAsia="MS Mincho"/>
          <w:sz w:val="22"/>
          <w:szCs w:val="22"/>
          <w:lang w:eastAsia="zh-CN"/>
        </w:rPr>
        <w:t xml:space="preserve">kreatinių </w:t>
      </w:r>
      <w:r w:rsidRPr="00EA0429">
        <w:rPr>
          <w:rFonts w:eastAsia="MS Mincho"/>
          <w:sz w:val="22"/>
          <w:szCs w:val="22"/>
          <w:lang w:eastAsia="zh-CN"/>
        </w:rPr>
        <w:t>neuroendo</w:t>
      </w:r>
      <w:r w:rsidR="00DB2BB6" w:rsidRPr="00EA0429">
        <w:rPr>
          <w:rFonts w:eastAsia="MS Mincho"/>
          <w:sz w:val="22"/>
          <w:szCs w:val="22"/>
          <w:lang w:eastAsia="zh-CN"/>
        </w:rPr>
        <w:t>krininių navikų</w:t>
      </w:r>
      <w:r w:rsidRPr="00EA0429">
        <w:rPr>
          <w:rFonts w:eastAsia="MS Mincho"/>
          <w:sz w:val="22"/>
          <w:szCs w:val="22"/>
          <w:lang w:eastAsia="zh-CN"/>
        </w:rPr>
        <w:t xml:space="preserve"> (GEP-NE</w:t>
      </w:r>
      <w:r w:rsidR="00DB2BB6" w:rsidRPr="00EA0429">
        <w:rPr>
          <w:rFonts w:eastAsia="MS Mincho"/>
          <w:sz w:val="22"/>
          <w:szCs w:val="22"/>
          <w:lang w:eastAsia="zh-CN"/>
        </w:rPr>
        <w:t>N</w:t>
      </w:r>
      <w:r w:rsidRPr="00EA0429">
        <w:rPr>
          <w:rFonts w:eastAsia="MS Mincho"/>
          <w:sz w:val="22"/>
          <w:szCs w:val="22"/>
          <w:lang w:eastAsia="zh-CN"/>
        </w:rPr>
        <w:t>)</w:t>
      </w:r>
      <w:r w:rsidR="00755FA6" w:rsidRPr="00EA0429">
        <w:rPr>
          <w:rFonts w:eastAsia="MS Mincho"/>
          <w:sz w:val="22"/>
          <w:szCs w:val="22"/>
          <w:lang w:eastAsia="zh-CN"/>
        </w:rPr>
        <w:t xml:space="preserve"> ir kai pacientams buvo galima skirti gydymą </w:t>
      </w:r>
      <w:r w:rsidR="00755FA6" w:rsidRPr="00EA0429">
        <w:rPr>
          <w:rFonts w:eastAsia="MS Mincho"/>
          <w:sz w:val="22"/>
          <w:szCs w:val="22"/>
          <w:lang w:eastAsia="zh-CN" w:bidi="lt-LT"/>
        </w:rPr>
        <w:t xml:space="preserve">liutecio </w:t>
      </w:r>
      <w:r w:rsidRPr="00EA0429">
        <w:rPr>
          <w:rFonts w:eastAsia="MS Mincho"/>
          <w:sz w:val="22"/>
          <w:szCs w:val="22"/>
          <w:lang w:eastAsia="zh-CN"/>
        </w:rPr>
        <w:t>(</w:t>
      </w:r>
      <w:r w:rsidRPr="00EA0429">
        <w:rPr>
          <w:rFonts w:eastAsia="MS Mincho"/>
          <w:sz w:val="22"/>
          <w:szCs w:val="22"/>
          <w:vertAlign w:val="superscript"/>
          <w:lang w:eastAsia="zh-CN"/>
        </w:rPr>
        <w:t>177</w:t>
      </w:r>
      <w:r w:rsidRPr="00EA0429">
        <w:rPr>
          <w:rFonts w:eastAsia="MS Mincho"/>
          <w:sz w:val="22"/>
          <w:szCs w:val="22"/>
          <w:lang w:eastAsia="zh-CN"/>
        </w:rPr>
        <w:t xml:space="preserve">Lu) </w:t>
      </w:r>
      <w:r w:rsidR="00755FA6" w:rsidRPr="00EA0429">
        <w:rPr>
          <w:rFonts w:eastAsia="MS Mincho"/>
          <w:sz w:val="22"/>
          <w:szCs w:val="22"/>
          <w:lang w:eastAsia="zh-CN" w:bidi="lt-LT"/>
        </w:rPr>
        <w:t>oksodotreotidu</w:t>
      </w:r>
      <w:r w:rsidRPr="00EA0429">
        <w:rPr>
          <w:rFonts w:eastAsia="MS Mincho"/>
          <w:sz w:val="22"/>
          <w:szCs w:val="22"/>
          <w:lang w:eastAsia="zh-CN"/>
        </w:rPr>
        <w:t xml:space="preserve">. </w:t>
      </w:r>
      <w:r w:rsidR="00755FA6" w:rsidRPr="00EA0429">
        <w:rPr>
          <w:rFonts w:eastAsia="MS Mincho"/>
          <w:sz w:val="22"/>
          <w:szCs w:val="22"/>
          <w:lang w:eastAsia="zh-CN"/>
        </w:rPr>
        <w:t xml:space="preserve">Pagrindinė tyrimo vertinamoji baigtis buvo </w:t>
      </w:r>
      <w:r w:rsidR="00282FD4" w:rsidRPr="00EA0429">
        <w:rPr>
          <w:rFonts w:eastAsia="MS Mincho"/>
          <w:sz w:val="22"/>
          <w:szCs w:val="22"/>
          <w:lang w:eastAsia="zh-CN"/>
        </w:rPr>
        <w:t xml:space="preserve">kalio kiekio serume įvertinimas po </w:t>
      </w:r>
      <w:r w:rsidRPr="00EA0429">
        <w:rPr>
          <w:rFonts w:eastAsia="MS Mincho"/>
          <w:sz w:val="22"/>
          <w:szCs w:val="22"/>
          <w:lang w:eastAsia="zh-CN"/>
        </w:rPr>
        <w:t xml:space="preserve">LysaKare </w:t>
      </w:r>
      <w:r w:rsidR="00282FD4" w:rsidRPr="00EA0429">
        <w:rPr>
          <w:rFonts w:eastAsia="MS Mincho"/>
          <w:sz w:val="22"/>
          <w:szCs w:val="22"/>
          <w:lang w:eastAsia="zh-CN"/>
        </w:rPr>
        <w:t xml:space="preserve">vartojimo praėjus </w:t>
      </w:r>
      <w:r w:rsidRPr="00EA0429">
        <w:rPr>
          <w:rFonts w:eastAsia="MS Mincho"/>
          <w:sz w:val="22"/>
          <w:szCs w:val="22"/>
          <w:lang w:eastAsia="zh-CN"/>
        </w:rPr>
        <w:t xml:space="preserve">2, 4, 6, 8, 12 </w:t>
      </w:r>
      <w:r w:rsidR="00282FD4" w:rsidRPr="00EA0429">
        <w:rPr>
          <w:rFonts w:eastAsia="MS Mincho"/>
          <w:sz w:val="22"/>
          <w:szCs w:val="22"/>
          <w:lang w:eastAsia="zh-CN"/>
        </w:rPr>
        <w:t>ir</w:t>
      </w:r>
      <w:r w:rsidRPr="00EA0429">
        <w:rPr>
          <w:rFonts w:eastAsia="MS Mincho"/>
          <w:sz w:val="22"/>
          <w:szCs w:val="22"/>
          <w:lang w:eastAsia="zh-CN"/>
        </w:rPr>
        <w:t xml:space="preserve"> 24 </w:t>
      </w:r>
      <w:r w:rsidR="00282FD4" w:rsidRPr="00EA0429">
        <w:rPr>
          <w:rFonts w:eastAsia="MS Mincho"/>
          <w:sz w:val="22"/>
          <w:szCs w:val="22"/>
          <w:lang w:eastAsia="zh-CN"/>
        </w:rPr>
        <w:t>valandoms</w:t>
      </w:r>
      <w:r w:rsidRPr="00EA0429">
        <w:rPr>
          <w:rFonts w:eastAsia="MS Mincho"/>
          <w:sz w:val="22"/>
          <w:szCs w:val="22"/>
          <w:lang w:eastAsia="zh-CN"/>
        </w:rPr>
        <w:t>. 25 pa</w:t>
      </w:r>
      <w:r w:rsidR="00B2122C" w:rsidRPr="00EA0429">
        <w:rPr>
          <w:rFonts w:eastAsia="MS Mincho"/>
          <w:sz w:val="22"/>
          <w:szCs w:val="22"/>
          <w:lang w:eastAsia="zh-CN"/>
        </w:rPr>
        <w:t>cientams, kurių duomenys buvo įvertinti pagrindinės analizės metu</w:t>
      </w:r>
      <w:r w:rsidRPr="00EA0429">
        <w:rPr>
          <w:rFonts w:eastAsia="MS Mincho"/>
          <w:sz w:val="22"/>
          <w:szCs w:val="22"/>
          <w:lang w:eastAsia="zh-CN"/>
        </w:rPr>
        <w:t xml:space="preserve">, </w:t>
      </w:r>
      <w:r w:rsidR="0024444C" w:rsidRPr="00EA0429">
        <w:rPr>
          <w:rFonts w:eastAsia="MS Mincho"/>
          <w:sz w:val="22"/>
          <w:szCs w:val="22"/>
          <w:lang w:eastAsia="zh-CN"/>
        </w:rPr>
        <w:t xml:space="preserve">prieš vaistinio preparato dozės </w:t>
      </w:r>
      <w:r w:rsidR="007049E5" w:rsidRPr="00EA0429">
        <w:rPr>
          <w:rFonts w:eastAsia="MS Mincho"/>
          <w:sz w:val="22"/>
          <w:szCs w:val="22"/>
          <w:lang w:eastAsia="zh-CN"/>
        </w:rPr>
        <w:t>skyrimą</w:t>
      </w:r>
      <w:r w:rsidR="0024444C" w:rsidRPr="00EA0429">
        <w:rPr>
          <w:rFonts w:eastAsia="MS Mincho"/>
          <w:sz w:val="22"/>
          <w:szCs w:val="22"/>
          <w:lang w:eastAsia="zh-CN"/>
        </w:rPr>
        <w:t xml:space="preserve"> nustatytas kalio kiekio serume vidurkis </w:t>
      </w:r>
      <w:r w:rsidRPr="00EA0429">
        <w:rPr>
          <w:rFonts w:eastAsia="MS Mincho"/>
          <w:sz w:val="22"/>
          <w:szCs w:val="22"/>
          <w:lang w:eastAsia="zh-CN"/>
        </w:rPr>
        <w:t>(S</w:t>
      </w:r>
      <w:r w:rsidR="0024444C" w:rsidRPr="00EA0429">
        <w:rPr>
          <w:rFonts w:eastAsia="MS Mincho"/>
          <w:sz w:val="22"/>
          <w:szCs w:val="22"/>
          <w:lang w:eastAsia="zh-CN"/>
        </w:rPr>
        <w:t>N</w:t>
      </w:r>
      <w:r w:rsidRPr="00EA0429">
        <w:rPr>
          <w:rFonts w:eastAsia="MS Mincho"/>
          <w:sz w:val="22"/>
          <w:szCs w:val="22"/>
          <w:lang w:eastAsia="zh-CN"/>
        </w:rPr>
        <w:t xml:space="preserve">) </w:t>
      </w:r>
      <w:r w:rsidR="0024444C" w:rsidRPr="00EA0429">
        <w:rPr>
          <w:rFonts w:eastAsia="MS Mincho"/>
          <w:sz w:val="22"/>
          <w:szCs w:val="22"/>
          <w:lang w:eastAsia="zh-CN"/>
        </w:rPr>
        <w:t xml:space="preserve">buvo </w:t>
      </w:r>
      <w:r w:rsidRPr="00EA0429">
        <w:rPr>
          <w:rFonts w:eastAsia="MS Mincho"/>
          <w:sz w:val="22"/>
          <w:szCs w:val="22"/>
          <w:lang w:eastAsia="zh-CN"/>
        </w:rPr>
        <w:t>4</w:t>
      </w:r>
      <w:r w:rsidR="0024444C" w:rsidRPr="00EA0429">
        <w:rPr>
          <w:rFonts w:eastAsia="MS Mincho"/>
          <w:sz w:val="22"/>
          <w:szCs w:val="22"/>
          <w:lang w:eastAsia="zh-CN"/>
        </w:rPr>
        <w:t>,</w:t>
      </w:r>
      <w:r w:rsidRPr="00EA0429">
        <w:rPr>
          <w:rFonts w:eastAsia="MS Mincho"/>
          <w:sz w:val="22"/>
          <w:szCs w:val="22"/>
          <w:lang w:eastAsia="zh-CN"/>
        </w:rPr>
        <w:t>33 (0</w:t>
      </w:r>
      <w:r w:rsidR="0024444C" w:rsidRPr="00EA0429">
        <w:rPr>
          <w:rFonts w:eastAsia="MS Mincho"/>
          <w:sz w:val="22"/>
          <w:szCs w:val="22"/>
          <w:lang w:eastAsia="zh-CN"/>
        </w:rPr>
        <w:t>,</w:t>
      </w:r>
      <w:r w:rsidRPr="00EA0429">
        <w:rPr>
          <w:rFonts w:eastAsia="MS Mincho"/>
          <w:sz w:val="22"/>
          <w:szCs w:val="22"/>
          <w:lang w:eastAsia="zh-CN"/>
        </w:rPr>
        <w:t>39) mmol/</w:t>
      </w:r>
      <w:r w:rsidR="0024444C" w:rsidRPr="00EA0429">
        <w:rPr>
          <w:rFonts w:eastAsia="MS Mincho"/>
          <w:sz w:val="22"/>
          <w:szCs w:val="22"/>
          <w:lang w:eastAsia="zh-CN"/>
        </w:rPr>
        <w:t>l</w:t>
      </w:r>
      <w:r w:rsidR="004159E2" w:rsidRPr="00EA0429">
        <w:rPr>
          <w:rFonts w:eastAsia="MS Mincho"/>
          <w:sz w:val="22"/>
          <w:szCs w:val="22"/>
          <w:lang w:eastAsia="zh-CN"/>
        </w:rPr>
        <w:t>; šis rodmuo padidėjo iki didžiausio</w:t>
      </w:r>
      <w:r w:rsidRPr="00EA0429">
        <w:rPr>
          <w:rFonts w:eastAsia="MS Mincho"/>
          <w:sz w:val="22"/>
          <w:szCs w:val="22"/>
          <w:lang w:eastAsia="zh-CN"/>
        </w:rPr>
        <w:t xml:space="preserve"> 4</w:t>
      </w:r>
      <w:r w:rsidR="004159E2" w:rsidRPr="00EA0429">
        <w:rPr>
          <w:rFonts w:eastAsia="MS Mincho"/>
          <w:sz w:val="22"/>
          <w:szCs w:val="22"/>
          <w:lang w:eastAsia="zh-CN"/>
        </w:rPr>
        <w:t>,</w:t>
      </w:r>
      <w:r w:rsidRPr="00EA0429">
        <w:rPr>
          <w:rFonts w:eastAsia="MS Mincho"/>
          <w:sz w:val="22"/>
          <w:szCs w:val="22"/>
          <w:lang w:eastAsia="zh-CN"/>
        </w:rPr>
        <w:t>92 (0</w:t>
      </w:r>
      <w:r w:rsidR="004159E2" w:rsidRPr="00EA0429">
        <w:rPr>
          <w:rFonts w:eastAsia="MS Mincho"/>
          <w:sz w:val="22"/>
          <w:szCs w:val="22"/>
          <w:lang w:eastAsia="zh-CN"/>
        </w:rPr>
        <w:t>,</w:t>
      </w:r>
      <w:r w:rsidRPr="00EA0429">
        <w:rPr>
          <w:rFonts w:eastAsia="MS Mincho"/>
          <w:sz w:val="22"/>
          <w:szCs w:val="22"/>
          <w:lang w:eastAsia="zh-CN"/>
        </w:rPr>
        <w:t>65) mmol/</w:t>
      </w:r>
      <w:r w:rsidR="004159E2" w:rsidRPr="00EA0429">
        <w:rPr>
          <w:rFonts w:eastAsia="MS Mincho"/>
          <w:sz w:val="22"/>
          <w:szCs w:val="22"/>
          <w:lang w:eastAsia="zh-CN"/>
        </w:rPr>
        <w:t>l</w:t>
      </w:r>
      <w:r w:rsidRPr="00EA0429">
        <w:rPr>
          <w:rFonts w:eastAsia="MS Mincho"/>
          <w:sz w:val="22"/>
          <w:szCs w:val="22"/>
          <w:lang w:eastAsia="zh-CN"/>
        </w:rPr>
        <w:t xml:space="preserve"> </w:t>
      </w:r>
      <w:r w:rsidR="004159E2" w:rsidRPr="00EA0429">
        <w:rPr>
          <w:rFonts w:eastAsia="MS Mincho"/>
          <w:sz w:val="22"/>
          <w:szCs w:val="22"/>
          <w:lang w:eastAsia="zh-CN"/>
        </w:rPr>
        <w:t xml:space="preserve">po </w:t>
      </w:r>
      <w:r w:rsidRPr="00EA0429">
        <w:rPr>
          <w:rFonts w:eastAsia="MS Mincho"/>
          <w:sz w:val="22"/>
          <w:szCs w:val="22"/>
          <w:lang w:eastAsia="zh-CN"/>
        </w:rPr>
        <w:t>4 </w:t>
      </w:r>
      <w:r w:rsidR="004159E2" w:rsidRPr="00EA0429">
        <w:rPr>
          <w:rFonts w:eastAsia="MS Mincho"/>
          <w:sz w:val="22"/>
          <w:szCs w:val="22"/>
          <w:lang w:eastAsia="zh-CN"/>
        </w:rPr>
        <w:t xml:space="preserve">valandų nuo dozės </w:t>
      </w:r>
      <w:r w:rsidR="007049E5" w:rsidRPr="00EA0429">
        <w:rPr>
          <w:rFonts w:eastAsia="MS Mincho"/>
          <w:sz w:val="22"/>
          <w:szCs w:val="22"/>
          <w:lang w:eastAsia="zh-CN"/>
        </w:rPr>
        <w:t>skyrimo</w:t>
      </w:r>
      <w:r w:rsidR="002C3F97" w:rsidRPr="00EA0429">
        <w:rPr>
          <w:rFonts w:eastAsia="MS Mincho"/>
          <w:sz w:val="22"/>
          <w:szCs w:val="22"/>
          <w:lang w:eastAsia="zh-CN"/>
        </w:rPr>
        <w:t>, kai absoliutaus pokyčio vidurkis (SN) buvo</w:t>
      </w:r>
      <w:r w:rsidRPr="00EA0429">
        <w:rPr>
          <w:rFonts w:eastAsia="MS Mincho"/>
          <w:sz w:val="22"/>
          <w:szCs w:val="22"/>
          <w:lang w:eastAsia="zh-CN"/>
        </w:rPr>
        <w:t xml:space="preserve"> 0</w:t>
      </w:r>
      <w:r w:rsidR="00F873E1" w:rsidRPr="00EA0429">
        <w:rPr>
          <w:rFonts w:eastAsia="MS Mincho"/>
          <w:sz w:val="22"/>
          <w:szCs w:val="22"/>
          <w:lang w:eastAsia="zh-CN"/>
        </w:rPr>
        <w:t>,</w:t>
      </w:r>
      <w:r w:rsidRPr="00EA0429">
        <w:rPr>
          <w:rFonts w:eastAsia="MS Mincho"/>
          <w:sz w:val="22"/>
          <w:szCs w:val="22"/>
          <w:lang w:eastAsia="zh-CN"/>
        </w:rPr>
        <w:t>60 (0</w:t>
      </w:r>
      <w:r w:rsidR="00F873E1" w:rsidRPr="00EA0429">
        <w:rPr>
          <w:rFonts w:eastAsia="MS Mincho"/>
          <w:sz w:val="22"/>
          <w:szCs w:val="22"/>
          <w:lang w:eastAsia="zh-CN"/>
        </w:rPr>
        <w:t>,</w:t>
      </w:r>
      <w:r w:rsidRPr="00EA0429">
        <w:rPr>
          <w:rFonts w:eastAsia="MS Mincho"/>
          <w:sz w:val="22"/>
          <w:szCs w:val="22"/>
          <w:lang w:eastAsia="zh-CN"/>
        </w:rPr>
        <w:t>67) mmol/</w:t>
      </w:r>
      <w:r w:rsidR="00F873E1" w:rsidRPr="00EA0429">
        <w:rPr>
          <w:rFonts w:eastAsia="MS Mincho"/>
          <w:sz w:val="22"/>
          <w:szCs w:val="22"/>
          <w:lang w:eastAsia="zh-CN"/>
        </w:rPr>
        <w:t>l</w:t>
      </w:r>
      <w:r w:rsidRPr="00EA0429">
        <w:rPr>
          <w:rFonts w:eastAsia="MS Mincho"/>
          <w:sz w:val="22"/>
          <w:szCs w:val="22"/>
          <w:lang w:eastAsia="zh-CN"/>
        </w:rPr>
        <w:t>, t</w:t>
      </w:r>
      <w:r w:rsidR="00F873E1" w:rsidRPr="00EA0429">
        <w:rPr>
          <w:rFonts w:eastAsia="MS Mincho"/>
          <w:sz w:val="22"/>
          <w:szCs w:val="22"/>
          <w:lang w:eastAsia="zh-CN"/>
        </w:rPr>
        <w:t xml:space="preserve">uomet laipsniškai sumažėjo iki </w:t>
      </w:r>
      <w:r w:rsidR="005C20AE" w:rsidRPr="00EA0429">
        <w:rPr>
          <w:rFonts w:eastAsia="MS Mincho"/>
          <w:sz w:val="22"/>
          <w:szCs w:val="22"/>
          <w:lang w:eastAsia="zh-CN"/>
        </w:rPr>
        <w:t xml:space="preserve">maždaug prieš vaistinio preparato vartojimą buvusių reikšmių, o po </w:t>
      </w:r>
      <w:r w:rsidRPr="00EA0429">
        <w:rPr>
          <w:rFonts w:eastAsia="MS Mincho"/>
          <w:sz w:val="22"/>
          <w:szCs w:val="22"/>
          <w:lang w:eastAsia="zh-CN"/>
        </w:rPr>
        <w:t>24 </w:t>
      </w:r>
      <w:r w:rsidR="005C20AE" w:rsidRPr="00EA0429">
        <w:rPr>
          <w:rFonts w:eastAsia="MS Mincho"/>
          <w:sz w:val="22"/>
          <w:szCs w:val="22"/>
          <w:lang w:eastAsia="zh-CN"/>
        </w:rPr>
        <w:t xml:space="preserve">valandų </w:t>
      </w:r>
      <w:r w:rsidR="009E18A8" w:rsidRPr="00EA0429">
        <w:rPr>
          <w:rFonts w:eastAsia="MS Mincho"/>
          <w:sz w:val="22"/>
          <w:szCs w:val="22"/>
          <w:lang w:eastAsia="zh-CN"/>
        </w:rPr>
        <w:t xml:space="preserve">nuo dozės skyrimo kalio kiekio serume vidurkis (SN) buvo </w:t>
      </w:r>
      <w:r w:rsidRPr="00EA0429">
        <w:rPr>
          <w:rFonts w:eastAsia="MS Mincho"/>
          <w:sz w:val="22"/>
          <w:szCs w:val="22"/>
          <w:lang w:eastAsia="zh-CN"/>
        </w:rPr>
        <w:t>4</w:t>
      </w:r>
      <w:r w:rsidR="009E18A8" w:rsidRPr="00EA0429">
        <w:rPr>
          <w:rFonts w:eastAsia="MS Mincho"/>
          <w:sz w:val="22"/>
          <w:szCs w:val="22"/>
          <w:lang w:eastAsia="zh-CN"/>
        </w:rPr>
        <w:t>,</w:t>
      </w:r>
      <w:r w:rsidRPr="00EA0429">
        <w:rPr>
          <w:rFonts w:eastAsia="MS Mincho"/>
          <w:sz w:val="22"/>
          <w:szCs w:val="22"/>
          <w:lang w:eastAsia="zh-CN"/>
        </w:rPr>
        <w:t>40 (0</w:t>
      </w:r>
      <w:r w:rsidR="009E18A8" w:rsidRPr="00EA0429">
        <w:rPr>
          <w:rFonts w:eastAsia="MS Mincho"/>
          <w:sz w:val="22"/>
          <w:szCs w:val="22"/>
          <w:lang w:eastAsia="zh-CN"/>
        </w:rPr>
        <w:t>,</w:t>
      </w:r>
      <w:r w:rsidRPr="00EA0429">
        <w:rPr>
          <w:rFonts w:eastAsia="MS Mincho"/>
          <w:sz w:val="22"/>
          <w:szCs w:val="22"/>
          <w:lang w:eastAsia="zh-CN"/>
        </w:rPr>
        <w:t>39) mmol/</w:t>
      </w:r>
      <w:r w:rsidR="009E18A8" w:rsidRPr="00EA0429">
        <w:rPr>
          <w:rFonts w:eastAsia="MS Mincho"/>
          <w:sz w:val="22"/>
          <w:szCs w:val="22"/>
          <w:lang w:eastAsia="zh-CN"/>
        </w:rPr>
        <w:t>l</w:t>
      </w:r>
      <w:r w:rsidR="00CB287D" w:rsidRPr="00EA0429">
        <w:rPr>
          <w:rFonts w:eastAsia="MS Mincho"/>
          <w:sz w:val="22"/>
          <w:szCs w:val="22"/>
          <w:lang w:eastAsia="zh-CN"/>
        </w:rPr>
        <w:t>, ir</w:t>
      </w:r>
      <w:r w:rsidRPr="00EA0429">
        <w:rPr>
          <w:rFonts w:eastAsia="MS Mincho"/>
          <w:sz w:val="22"/>
          <w:szCs w:val="22"/>
          <w:lang w:eastAsia="zh-CN"/>
        </w:rPr>
        <w:t xml:space="preserve"> </w:t>
      </w:r>
      <w:r w:rsidR="00CB287D" w:rsidRPr="00EA0429">
        <w:rPr>
          <w:rFonts w:eastAsia="MS Mincho"/>
          <w:sz w:val="22"/>
          <w:szCs w:val="22"/>
          <w:lang w:eastAsia="zh-CN"/>
        </w:rPr>
        <w:t xml:space="preserve">absoliutaus kalio kiekio serume pokyčio vidurkis (SN) buvo </w:t>
      </w:r>
      <w:r w:rsidRPr="00EA0429">
        <w:rPr>
          <w:rFonts w:eastAsia="MS Mincho"/>
          <w:sz w:val="22"/>
          <w:szCs w:val="22"/>
          <w:lang w:eastAsia="zh-CN"/>
        </w:rPr>
        <w:t>0</w:t>
      </w:r>
      <w:r w:rsidR="00CB287D" w:rsidRPr="00EA0429">
        <w:rPr>
          <w:rFonts w:eastAsia="MS Mincho"/>
          <w:sz w:val="22"/>
          <w:szCs w:val="22"/>
          <w:lang w:eastAsia="zh-CN"/>
        </w:rPr>
        <w:t>,</w:t>
      </w:r>
      <w:r w:rsidRPr="00EA0429">
        <w:rPr>
          <w:rFonts w:eastAsia="MS Mincho"/>
          <w:sz w:val="22"/>
          <w:szCs w:val="22"/>
          <w:lang w:eastAsia="zh-CN"/>
        </w:rPr>
        <w:t>07 (0</w:t>
      </w:r>
      <w:r w:rsidR="00CB287D" w:rsidRPr="00EA0429">
        <w:rPr>
          <w:rFonts w:eastAsia="MS Mincho"/>
          <w:sz w:val="22"/>
          <w:szCs w:val="22"/>
          <w:lang w:eastAsia="zh-CN"/>
        </w:rPr>
        <w:t>,</w:t>
      </w:r>
      <w:r w:rsidRPr="00EA0429">
        <w:rPr>
          <w:rFonts w:eastAsia="MS Mincho"/>
          <w:sz w:val="22"/>
          <w:szCs w:val="22"/>
          <w:lang w:eastAsia="zh-CN"/>
        </w:rPr>
        <w:t>39) mmol/</w:t>
      </w:r>
      <w:r w:rsidR="00CB287D" w:rsidRPr="00EA0429">
        <w:rPr>
          <w:rFonts w:eastAsia="MS Mincho"/>
          <w:sz w:val="22"/>
          <w:szCs w:val="22"/>
          <w:lang w:eastAsia="zh-CN"/>
        </w:rPr>
        <w:t>l</w:t>
      </w:r>
      <w:r w:rsidRPr="00EA0429">
        <w:rPr>
          <w:rFonts w:eastAsia="MS Mincho"/>
          <w:sz w:val="22"/>
          <w:szCs w:val="22"/>
          <w:lang w:eastAsia="zh-CN"/>
        </w:rPr>
        <w:t xml:space="preserve"> (</w:t>
      </w:r>
      <w:r w:rsidR="00CB287D" w:rsidRPr="00EA0429">
        <w:rPr>
          <w:rFonts w:eastAsia="MS Mincho"/>
          <w:sz w:val="22"/>
          <w:szCs w:val="22"/>
          <w:lang w:eastAsia="zh-CN"/>
        </w:rPr>
        <w:t xml:space="preserve">žr. </w:t>
      </w:r>
      <w:r w:rsidRPr="00EA0429">
        <w:rPr>
          <w:rFonts w:eastAsia="MS Mincho"/>
          <w:sz w:val="22"/>
          <w:szCs w:val="22"/>
          <w:lang w:eastAsia="zh-CN"/>
        </w:rPr>
        <w:t>1</w:t>
      </w:r>
      <w:r w:rsidR="00CB287D" w:rsidRPr="00EA0429">
        <w:rPr>
          <w:rFonts w:eastAsia="MS Mincho"/>
          <w:sz w:val="22"/>
          <w:szCs w:val="22"/>
          <w:lang w:eastAsia="zh-CN"/>
        </w:rPr>
        <w:t> pav.</w:t>
      </w:r>
      <w:r w:rsidRPr="00EA0429">
        <w:rPr>
          <w:rFonts w:eastAsia="MS Mincho"/>
          <w:sz w:val="22"/>
          <w:szCs w:val="22"/>
          <w:lang w:eastAsia="zh-CN"/>
        </w:rPr>
        <w:t xml:space="preserve">). </w:t>
      </w:r>
      <w:r w:rsidR="00156271" w:rsidRPr="00EA0429">
        <w:rPr>
          <w:rFonts w:eastAsia="MS Mincho"/>
          <w:sz w:val="22"/>
          <w:szCs w:val="22"/>
          <w:lang w:eastAsia="zh-CN"/>
        </w:rPr>
        <w:t xml:space="preserve">Didžiausio kalio kiekio serume pokyčio vidurkis </w:t>
      </w:r>
      <w:r w:rsidRPr="00EA0429">
        <w:rPr>
          <w:rFonts w:eastAsia="MS Mincho"/>
          <w:sz w:val="22"/>
          <w:szCs w:val="22"/>
          <w:lang w:eastAsia="zh-CN"/>
        </w:rPr>
        <w:t>(S</w:t>
      </w:r>
      <w:r w:rsidR="00156271" w:rsidRPr="00EA0429">
        <w:rPr>
          <w:rFonts w:eastAsia="MS Mincho"/>
          <w:sz w:val="22"/>
          <w:szCs w:val="22"/>
          <w:lang w:eastAsia="zh-CN"/>
        </w:rPr>
        <w:t>N</w:t>
      </w:r>
      <w:r w:rsidRPr="00EA0429">
        <w:rPr>
          <w:rFonts w:eastAsia="MS Mincho"/>
          <w:sz w:val="22"/>
          <w:szCs w:val="22"/>
          <w:lang w:eastAsia="zh-CN"/>
        </w:rPr>
        <w:t xml:space="preserve">) </w:t>
      </w:r>
      <w:r w:rsidR="00156271" w:rsidRPr="00EA0429">
        <w:rPr>
          <w:rFonts w:eastAsia="MS Mincho"/>
          <w:sz w:val="22"/>
          <w:szCs w:val="22"/>
          <w:lang w:eastAsia="zh-CN"/>
        </w:rPr>
        <w:t xml:space="preserve">buvo </w:t>
      </w:r>
      <w:r w:rsidRPr="00EA0429">
        <w:rPr>
          <w:rFonts w:eastAsia="MS Mincho"/>
          <w:sz w:val="22"/>
          <w:szCs w:val="22"/>
          <w:lang w:eastAsia="zh-CN"/>
        </w:rPr>
        <w:lastRenderedPageBreak/>
        <w:t>0</w:t>
      </w:r>
      <w:r w:rsidR="00156271" w:rsidRPr="00EA0429">
        <w:rPr>
          <w:rFonts w:eastAsia="MS Mincho"/>
          <w:sz w:val="22"/>
          <w:szCs w:val="22"/>
          <w:lang w:eastAsia="zh-CN"/>
        </w:rPr>
        <w:t>,</w:t>
      </w:r>
      <w:r w:rsidRPr="00EA0429">
        <w:rPr>
          <w:rFonts w:eastAsia="MS Mincho"/>
          <w:sz w:val="22"/>
          <w:szCs w:val="22"/>
          <w:lang w:eastAsia="zh-CN"/>
        </w:rPr>
        <w:t>82 (0</w:t>
      </w:r>
      <w:r w:rsidR="00156271" w:rsidRPr="00EA0429">
        <w:rPr>
          <w:rFonts w:eastAsia="MS Mincho"/>
          <w:sz w:val="22"/>
          <w:szCs w:val="22"/>
          <w:lang w:eastAsia="zh-CN"/>
        </w:rPr>
        <w:t>,</w:t>
      </w:r>
      <w:r w:rsidRPr="00EA0429">
        <w:rPr>
          <w:rFonts w:eastAsia="MS Mincho"/>
          <w:sz w:val="22"/>
          <w:szCs w:val="22"/>
          <w:lang w:eastAsia="zh-CN"/>
        </w:rPr>
        <w:t>617) mmol/</w:t>
      </w:r>
      <w:r w:rsidR="00156271" w:rsidRPr="00EA0429">
        <w:rPr>
          <w:rFonts w:eastAsia="MS Mincho"/>
          <w:sz w:val="22"/>
          <w:szCs w:val="22"/>
          <w:lang w:eastAsia="zh-CN"/>
        </w:rPr>
        <w:t>l</w:t>
      </w:r>
      <w:r w:rsidRPr="00EA0429">
        <w:rPr>
          <w:rFonts w:eastAsia="MS Mincho"/>
          <w:sz w:val="22"/>
          <w:szCs w:val="22"/>
          <w:lang w:eastAsia="zh-CN"/>
        </w:rPr>
        <w:t xml:space="preserve"> (</w:t>
      </w:r>
      <w:r w:rsidR="00156271" w:rsidRPr="00EA0429">
        <w:rPr>
          <w:rFonts w:eastAsia="MS Mincho"/>
          <w:sz w:val="22"/>
          <w:szCs w:val="22"/>
          <w:lang w:eastAsia="zh-CN"/>
        </w:rPr>
        <w:t>svyravo nuo</w:t>
      </w:r>
      <w:r w:rsidRPr="00EA0429">
        <w:rPr>
          <w:rFonts w:eastAsia="MS Mincho"/>
          <w:sz w:val="22"/>
          <w:szCs w:val="22"/>
          <w:lang w:eastAsia="zh-CN"/>
        </w:rPr>
        <w:t xml:space="preserve"> -0</w:t>
      </w:r>
      <w:r w:rsidR="00156271" w:rsidRPr="00EA0429">
        <w:rPr>
          <w:rFonts w:eastAsia="MS Mincho"/>
          <w:sz w:val="22"/>
          <w:szCs w:val="22"/>
          <w:lang w:eastAsia="zh-CN"/>
        </w:rPr>
        <w:t>,</w:t>
      </w:r>
      <w:r w:rsidRPr="00EA0429">
        <w:rPr>
          <w:rFonts w:eastAsia="MS Mincho"/>
          <w:sz w:val="22"/>
          <w:szCs w:val="22"/>
          <w:lang w:eastAsia="zh-CN"/>
        </w:rPr>
        <w:t>6</w:t>
      </w:r>
      <w:r w:rsidR="00156271" w:rsidRPr="00EA0429">
        <w:rPr>
          <w:rFonts w:eastAsia="MS Mincho"/>
          <w:sz w:val="22"/>
          <w:szCs w:val="22"/>
          <w:lang w:eastAsia="zh-CN"/>
        </w:rPr>
        <w:t> iki</w:t>
      </w:r>
      <w:r w:rsidRPr="00EA0429">
        <w:rPr>
          <w:rFonts w:eastAsia="MS Mincho"/>
          <w:sz w:val="22"/>
          <w:szCs w:val="22"/>
          <w:lang w:eastAsia="zh-CN"/>
        </w:rPr>
        <w:t xml:space="preserve"> 2</w:t>
      </w:r>
      <w:r w:rsidR="00156271" w:rsidRPr="00EA0429">
        <w:rPr>
          <w:rFonts w:eastAsia="MS Mincho"/>
          <w:sz w:val="22"/>
          <w:szCs w:val="22"/>
          <w:lang w:eastAsia="zh-CN"/>
        </w:rPr>
        <w:t>,</w:t>
      </w:r>
      <w:r w:rsidRPr="00EA0429">
        <w:rPr>
          <w:rFonts w:eastAsia="MS Mincho"/>
          <w:sz w:val="22"/>
          <w:szCs w:val="22"/>
          <w:lang w:eastAsia="zh-CN"/>
        </w:rPr>
        <w:t>6 mmol/</w:t>
      </w:r>
      <w:r w:rsidR="00FE0DEA" w:rsidRPr="00EA0429">
        <w:rPr>
          <w:rFonts w:eastAsia="MS Mincho"/>
          <w:sz w:val="22"/>
          <w:szCs w:val="22"/>
          <w:lang w:eastAsia="zh-CN"/>
        </w:rPr>
        <w:t>l</w:t>
      </w:r>
      <w:r w:rsidRPr="00EA0429">
        <w:rPr>
          <w:rFonts w:eastAsia="MS Mincho"/>
          <w:sz w:val="22"/>
          <w:szCs w:val="22"/>
          <w:lang w:eastAsia="zh-CN"/>
        </w:rPr>
        <w:t xml:space="preserve">). </w:t>
      </w:r>
      <w:r w:rsidR="00FE0DEA" w:rsidRPr="00EA0429">
        <w:rPr>
          <w:rFonts w:eastAsia="MS Mincho"/>
          <w:sz w:val="22"/>
          <w:szCs w:val="22"/>
          <w:lang w:eastAsia="zh-CN"/>
        </w:rPr>
        <w:t xml:space="preserve">Laiko iki didžiausio kalio kiekio serume pokyčio </w:t>
      </w:r>
      <w:r w:rsidRPr="00EA0429">
        <w:rPr>
          <w:rFonts w:eastAsia="MS Mincho"/>
          <w:sz w:val="22"/>
          <w:szCs w:val="22"/>
          <w:lang w:eastAsia="zh-CN"/>
        </w:rPr>
        <w:t>median</w:t>
      </w:r>
      <w:r w:rsidR="00FE0DEA" w:rsidRPr="00EA0429">
        <w:rPr>
          <w:rFonts w:eastAsia="MS Mincho"/>
          <w:sz w:val="22"/>
          <w:szCs w:val="22"/>
          <w:lang w:eastAsia="zh-CN"/>
        </w:rPr>
        <w:t>a</w:t>
      </w:r>
      <w:r w:rsidRPr="00EA0429">
        <w:rPr>
          <w:rFonts w:eastAsia="MS Mincho"/>
          <w:sz w:val="22"/>
          <w:szCs w:val="22"/>
          <w:lang w:eastAsia="zh-CN"/>
        </w:rPr>
        <w:t xml:space="preserve"> (</w:t>
      </w:r>
      <w:r w:rsidR="00FE0DEA" w:rsidRPr="00EA0429">
        <w:rPr>
          <w:rFonts w:eastAsia="MS Mincho"/>
          <w:sz w:val="22"/>
          <w:szCs w:val="22"/>
          <w:lang w:eastAsia="zh-CN"/>
        </w:rPr>
        <w:t>svyravimo ribos</w:t>
      </w:r>
      <w:r w:rsidRPr="00EA0429">
        <w:rPr>
          <w:rFonts w:eastAsia="MS Mincho"/>
          <w:sz w:val="22"/>
          <w:szCs w:val="22"/>
          <w:lang w:eastAsia="zh-CN"/>
        </w:rPr>
        <w:t xml:space="preserve">) </w:t>
      </w:r>
      <w:r w:rsidR="004D675E" w:rsidRPr="00EA0429">
        <w:rPr>
          <w:rFonts w:eastAsia="MS Mincho"/>
          <w:sz w:val="22"/>
          <w:szCs w:val="22"/>
          <w:lang w:eastAsia="zh-CN"/>
        </w:rPr>
        <w:t xml:space="preserve">buvo </w:t>
      </w:r>
      <w:r w:rsidRPr="00EA0429">
        <w:rPr>
          <w:rFonts w:eastAsia="MS Mincho"/>
          <w:sz w:val="22"/>
          <w:szCs w:val="22"/>
          <w:lang w:eastAsia="zh-CN"/>
        </w:rPr>
        <w:t>4</w:t>
      </w:r>
      <w:r w:rsidR="004D675E" w:rsidRPr="00EA0429">
        <w:rPr>
          <w:rFonts w:eastAsia="MS Mincho"/>
          <w:sz w:val="22"/>
          <w:szCs w:val="22"/>
          <w:lang w:eastAsia="zh-CN"/>
        </w:rPr>
        <w:t>,</w:t>
      </w:r>
      <w:r w:rsidRPr="00EA0429">
        <w:rPr>
          <w:rFonts w:eastAsia="MS Mincho"/>
          <w:sz w:val="22"/>
          <w:szCs w:val="22"/>
          <w:lang w:eastAsia="zh-CN"/>
        </w:rPr>
        <w:t>3 </w:t>
      </w:r>
      <w:r w:rsidR="004D675E" w:rsidRPr="00EA0429">
        <w:rPr>
          <w:rFonts w:eastAsia="MS Mincho"/>
          <w:sz w:val="22"/>
          <w:szCs w:val="22"/>
          <w:lang w:eastAsia="zh-CN"/>
        </w:rPr>
        <w:t>valandos</w:t>
      </w:r>
      <w:r w:rsidRPr="00EA0429">
        <w:rPr>
          <w:rFonts w:eastAsia="MS Mincho"/>
          <w:sz w:val="22"/>
          <w:szCs w:val="22"/>
          <w:lang w:eastAsia="zh-CN"/>
        </w:rPr>
        <w:t xml:space="preserve"> (</w:t>
      </w:r>
      <w:r w:rsidR="004D675E" w:rsidRPr="00EA0429">
        <w:rPr>
          <w:rFonts w:eastAsia="MS Mincho"/>
          <w:sz w:val="22"/>
          <w:szCs w:val="22"/>
          <w:lang w:eastAsia="zh-CN"/>
        </w:rPr>
        <w:t xml:space="preserve">nuo </w:t>
      </w:r>
      <w:r w:rsidRPr="00EA0429">
        <w:rPr>
          <w:rFonts w:eastAsia="MS Mincho"/>
          <w:sz w:val="22"/>
          <w:szCs w:val="22"/>
          <w:lang w:eastAsia="zh-CN"/>
        </w:rPr>
        <w:t>2</w:t>
      </w:r>
      <w:r w:rsidR="004D675E" w:rsidRPr="00EA0429">
        <w:rPr>
          <w:rFonts w:eastAsia="MS Mincho"/>
          <w:sz w:val="22"/>
          <w:szCs w:val="22"/>
          <w:lang w:eastAsia="zh-CN"/>
        </w:rPr>
        <w:t> iki</w:t>
      </w:r>
      <w:r w:rsidRPr="00EA0429">
        <w:rPr>
          <w:rFonts w:eastAsia="MS Mincho"/>
          <w:sz w:val="22"/>
          <w:szCs w:val="22"/>
          <w:lang w:eastAsia="zh-CN"/>
        </w:rPr>
        <w:t xml:space="preserve"> 24 </w:t>
      </w:r>
      <w:r w:rsidR="004D675E" w:rsidRPr="00EA0429">
        <w:rPr>
          <w:rFonts w:eastAsia="MS Mincho"/>
          <w:sz w:val="22"/>
          <w:szCs w:val="22"/>
          <w:lang w:eastAsia="zh-CN"/>
        </w:rPr>
        <w:t>valandų</w:t>
      </w:r>
      <w:r w:rsidRPr="00EA0429">
        <w:rPr>
          <w:rFonts w:eastAsia="MS Mincho"/>
          <w:sz w:val="22"/>
          <w:szCs w:val="22"/>
          <w:lang w:eastAsia="zh-CN"/>
        </w:rPr>
        <w:t>).</w:t>
      </w:r>
    </w:p>
    <w:p w14:paraId="60EF2287" w14:textId="77777777" w:rsidR="00822507" w:rsidRPr="00EA0429" w:rsidRDefault="00822507" w:rsidP="00822507">
      <w:pPr>
        <w:rPr>
          <w:rFonts w:eastAsia="MS Mincho"/>
          <w:sz w:val="22"/>
          <w:szCs w:val="22"/>
          <w:lang w:eastAsia="zh-CN"/>
        </w:rPr>
      </w:pPr>
    </w:p>
    <w:p w14:paraId="510C9219" w14:textId="6124B1A2" w:rsidR="00822507" w:rsidRPr="00EA0429" w:rsidRDefault="00822507" w:rsidP="00822507">
      <w:pPr>
        <w:keepNext/>
        <w:ind w:left="1134" w:hanging="1134"/>
        <w:rPr>
          <w:rFonts w:eastAsia="MS Mincho"/>
          <w:sz w:val="22"/>
          <w:szCs w:val="22"/>
          <w:lang w:eastAsia="zh-CN"/>
        </w:rPr>
      </w:pPr>
      <w:r w:rsidRPr="00EA0429">
        <w:rPr>
          <w:rFonts w:eastAsia="MS Mincho"/>
          <w:b/>
          <w:bCs/>
          <w:sz w:val="22"/>
          <w:lang w:eastAsia="zh-CN"/>
        </w:rPr>
        <w:t>1 pav.</w:t>
      </w:r>
      <w:r w:rsidRPr="00EA0429">
        <w:rPr>
          <w:rFonts w:eastAsia="MS Mincho"/>
          <w:b/>
          <w:bCs/>
          <w:sz w:val="22"/>
          <w:lang w:eastAsia="zh-CN"/>
        </w:rPr>
        <w:tab/>
      </w:r>
      <w:r w:rsidR="002407E5" w:rsidRPr="00EA0429">
        <w:rPr>
          <w:rFonts w:eastAsia="MS Mincho"/>
          <w:b/>
          <w:bCs/>
          <w:sz w:val="22"/>
          <w:lang w:eastAsia="zh-CN"/>
        </w:rPr>
        <w:t xml:space="preserve">Kalio kiekio serume </w:t>
      </w:r>
      <w:r w:rsidR="000A5653" w:rsidRPr="00EA0429">
        <w:rPr>
          <w:rFonts w:eastAsia="MS Mincho"/>
          <w:b/>
          <w:bCs/>
          <w:sz w:val="22"/>
          <w:lang w:eastAsia="zh-CN"/>
        </w:rPr>
        <w:t>kitimo pobūdis, apibūdinamas koncentracijos kitimo laiko atžvilgiu vidurk</w:t>
      </w:r>
      <w:r w:rsidR="00B20563" w:rsidRPr="00EA0429">
        <w:rPr>
          <w:rFonts w:eastAsia="MS Mincho"/>
          <w:b/>
          <w:bCs/>
          <w:sz w:val="22"/>
          <w:lang w:eastAsia="zh-CN"/>
        </w:rPr>
        <w:t xml:space="preserve">iu </w:t>
      </w:r>
      <w:r w:rsidRPr="00EA0429">
        <w:rPr>
          <w:rFonts w:eastAsia="MS Mincho"/>
          <w:b/>
          <w:bCs/>
          <w:sz w:val="22"/>
          <w:lang w:eastAsia="zh-CN"/>
        </w:rPr>
        <w:t>(S</w:t>
      </w:r>
      <w:r w:rsidR="00B20563" w:rsidRPr="00EA0429">
        <w:rPr>
          <w:rFonts w:eastAsia="MS Mincho"/>
          <w:b/>
          <w:bCs/>
          <w:sz w:val="22"/>
          <w:lang w:eastAsia="zh-CN"/>
        </w:rPr>
        <w:t>N</w:t>
      </w:r>
      <w:r w:rsidRPr="00EA0429">
        <w:rPr>
          <w:rFonts w:eastAsia="MS Mincho"/>
          <w:b/>
          <w:bCs/>
          <w:sz w:val="22"/>
          <w:lang w:eastAsia="zh-CN"/>
        </w:rPr>
        <w:t>)</w:t>
      </w:r>
    </w:p>
    <w:p w14:paraId="6985E8E9" w14:textId="77777777" w:rsidR="00D11380" w:rsidRPr="00EA0429" w:rsidRDefault="00D11380" w:rsidP="00D11380">
      <w:pPr>
        <w:keepNext/>
        <w:rPr>
          <w:rFonts w:eastAsia="MS Mincho"/>
          <w:sz w:val="22"/>
          <w:szCs w:val="22"/>
          <w:lang w:eastAsia="zh-CN"/>
        </w:rPr>
      </w:pPr>
      <w:bookmarkStart w:id="4" w:name="_hd7_Figure_5_1_Mean__SD__c22121"/>
      <w:bookmarkEnd w:id="4"/>
    </w:p>
    <w:p w14:paraId="51451FE4" w14:textId="77777777" w:rsidR="00D11380" w:rsidRPr="00EA0429" w:rsidRDefault="00D11380" w:rsidP="00D11380">
      <w:pPr>
        <w:rPr>
          <w:rFonts w:eastAsia="MS Mincho"/>
          <w:sz w:val="22"/>
          <w:szCs w:val="22"/>
          <w:lang w:eastAsia="zh-CN"/>
        </w:rPr>
      </w:pPr>
      <w:r w:rsidRPr="00EA0429">
        <w:rPr>
          <w:rFonts w:eastAsia="MS Mincho"/>
          <w:noProof/>
          <w:sz w:val="24"/>
          <w:lang w:eastAsia="zh-CN"/>
        </w:rPr>
        <mc:AlternateContent>
          <mc:Choice Requires="wpg">
            <w:drawing>
              <wp:anchor distT="0" distB="0" distL="114300" distR="114300" simplePos="0" relativeHeight="251659264" behindDoc="0" locked="0" layoutInCell="1" allowOverlap="1" wp14:anchorId="6D0407EA" wp14:editId="77839FC6">
                <wp:simplePos x="0" y="0"/>
                <wp:positionH relativeFrom="column">
                  <wp:posOffset>0</wp:posOffset>
                </wp:positionH>
                <wp:positionV relativeFrom="paragraph">
                  <wp:posOffset>158750</wp:posOffset>
                </wp:positionV>
                <wp:extent cx="4585970" cy="2856865"/>
                <wp:effectExtent l="0" t="0" r="24130" b="19685"/>
                <wp:wrapTopAndBottom/>
                <wp:docPr id="43" name="Group 42">
                  <a:extLst xmlns:a="http://schemas.openxmlformats.org/drawingml/2006/main">
                    <a:ext uri="{FF2B5EF4-FFF2-40B4-BE49-F238E27FC236}">
                      <a16:creationId xmlns:a16="http://schemas.microsoft.com/office/drawing/2014/main" id="{2669F6DB-F328-5F07-34D5-C2A111EEB4D6}"/>
                    </a:ext>
                  </a:extLst>
                </wp:docPr>
                <wp:cNvGraphicFramePr/>
                <a:graphic xmlns:a="http://schemas.openxmlformats.org/drawingml/2006/main">
                  <a:graphicData uri="http://schemas.microsoft.com/office/word/2010/wordprocessingGroup">
                    <wpg:wgp>
                      <wpg:cNvGrpSpPr/>
                      <wpg:grpSpPr>
                        <a:xfrm>
                          <a:off x="0" y="0"/>
                          <a:ext cx="4585970" cy="2856865"/>
                          <a:chOff x="0" y="0"/>
                          <a:chExt cx="4586288" cy="2857499"/>
                        </a:xfrm>
                      </wpg:grpSpPr>
                      <wps:wsp>
                        <wps:cNvPr id="1003386518" name="Textbox 38">
                          <a:extLst>
                            <a:ext uri="{FF2B5EF4-FFF2-40B4-BE49-F238E27FC236}">
                              <a16:creationId xmlns:a16="http://schemas.microsoft.com/office/drawing/2014/main" id="{065911E7-386F-6CE1-FB2D-E0289F2D8DC0}"/>
                            </a:ext>
                          </a:extLst>
                        </wps:cNvPr>
                        <wps:cNvSpPr txBox="1">
                          <a:spLocks noChangeArrowheads="1"/>
                        </wps:cNvSpPr>
                        <wps:spPr bwMode="auto">
                          <a:xfrm rot="16200000">
                            <a:off x="-864192" y="986500"/>
                            <a:ext cx="2039374" cy="214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8B146" w14:textId="0B3CF3AF" w:rsidR="00D11380" w:rsidRPr="00D11380" w:rsidRDefault="00011A62" w:rsidP="00D11380">
                              <w:pPr>
                                <w:kinsoku w:val="0"/>
                                <w:overflowPunct w:val="0"/>
                                <w:jc w:val="center"/>
                                <w:textAlignment w:val="baseline"/>
                                <w:rPr>
                                  <w:rFonts w:ascii="Arial" w:eastAsia="Arial" w:hAnsi="Arial" w:cs="Arial"/>
                                  <w:color w:val="000000"/>
                                  <w:kern w:val="24"/>
                                  <w:sz w:val="16"/>
                                  <w:szCs w:val="16"/>
                                </w:rPr>
                              </w:pPr>
                              <w:r w:rsidRPr="00EA0429">
                                <w:rPr>
                                  <w:rFonts w:ascii="Arial" w:eastAsia="Arial" w:hAnsi="Arial" w:cs="Arial"/>
                                  <w:color w:val="000000"/>
                                  <w:kern w:val="24"/>
                                  <w:sz w:val="16"/>
                                  <w:szCs w:val="16"/>
                                </w:rPr>
                                <w:t>Kalio kiekis serume (mmol/l)</w:t>
                              </w:r>
                            </w:p>
                          </w:txbxContent>
                        </wps:txbx>
                        <wps:bodyPr vert="horz" wrap="square" lIns="0" tIns="0" rIns="0" bIns="0" numCol="1" anchor="ctr" anchorCtr="0" compatLnSpc="1">
                          <a:prstTxWarp prst="textNoShape">
                            <a:avLst/>
                          </a:prstTxWarp>
                        </wps:bodyPr>
                      </wps:wsp>
                      <wpg:grpSp>
                        <wpg:cNvPr id="1669091787" name="Group 1669091787">
                          <a:extLst>
                            <a:ext uri="{FF2B5EF4-FFF2-40B4-BE49-F238E27FC236}">
                              <a16:creationId xmlns:a16="http://schemas.microsoft.com/office/drawing/2014/main" id="{F4520861-299A-EB68-614E-FE6522596BFC}"/>
                            </a:ext>
                          </a:extLst>
                        </wpg:cNvPr>
                        <wpg:cNvGrpSpPr>
                          <a:grpSpLocks noChangeAspect="1"/>
                        </wpg:cNvGrpSpPr>
                        <wpg:grpSpPr>
                          <a:xfrm>
                            <a:off x="262560" y="78824"/>
                            <a:ext cx="4261815" cy="2185677"/>
                            <a:chOff x="262560" y="78824"/>
                            <a:chExt cx="5352708" cy="2745144"/>
                          </a:xfrm>
                        </wpg:grpSpPr>
                        <wpg:grpSp>
                          <wpg:cNvPr id="2127007176" name="Group 2127007176">
                            <a:extLst>
                              <a:ext uri="{FF2B5EF4-FFF2-40B4-BE49-F238E27FC236}">
                                <a16:creationId xmlns:a16="http://schemas.microsoft.com/office/drawing/2014/main" id="{01652C56-1DAE-E69D-7179-6625448FF047}"/>
                              </a:ext>
                            </a:extLst>
                          </wpg:cNvPr>
                          <wpg:cNvGrpSpPr>
                            <a:grpSpLocks noChangeAspect="1"/>
                          </wpg:cNvGrpSpPr>
                          <wpg:grpSpPr>
                            <a:xfrm>
                              <a:off x="422578" y="78824"/>
                              <a:ext cx="5192690" cy="2594044"/>
                              <a:chOff x="422578" y="78824"/>
                              <a:chExt cx="6669095" cy="3331592"/>
                            </a:xfrm>
                          </wpg:grpSpPr>
                          <wps:wsp>
                            <wps:cNvPr id="1708219915" name="Graphic 4">
                              <a:extLst>
                                <a:ext uri="{FF2B5EF4-FFF2-40B4-BE49-F238E27FC236}">
                                  <a16:creationId xmlns:a16="http://schemas.microsoft.com/office/drawing/2014/main" id="{BCA7F629-3C32-7461-CE6A-D76B758DF724}"/>
                                </a:ext>
                              </a:extLst>
                            </wps:cNvPr>
                            <wps:cNvSpPr/>
                            <wps:spPr>
                              <a:xfrm>
                                <a:off x="495388" y="285835"/>
                                <a:ext cx="6581281" cy="2860675"/>
                              </a:xfrm>
                              <a:custGeom>
                                <a:avLst/>
                                <a:gdLst/>
                                <a:ahLst/>
                                <a:cxnLst/>
                                <a:rect l="l" t="t" r="r" b="b"/>
                                <a:pathLst>
                                  <a:path w="5292090" h="2860675">
                                    <a:moveTo>
                                      <a:pt x="0" y="2860548"/>
                                    </a:moveTo>
                                    <a:lnTo>
                                      <a:pt x="5291962" y="2860548"/>
                                    </a:lnTo>
                                  </a:path>
                                  <a:path w="5292090" h="2860675">
                                    <a:moveTo>
                                      <a:pt x="0" y="1907032"/>
                                    </a:moveTo>
                                    <a:lnTo>
                                      <a:pt x="5291962" y="1907032"/>
                                    </a:lnTo>
                                  </a:path>
                                  <a:path w="5292090" h="2860675">
                                    <a:moveTo>
                                      <a:pt x="0" y="953516"/>
                                    </a:moveTo>
                                    <a:lnTo>
                                      <a:pt x="5291962" y="953516"/>
                                    </a:lnTo>
                                  </a:path>
                                  <a:path w="5292090" h="2860675">
                                    <a:moveTo>
                                      <a:pt x="0" y="0"/>
                                    </a:moveTo>
                                    <a:lnTo>
                                      <a:pt x="5291962" y="0"/>
                                    </a:lnTo>
                                  </a:path>
                                </a:pathLst>
                              </a:custGeom>
                              <a:ln w="12192">
                                <a:solidFill>
                                  <a:srgbClr val="E6E6E6"/>
                                </a:solidFill>
                                <a:prstDash val="solid"/>
                              </a:ln>
                            </wps:spPr>
                            <wps:bodyPr wrap="square" lIns="0" tIns="0" rIns="0" bIns="0" rtlCol="0">
                              <a:prstTxWarp prst="textNoShape">
                                <a:avLst/>
                              </a:prstTxWarp>
                              <a:noAutofit/>
                            </wps:bodyPr>
                          </wps:wsp>
                          <wps:wsp>
                            <wps:cNvPr id="1044714071" name="Graphic 5">
                              <a:extLst>
                                <a:ext uri="{FF2B5EF4-FFF2-40B4-BE49-F238E27FC236}">
                                  <a16:creationId xmlns:a16="http://schemas.microsoft.com/office/drawing/2014/main" id="{AE8ABF47-07D3-64DC-23D2-93EB7D519D97}"/>
                                </a:ext>
                              </a:extLst>
                            </wps:cNvPr>
                            <wps:cNvSpPr/>
                            <wps:spPr>
                              <a:xfrm>
                                <a:off x="745246" y="151976"/>
                                <a:ext cx="6089304" cy="3129280"/>
                              </a:xfrm>
                              <a:custGeom>
                                <a:avLst/>
                                <a:gdLst/>
                                <a:ahLst/>
                                <a:cxnLst/>
                                <a:rect l="l" t="t" r="r" b="b"/>
                                <a:pathLst>
                                  <a:path w="4896485" h="3129280">
                                    <a:moveTo>
                                      <a:pt x="60959" y="2371216"/>
                                    </a:moveTo>
                                    <a:lnTo>
                                      <a:pt x="458724" y="1897506"/>
                                    </a:lnTo>
                                    <a:lnTo>
                                      <a:pt x="856614" y="1235328"/>
                                    </a:lnTo>
                                    <a:lnTo>
                                      <a:pt x="1254506" y="1434464"/>
                                    </a:lnTo>
                                    <a:lnTo>
                                      <a:pt x="1652396" y="1648840"/>
                                    </a:lnTo>
                                    <a:lnTo>
                                      <a:pt x="2448052" y="1894713"/>
                                    </a:lnTo>
                                    <a:lnTo>
                                      <a:pt x="4835271" y="2230881"/>
                                    </a:lnTo>
                                  </a:path>
                                  <a:path w="4896485" h="3129280">
                                    <a:moveTo>
                                      <a:pt x="60959" y="2371216"/>
                                    </a:moveTo>
                                    <a:lnTo>
                                      <a:pt x="60959" y="1613535"/>
                                    </a:lnTo>
                                  </a:path>
                                  <a:path w="4896485" h="3129280">
                                    <a:moveTo>
                                      <a:pt x="458724" y="1897506"/>
                                    </a:moveTo>
                                    <a:lnTo>
                                      <a:pt x="458724" y="939291"/>
                                    </a:lnTo>
                                  </a:path>
                                  <a:path w="4896485" h="3129280">
                                    <a:moveTo>
                                      <a:pt x="856614" y="1235328"/>
                                    </a:moveTo>
                                    <a:lnTo>
                                      <a:pt x="856614" y="0"/>
                                    </a:lnTo>
                                  </a:path>
                                  <a:path w="4896485" h="3129280">
                                    <a:moveTo>
                                      <a:pt x="1254506" y="1434464"/>
                                    </a:moveTo>
                                    <a:lnTo>
                                      <a:pt x="1254506" y="288671"/>
                                    </a:lnTo>
                                  </a:path>
                                  <a:path w="4896485" h="3129280">
                                    <a:moveTo>
                                      <a:pt x="1652396" y="1648840"/>
                                    </a:moveTo>
                                    <a:lnTo>
                                      <a:pt x="1652396" y="799846"/>
                                    </a:lnTo>
                                  </a:path>
                                  <a:path w="4896485" h="3129280">
                                    <a:moveTo>
                                      <a:pt x="2448052" y="1894713"/>
                                    </a:moveTo>
                                    <a:lnTo>
                                      <a:pt x="2448052" y="915162"/>
                                    </a:lnTo>
                                  </a:path>
                                  <a:path w="4896485" h="3129280">
                                    <a:moveTo>
                                      <a:pt x="4835271" y="2230881"/>
                                    </a:moveTo>
                                    <a:lnTo>
                                      <a:pt x="4835271" y="1486662"/>
                                    </a:lnTo>
                                  </a:path>
                                  <a:path w="4896485" h="3129280">
                                    <a:moveTo>
                                      <a:pt x="0" y="1613535"/>
                                    </a:moveTo>
                                    <a:lnTo>
                                      <a:pt x="121793" y="1613535"/>
                                    </a:lnTo>
                                  </a:path>
                                  <a:path w="4896485" h="3129280">
                                    <a:moveTo>
                                      <a:pt x="397891" y="939291"/>
                                    </a:moveTo>
                                    <a:lnTo>
                                      <a:pt x="519684" y="939291"/>
                                    </a:lnTo>
                                  </a:path>
                                  <a:path w="4896485" h="3129280">
                                    <a:moveTo>
                                      <a:pt x="795782" y="0"/>
                                    </a:moveTo>
                                    <a:lnTo>
                                      <a:pt x="917575" y="0"/>
                                    </a:lnTo>
                                  </a:path>
                                  <a:path w="4896485" h="3129280">
                                    <a:moveTo>
                                      <a:pt x="1193545" y="288671"/>
                                    </a:moveTo>
                                    <a:lnTo>
                                      <a:pt x="1315339" y="288671"/>
                                    </a:lnTo>
                                  </a:path>
                                  <a:path w="4896485" h="3129280">
                                    <a:moveTo>
                                      <a:pt x="1591437" y="799846"/>
                                    </a:moveTo>
                                    <a:lnTo>
                                      <a:pt x="1713230" y="799846"/>
                                    </a:lnTo>
                                  </a:path>
                                  <a:path w="4896485" h="3129280">
                                    <a:moveTo>
                                      <a:pt x="2387219" y="915162"/>
                                    </a:moveTo>
                                    <a:lnTo>
                                      <a:pt x="2509011" y="915162"/>
                                    </a:lnTo>
                                  </a:path>
                                  <a:path w="4896485" h="3129280">
                                    <a:moveTo>
                                      <a:pt x="4774310" y="1486662"/>
                                    </a:moveTo>
                                    <a:lnTo>
                                      <a:pt x="4896104" y="1486662"/>
                                    </a:lnTo>
                                  </a:path>
                                  <a:path w="4896485" h="3129280">
                                    <a:moveTo>
                                      <a:pt x="60959" y="2371216"/>
                                    </a:moveTo>
                                    <a:lnTo>
                                      <a:pt x="60959" y="3128899"/>
                                    </a:lnTo>
                                  </a:path>
                                  <a:path w="4896485" h="3129280">
                                    <a:moveTo>
                                      <a:pt x="458724" y="1897506"/>
                                    </a:moveTo>
                                    <a:lnTo>
                                      <a:pt x="458724" y="2855594"/>
                                    </a:lnTo>
                                  </a:path>
                                  <a:path w="4896485" h="3129280">
                                    <a:moveTo>
                                      <a:pt x="856614" y="1235328"/>
                                    </a:moveTo>
                                    <a:lnTo>
                                      <a:pt x="856614" y="2470785"/>
                                    </a:lnTo>
                                  </a:path>
                                  <a:path w="4896485" h="3129280">
                                    <a:moveTo>
                                      <a:pt x="1254506" y="1434464"/>
                                    </a:moveTo>
                                    <a:lnTo>
                                      <a:pt x="1254506" y="2580131"/>
                                    </a:lnTo>
                                  </a:path>
                                  <a:path w="4896485" h="3129280">
                                    <a:moveTo>
                                      <a:pt x="1652396" y="1648840"/>
                                    </a:moveTo>
                                    <a:lnTo>
                                      <a:pt x="1652396" y="2497709"/>
                                    </a:lnTo>
                                  </a:path>
                                  <a:path w="4896485" h="3129280">
                                    <a:moveTo>
                                      <a:pt x="2448052" y="1894713"/>
                                    </a:moveTo>
                                    <a:lnTo>
                                      <a:pt x="2448052" y="2874137"/>
                                    </a:lnTo>
                                  </a:path>
                                  <a:path w="4896485" h="3129280">
                                    <a:moveTo>
                                      <a:pt x="4835271" y="2230881"/>
                                    </a:moveTo>
                                    <a:lnTo>
                                      <a:pt x="4835271" y="2975102"/>
                                    </a:lnTo>
                                  </a:path>
                                  <a:path w="4896485" h="3129280">
                                    <a:moveTo>
                                      <a:pt x="0" y="3128899"/>
                                    </a:moveTo>
                                    <a:lnTo>
                                      <a:pt x="121793" y="3128899"/>
                                    </a:lnTo>
                                  </a:path>
                                  <a:path w="4896485" h="3129280">
                                    <a:moveTo>
                                      <a:pt x="397891" y="2855594"/>
                                    </a:moveTo>
                                    <a:lnTo>
                                      <a:pt x="519684" y="2855594"/>
                                    </a:lnTo>
                                  </a:path>
                                  <a:path w="4896485" h="3129280">
                                    <a:moveTo>
                                      <a:pt x="795782" y="2470785"/>
                                    </a:moveTo>
                                    <a:lnTo>
                                      <a:pt x="917575" y="2470785"/>
                                    </a:lnTo>
                                  </a:path>
                                  <a:path w="4896485" h="3129280">
                                    <a:moveTo>
                                      <a:pt x="1193545" y="2580131"/>
                                    </a:moveTo>
                                    <a:lnTo>
                                      <a:pt x="1315339" y="2580131"/>
                                    </a:lnTo>
                                  </a:path>
                                  <a:path w="4896485" h="3129280">
                                    <a:moveTo>
                                      <a:pt x="1591437" y="2497709"/>
                                    </a:moveTo>
                                    <a:lnTo>
                                      <a:pt x="1713230" y="2497709"/>
                                    </a:lnTo>
                                  </a:path>
                                  <a:path w="4896485" h="3129280">
                                    <a:moveTo>
                                      <a:pt x="2387219" y="2874137"/>
                                    </a:moveTo>
                                    <a:lnTo>
                                      <a:pt x="2509011" y="2874137"/>
                                    </a:lnTo>
                                  </a:path>
                                  <a:path w="4896485" h="3129280">
                                    <a:moveTo>
                                      <a:pt x="4774310" y="2975102"/>
                                    </a:moveTo>
                                    <a:lnTo>
                                      <a:pt x="4896104" y="2975102"/>
                                    </a:lnTo>
                                  </a:path>
                                </a:pathLst>
                              </a:custGeom>
                              <a:ln w="12192">
                                <a:solidFill>
                                  <a:srgbClr val="000000"/>
                                </a:solidFill>
                                <a:prstDash val="solid"/>
                              </a:ln>
                            </wps:spPr>
                            <wps:bodyPr wrap="square" lIns="0" tIns="0" rIns="0" bIns="0" rtlCol="0">
                              <a:prstTxWarp prst="textNoShape">
                                <a:avLst/>
                              </a:prstTxWarp>
                              <a:noAutofit/>
                            </wps:bodyPr>
                          </wps:wsp>
                          <wps:wsp>
                            <wps:cNvPr id="1980742744" name="Graphic 6">
                              <a:extLst>
                                <a:ext uri="{FF2B5EF4-FFF2-40B4-BE49-F238E27FC236}">
                                  <a16:creationId xmlns:a16="http://schemas.microsoft.com/office/drawing/2014/main" id="{37A0ADB3-8029-7F8A-6D46-388026787343}"/>
                                </a:ext>
                              </a:extLst>
                            </wps:cNvPr>
                            <wps:cNvSpPr/>
                            <wps:spPr>
                              <a:xfrm>
                                <a:off x="784240" y="1359365"/>
                                <a:ext cx="6011914" cy="1195070"/>
                              </a:xfrm>
                              <a:custGeom>
                                <a:avLst/>
                                <a:gdLst/>
                                <a:ahLst/>
                                <a:cxnLst/>
                                <a:rect l="l" t="t" r="r" b="b"/>
                                <a:pathLst>
                                  <a:path w="4834255" h="1195070">
                                    <a:moveTo>
                                      <a:pt x="60833" y="1164336"/>
                                    </a:moveTo>
                                    <a:lnTo>
                                      <a:pt x="60807" y="1164209"/>
                                    </a:lnTo>
                                    <a:lnTo>
                                      <a:pt x="58458" y="1152448"/>
                                    </a:lnTo>
                                    <a:lnTo>
                                      <a:pt x="51930" y="1142771"/>
                                    </a:lnTo>
                                    <a:lnTo>
                                      <a:pt x="42252" y="1136243"/>
                                    </a:lnTo>
                                    <a:lnTo>
                                      <a:pt x="30353" y="1133856"/>
                                    </a:lnTo>
                                    <a:lnTo>
                                      <a:pt x="18542" y="1136243"/>
                                    </a:lnTo>
                                    <a:lnTo>
                                      <a:pt x="8890" y="1142771"/>
                                    </a:lnTo>
                                    <a:lnTo>
                                      <a:pt x="2387" y="1152448"/>
                                    </a:lnTo>
                                    <a:lnTo>
                                      <a:pt x="0" y="1164336"/>
                                    </a:lnTo>
                                    <a:lnTo>
                                      <a:pt x="2387" y="1176159"/>
                                    </a:lnTo>
                                    <a:lnTo>
                                      <a:pt x="8890" y="1185799"/>
                                    </a:lnTo>
                                    <a:lnTo>
                                      <a:pt x="18542" y="1192314"/>
                                    </a:lnTo>
                                    <a:lnTo>
                                      <a:pt x="30353" y="1194689"/>
                                    </a:lnTo>
                                    <a:lnTo>
                                      <a:pt x="42252" y="1192314"/>
                                    </a:lnTo>
                                    <a:lnTo>
                                      <a:pt x="51930" y="1185799"/>
                                    </a:lnTo>
                                    <a:lnTo>
                                      <a:pt x="58458" y="1176159"/>
                                    </a:lnTo>
                                    <a:lnTo>
                                      <a:pt x="60833" y="1164336"/>
                                    </a:lnTo>
                                    <a:close/>
                                  </a:path>
                                  <a:path w="4834255" h="1195070">
                                    <a:moveTo>
                                      <a:pt x="457212" y="688848"/>
                                    </a:moveTo>
                                    <a:lnTo>
                                      <a:pt x="457174" y="688721"/>
                                    </a:lnTo>
                                    <a:lnTo>
                                      <a:pt x="454799" y="676948"/>
                                    </a:lnTo>
                                    <a:lnTo>
                                      <a:pt x="448233" y="667219"/>
                                    </a:lnTo>
                                    <a:lnTo>
                                      <a:pt x="438505" y="660654"/>
                                    </a:lnTo>
                                    <a:lnTo>
                                      <a:pt x="426593" y="658241"/>
                                    </a:lnTo>
                                    <a:lnTo>
                                      <a:pt x="414782" y="660654"/>
                                    </a:lnTo>
                                    <a:lnTo>
                                      <a:pt x="405130" y="667219"/>
                                    </a:lnTo>
                                    <a:lnTo>
                                      <a:pt x="398627" y="676948"/>
                                    </a:lnTo>
                                    <a:lnTo>
                                      <a:pt x="396240" y="688848"/>
                                    </a:lnTo>
                                    <a:lnTo>
                                      <a:pt x="398627" y="700671"/>
                                    </a:lnTo>
                                    <a:lnTo>
                                      <a:pt x="405130" y="710311"/>
                                    </a:lnTo>
                                    <a:lnTo>
                                      <a:pt x="414782" y="716826"/>
                                    </a:lnTo>
                                    <a:lnTo>
                                      <a:pt x="426593" y="719201"/>
                                    </a:lnTo>
                                    <a:lnTo>
                                      <a:pt x="438505" y="716826"/>
                                    </a:lnTo>
                                    <a:lnTo>
                                      <a:pt x="448233" y="710311"/>
                                    </a:lnTo>
                                    <a:lnTo>
                                      <a:pt x="454799" y="700671"/>
                                    </a:lnTo>
                                    <a:lnTo>
                                      <a:pt x="457212" y="688848"/>
                                    </a:lnTo>
                                    <a:close/>
                                  </a:path>
                                  <a:path w="4834255" h="1195070">
                                    <a:moveTo>
                                      <a:pt x="853325" y="30353"/>
                                    </a:moveTo>
                                    <a:lnTo>
                                      <a:pt x="850938" y="18542"/>
                                    </a:lnTo>
                                    <a:lnTo>
                                      <a:pt x="844410" y="8890"/>
                                    </a:lnTo>
                                    <a:lnTo>
                                      <a:pt x="834732" y="2387"/>
                                    </a:lnTo>
                                    <a:lnTo>
                                      <a:pt x="822845" y="0"/>
                                    </a:lnTo>
                                    <a:lnTo>
                                      <a:pt x="811022" y="2387"/>
                                    </a:lnTo>
                                    <a:lnTo>
                                      <a:pt x="801382" y="8890"/>
                                    </a:lnTo>
                                    <a:lnTo>
                                      <a:pt x="794867" y="18542"/>
                                    </a:lnTo>
                                    <a:lnTo>
                                      <a:pt x="792492" y="30353"/>
                                    </a:lnTo>
                                    <a:lnTo>
                                      <a:pt x="794867" y="42265"/>
                                    </a:lnTo>
                                    <a:lnTo>
                                      <a:pt x="801382" y="51993"/>
                                    </a:lnTo>
                                    <a:lnTo>
                                      <a:pt x="811022" y="58559"/>
                                    </a:lnTo>
                                    <a:lnTo>
                                      <a:pt x="822845" y="60960"/>
                                    </a:lnTo>
                                    <a:lnTo>
                                      <a:pt x="834732" y="58559"/>
                                    </a:lnTo>
                                    <a:lnTo>
                                      <a:pt x="844410" y="51993"/>
                                    </a:lnTo>
                                    <a:lnTo>
                                      <a:pt x="850938" y="42265"/>
                                    </a:lnTo>
                                    <a:lnTo>
                                      <a:pt x="853325" y="30353"/>
                                    </a:lnTo>
                                    <a:close/>
                                  </a:path>
                                  <a:path w="4834255" h="1195070">
                                    <a:moveTo>
                                      <a:pt x="1255661" y="225552"/>
                                    </a:moveTo>
                                    <a:lnTo>
                                      <a:pt x="1255623" y="225425"/>
                                    </a:lnTo>
                                    <a:lnTo>
                                      <a:pt x="1253274" y="213664"/>
                                    </a:lnTo>
                                    <a:lnTo>
                                      <a:pt x="1246746" y="203987"/>
                                    </a:lnTo>
                                    <a:lnTo>
                                      <a:pt x="1237068" y="197459"/>
                                    </a:lnTo>
                                    <a:lnTo>
                                      <a:pt x="1225181" y="195072"/>
                                    </a:lnTo>
                                    <a:lnTo>
                                      <a:pt x="1213345" y="197459"/>
                                    </a:lnTo>
                                    <a:lnTo>
                                      <a:pt x="1203655" y="203987"/>
                                    </a:lnTo>
                                    <a:lnTo>
                                      <a:pt x="1197102" y="213664"/>
                                    </a:lnTo>
                                    <a:lnTo>
                                      <a:pt x="1194701" y="225552"/>
                                    </a:lnTo>
                                    <a:lnTo>
                                      <a:pt x="1197102" y="237388"/>
                                    </a:lnTo>
                                    <a:lnTo>
                                      <a:pt x="1203655" y="247091"/>
                                    </a:lnTo>
                                    <a:lnTo>
                                      <a:pt x="1213345" y="253631"/>
                                    </a:lnTo>
                                    <a:lnTo>
                                      <a:pt x="1225181" y="256032"/>
                                    </a:lnTo>
                                    <a:lnTo>
                                      <a:pt x="1237068" y="253631"/>
                                    </a:lnTo>
                                    <a:lnTo>
                                      <a:pt x="1246746" y="247091"/>
                                    </a:lnTo>
                                    <a:lnTo>
                                      <a:pt x="1253274" y="237388"/>
                                    </a:lnTo>
                                    <a:lnTo>
                                      <a:pt x="1255661" y="225552"/>
                                    </a:lnTo>
                                    <a:close/>
                                  </a:path>
                                  <a:path w="4834255" h="1195070">
                                    <a:moveTo>
                                      <a:pt x="1651901" y="438912"/>
                                    </a:moveTo>
                                    <a:lnTo>
                                      <a:pt x="1651863" y="438785"/>
                                    </a:lnTo>
                                    <a:lnTo>
                                      <a:pt x="1649514" y="427024"/>
                                    </a:lnTo>
                                    <a:lnTo>
                                      <a:pt x="1642999" y="417347"/>
                                    </a:lnTo>
                                    <a:lnTo>
                                      <a:pt x="1633359" y="410819"/>
                                    </a:lnTo>
                                    <a:lnTo>
                                      <a:pt x="1621548" y="408432"/>
                                    </a:lnTo>
                                    <a:lnTo>
                                      <a:pt x="1609648" y="410819"/>
                                    </a:lnTo>
                                    <a:lnTo>
                                      <a:pt x="1599971" y="417347"/>
                                    </a:lnTo>
                                    <a:lnTo>
                                      <a:pt x="1593443" y="427024"/>
                                    </a:lnTo>
                                    <a:lnTo>
                                      <a:pt x="1591068" y="438912"/>
                                    </a:lnTo>
                                    <a:lnTo>
                                      <a:pt x="1593443" y="450735"/>
                                    </a:lnTo>
                                    <a:lnTo>
                                      <a:pt x="1599971" y="460375"/>
                                    </a:lnTo>
                                    <a:lnTo>
                                      <a:pt x="1609648" y="466890"/>
                                    </a:lnTo>
                                    <a:lnTo>
                                      <a:pt x="1621548" y="469265"/>
                                    </a:lnTo>
                                    <a:lnTo>
                                      <a:pt x="1633359" y="466890"/>
                                    </a:lnTo>
                                    <a:lnTo>
                                      <a:pt x="1642999" y="460375"/>
                                    </a:lnTo>
                                    <a:lnTo>
                                      <a:pt x="1649514" y="450735"/>
                                    </a:lnTo>
                                    <a:lnTo>
                                      <a:pt x="1651901" y="438912"/>
                                    </a:lnTo>
                                    <a:close/>
                                  </a:path>
                                  <a:path w="4834255" h="1195070">
                                    <a:moveTo>
                                      <a:pt x="2444508" y="688848"/>
                                    </a:moveTo>
                                    <a:lnTo>
                                      <a:pt x="2444470" y="688721"/>
                                    </a:lnTo>
                                    <a:lnTo>
                                      <a:pt x="2442095" y="676948"/>
                                    </a:lnTo>
                                    <a:lnTo>
                                      <a:pt x="2435529" y="667219"/>
                                    </a:lnTo>
                                    <a:lnTo>
                                      <a:pt x="2425801" y="660654"/>
                                    </a:lnTo>
                                    <a:lnTo>
                                      <a:pt x="2413901" y="658241"/>
                                    </a:lnTo>
                                    <a:lnTo>
                                      <a:pt x="2402078" y="660654"/>
                                    </a:lnTo>
                                    <a:lnTo>
                                      <a:pt x="2392426" y="667219"/>
                                    </a:lnTo>
                                    <a:lnTo>
                                      <a:pt x="2385923" y="676948"/>
                                    </a:lnTo>
                                    <a:lnTo>
                                      <a:pt x="2383548" y="688848"/>
                                    </a:lnTo>
                                    <a:lnTo>
                                      <a:pt x="2385923" y="700671"/>
                                    </a:lnTo>
                                    <a:lnTo>
                                      <a:pt x="2392438" y="710311"/>
                                    </a:lnTo>
                                    <a:lnTo>
                                      <a:pt x="2402078" y="716826"/>
                                    </a:lnTo>
                                    <a:lnTo>
                                      <a:pt x="2413901" y="719201"/>
                                    </a:lnTo>
                                    <a:lnTo>
                                      <a:pt x="2425801" y="716826"/>
                                    </a:lnTo>
                                    <a:lnTo>
                                      <a:pt x="2435529" y="710311"/>
                                    </a:lnTo>
                                    <a:lnTo>
                                      <a:pt x="2442095" y="700671"/>
                                    </a:lnTo>
                                    <a:lnTo>
                                      <a:pt x="2444508" y="688848"/>
                                    </a:lnTo>
                                    <a:close/>
                                  </a:path>
                                  <a:path w="4834255" h="1195070">
                                    <a:moveTo>
                                      <a:pt x="4834013" y="1024001"/>
                                    </a:moveTo>
                                    <a:lnTo>
                                      <a:pt x="4831626" y="1012190"/>
                                    </a:lnTo>
                                    <a:lnTo>
                                      <a:pt x="4825123" y="1002538"/>
                                    </a:lnTo>
                                    <a:lnTo>
                                      <a:pt x="4815471" y="996035"/>
                                    </a:lnTo>
                                    <a:lnTo>
                                      <a:pt x="4803660" y="993648"/>
                                    </a:lnTo>
                                    <a:lnTo>
                                      <a:pt x="4791748" y="996035"/>
                                    </a:lnTo>
                                    <a:lnTo>
                                      <a:pt x="4782020" y="1002538"/>
                                    </a:lnTo>
                                    <a:lnTo>
                                      <a:pt x="4775454" y="1012190"/>
                                    </a:lnTo>
                                    <a:lnTo>
                                      <a:pt x="4773053" y="1024001"/>
                                    </a:lnTo>
                                    <a:lnTo>
                                      <a:pt x="4775454" y="1035913"/>
                                    </a:lnTo>
                                    <a:lnTo>
                                      <a:pt x="4782020" y="1045641"/>
                                    </a:lnTo>
                                    <a:lnTo>
                                      <a:pt x="4791748" y="1052207"/>
                                    </a:lnTo>
                                    <a:lnTo>
                                      <a:pt x="4803660" y="1054608"/>
                                    </a:lnTo>
                                    <a:lnTo>
                                      <a:pt x="4815471" y="1052207"/>
                                    </a:lnTo>
                                    <a:lnTo>
                                      <a:pt x="4825123" y="1045641"/>
                                    </a:lnTo>
                                    <a:lnTo>
                                      <a:pt x="4831626" y="1035913"/>
                                    </a:lnTo>
                                    <a:lnTo>
                                      <a:pt x="4834013" y="10240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510901777" name="Image 7">
                                <a:extLst>
                                  <a:ext uri="{FF2B5EF4-FFF2-40B4-BE49-F238E27FC236}">
                                    <a16:creationId xmlns:a16="http://schemas.microsoft.com/office/drawing/2014/main" id="{6689E491-CB23-83D9-04A6-5972DFFC5E57}"/>
                                  </a:ext>
                                </a:extLst>
                              </pic:cNvPr>
                              <pic:cNvPicPr/>
                            </pic:nvPicPr>
                            <pic:blipFill>
                              <a:blip r:embed="rId11" cstate="print"/>
                              <a:stretch>
                                <a:fillRect/>
                              </a:stretch>
                            </pic:blipFill>
                            <pic:spPr>
                              <a:xfrm>
                                <a:off x="780465" y="2636478"/>
                                <a:ext cx="83233" cy="67056"/>
                              </a:xfrm>
                              <a:prstGeom prst="rect">
                                <a:avLst/>
                              </a:prstGeom>
                            </pic:spPr>
                          </pic:pic>
                          <wps:wsp>
                            <wps:cNvPr id="1689562660" name="Graphic 8">
                              <a:extLst>
                                <a:ext uri="{FF2B5EF4-FFF2-40B4-BE49-F238E27FC236}">
                                  <a16:creationId xmlns:a16="http://schemas.microsoft.com/office/drawing/2014/main" id="{3977D61B-4F1B-17BA-37C7-1545A606CBC3}"/>
                                </a:ext>
                              </a:extLst>
                            </wps:cNvPr>
                            <wps:cNvSpPr/>
                            <wps:spPr>
                              <a:xfrm>
                                <a:off x="1277022" y="1968966"/>
                                <a:ext cx="75810" cy="60960"/>
                              </a:xfrm>
                              <a:custGeom>
                                <a:avLst/>
                                <a:gdLst/>
                                <a:ahLst/>
                                <a:cxnLst/>
                                <a:rect l="l" t="t" r="r" b="b"/>
                                <a:pathLst>
                                  <a:path w="60960" h="60960">
                                    <a:moveTo>
                                      <a:pt x="60960" y="30352"/>
                                    </a:moveTo>
                                    <a:lnTo>
                                      <a:pt x="58552" y="18538"/>
                                    </a:lnTo>
                                    <a:lnTo>
                                      <a:pt x="51990" y="8889"/>
                                    </a:lnTo>
                                    <a:lnTo>
                                      <a:pt x="42261" y="2385"/>
                                    </a:lnTo>
                                    <a:lnTo>
                                      <a:pt x="30353" y="0"/>
                                    </a:lnTo>
                                    <a:lnTo>
                                      <a:pt x="18538" y="2385"/>
                                    </a:lnTo>
                                    <a:lnTo>
                                      <a:pt x="8890" y="8889"/>
                                    </a:lnTo>
                                    <a:lnTo>
                                      <a:pt x="2385" y="18538"/>
                                    </a:lnTo>
                                    <a:lnTo>
                                      <a:pt x="0" y="30352"/>
                                    </a:lnTo>
                                    <a:lnTo>
                                      <a:pt x="2385" y="42261"/>
                                    </a:lnTo>
                                    <a:lnTo>
                                      <a:pt x="8890" y="51990"/>
                                    </a:lnTo>
                                    <a:lnTo>
                                      <a:pt x="18538" y="58552"/>
                                    </a:lnTo>
                                    <a:lnTo>
                                      <a:pt x="30353" y="60960"/>
                                    </a:lnTo>
                                    <a:lnTo>
                                      <a:pt x="42261" y="58552"/>
                                    </a:lnTo>
                                    <a:lnTo>
                                      <a:pt x="51990" y="51990"/>
                                    </a:lnTo>
                                    <a:lnTo>
                                      <a:pt x="58552" y="42261"/>
                                    </a:lnTo>
                                    <a:lnTo>
                                      <a:pt x="60960" y="30352"/>
                                    </a:lnTo>
                                  </a:path>
                                </a:pathLst>
                              </a:custGeom>
                              <a:ln w="60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22735300" name="Image 9">
                                <a:extLst>
                                  <a:ext uri="{FF2B5EF4-FFF2-40B4-BE49-F238E27FC236}">
                                    <a16:creationId xmlns:a16="http://schemas.microsoft.com/office/drawing/2014/main" id="{04430114-74DE-16AB-8DB7-D1D67B69B817}"/>
                                  </a:ext>
                                </a:extLst>
                              </pic:cNvPr>
                              <pic:cNvPicPr/>
                            </pic:nvPicPr>
                            <pic:blipFill>
                              <a:blip r:embed="rId12" cstate="print"/>
                              <a:stretch>
                                <a:fillRect/>
                              </a:stretch>
                            </pic:blipFill>
                            <pic:spPr>
                              <a:xfrm>
                                <a:off x="1765999" y="1776941"/>
                                <a:ext cx="83233" cy="67056"/>
                              </a:xfrm>
                              <a:prstGeom prst="rect">
                                <a:avLst/>
                              </a:prstGeom>
                            </pic:spPr>
                          </pic:pic>
                          <pic:pic xmlns:pic="http://schemas.openxmlformats.org/drawingml/2006/picture">
                            <pic:nvPicPr>
                              <pic:cNvPr id="2042274650" name="Image 10">
                                <a:extLst>
                                  <a:ext uri="{FF2B5EF4-FFF2-40B4-BE49-F238E27FC236}">
                                    <a16:creationId xmlns:a16="http://schemas.microsoft.com/office/drawing/2014/main" id="{E92357C9-65F5-20D6-8A01-0319DEFE01A4}"/>
                                  </a:ext>
                                </a:extLst>
                              </pic:cNvPr>
                              <pic:cNvPicPr/>
                            </pic:nvPicPr>
                            <pic:blipFill>
                              <a:blip r:embed="rId13" cstate="print"/>
                              <a:stretch>
                                <a:fillRect/>
                              </a:stretch>
                            </pic:blipFill>
                            <pic:spPr>
                              <a:xfrm>
                                <a:off x="2266189" y="1776941"/>
                                <a:ext cx="83391" cy="67056"/>
                              </a:xfrm>
                              <a:prstGeom prst="rect">
                                <a:avLst/>
                              </a:prstGeom>
                            </pic:spPr>
                          </pic:pic>
                          <pic:pic xmlns:pic="http://schemas.openxmlformats.org/drawingml/2006/picture">
                            <pic:nvPicPr>
                              <pic:cNvPr id="750658357" name="Image 11">
                                <a:extLst>
                                  <a:ext uri="{FF2B5EF4-FFF2-40B4-BE49-F238E27FC236}">
                                    <a16:creationId xmlns:a16="http://schemas.microsoft.com/office/drawing/2014/main" id="{4FD475EA-F1BF-EDE3-1DB7-036E0B7A0BE0}"/>
                                  </a:ext>
                                </a:extLst>
                              </pic:cNvPr>
                              <pic:cNvPicPr/>
                            </pic:nvPicPr>
                            <pic:blipFill>
                              <a:blip r:embed="rId14" cstate="print"/>
                              <a:stretch>
                                <a:fillRect/>
                              </a:stretch>
                            </pic:blipFill>
                            <pic:spPr>
                              <a:xfrm>
                                <a:off x="2759115" y="1965917"/>
                                <a:ext cx="83233" cy="67056"/>
                              </a:xfrm>
                              <a:prstGeom prst="rect">
                                <a:avLst/>
                              </a:prstGeom>
                            </pic:spPr>
                          </pic:pic>
                          <pic:pic xmlns:pic="http://schemas.openxmlformats.org/drawingml/2006/picture">
                            <pic:nvPicPr>
                              <pic:cNvPr id="1045394699" name="Image 12">
                                <a:extLst>
                                  <a:ext uri="{FF2B5EF4-FFF2-40B4-BE49-F238E27FC236}">
                                    <a16:creationId xmlns:a16="http://schemas.microsoft.com/office/drawing/2014/main" id="{5469E4F0-97A4-59B3-0F36-E0974BEB1804}"/>
                                  </a:ext>
                                </a:extLst>
                              </pic:cNvPr>
                              <pic:cNvPicPr/>
                            </pic:nvPicPr>
                            <pic:blipFill>
                              <a:blip r:embed="rId15" cstate="print"/>
                              <a:stretch>
                                <a:fillRect/>
                              </a:stretch>
                            </pic:blipFill>
                            <pic:spPr>
                              <a:xfrm>
                                <a:off x="3744648" y="2215854"/>
                                <a:ext cx="83391" cy="67056"/>
                              </a:xfrm>
                              <a:prstGeom prst="rect">
                                <a:avLst/>
                              </a:prstGeom>
                            </pic:spPr>
                          </pic:pic>
                          <pic:pic xmlns:pic="http://schemas.openxmlformats.org/drawingml/2006/picture">
                            <pic:nvPicPr>
                              <pic:cNvPr id="100602023" name="Image 13">
                                <a:extLst>
                                  <a:ext uri="{FF2B5EF4-FFF2-40B4-BE49-F238E27FC236}">
                                    <a16:creationId xmlns:a16="http://schemas.microsoft.com/office/drawing/2014/main" id="{2456F362-2626-39F7-52EF-7A20B6419D17}"/>
                                  </a:ext>
                                </a:extLst>
                              </pic:cNvPr>
                              <pic:cNvPicPr/>
                            </pic:nvPicPr>
                            <pic:blipFill>
                              <a:blip r:embed="rId16" cstate="print"/>
                              <a:stretch>
                                <a:fillRect/>
                              </a:stretch>
                            </pic:blipFill>
                            <pic:spPr>
                              <a:xfrm>
                                <a:off x="6716254" y="2502366"/>
                                <a:ext cx="83391" cy="67056"/>
                              </a:xfrm>
                              <a:prstGeom prst="rect">
                                <a:avLst/>
                              </a:prstGeom>
                            </pic:spPr>
                          </pic:pic>
                          <wps:wsp>
                            <wps:cNvPr id="158349506" name="Graphic 14">
                              <a:extLst>
                                <a:ext uri="{FF2B5EF4-FFF2-40B4-BE49-F238E27FC236}">
                                  <a16:creationId xmlns:a16="http://schemas.microsoft.com/office/drawing/2014/main" id="{41F41513-055D-1D5D-0C62-F85F93400C5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67520641" name="Graphic 15">
                              <a:extLst>
                                <a:ext uri="{FF2B5EF4-FFF2-40B4-BE49-F238E27FC236}">
                                  <a16:creationId xmlns:a16="http://schemas.microsoft.com/office/drawing/2014/main" id="{E987F41E-7A86-6176-8E6B-4BD11714123A}"/>
                                </a:ext>
                              </a:extLst>
                            </wps:cNvPr>
                            <wps:cNvSpPr/>
                            <wps:spPr>
                              <a:xfrm>
                                <a:off x="495388" y="78824"/>
                                <a:ext cx="6589178" cy="3275330"/>
                              </a:xfrm>
                              <a:custGeom>
                                <a:avLst/>
                                <a:gdLst/>
                                <a:ahLst/>
                                <a:cxnLst/>
                                <a:rect l="l" t="t" r="r" b="b"/>
                                <a:pathLst>
                                  <a:path w="5298440" h="3275329">
                                    <a:moveTo>
                                      <a:pt x="5298058" y="3275076"/>
                                    </a:moveTo>
                                    <a:lnTo>
                                      <a:pt x="5298058" y="0"/>
                                    </a:lnTo>
                                  </a:path>
                                  <a:path w="5298440" h="3275329">
                                    <a:moveTo>
                                      <a:pt x="0" y="6096"/>
                                    </a:moveTo>
                                    <a:lnTo>
                                      <a:pt x="5298058" y="6096"/>
                                    </a:lnTo>
                                  </a:path>
                                </a:pathLst>
                              </a:custGeom>
                              <a:ln w="12192">
                                <a:solidFill>
                                  <a:srgbClr val="85888A"/>
                                </a:solidFill>
                                <a:prstDash val="solid"/>
                              </a:ln>
                            </wps:spPr>
                            <wps:bodyPr wrap="square" lIns="0" tIns="0" rIns="0" bIns="0" rtlCol="0">
                              <a:prstTxWarp prst="textNoShape">
                                <a:avLst/>
                              </a:prstTxWarp>
                              <a:noAutofit/>
                            </wps:bodyPr>
                          </wps:wsp>
                          <wps:wsp>
                            <wps:cNvPr id="764921148" name="Graphic 16">
                              <a:extLst>
                                <a:ext uri="{FF2B5EF4-FFF2-40B4-BE49-F238E27FC236}">
                                  <a16:creationId xmlns:a16="http://schemas.microsoft.com/office/drawing/2014/main" id="{2AD48595-F1FF-AF51-4AF5-CD6FB819CA71}"/>
                                </a:ext>
                              </a:extLst>
                            </wps:cNvPr>
                            <wps:cNvSpPr/>
                            <wps:spPr>
                              <a:xfrm>
                                <a:off x="495372" y="78824"/>
                                <a:ext cx="15794" cy="3275329"/>
                              </a:xfrm>
                              <a:custGeom>
                                <a:avLst/>
                                <a:gdLst/>
                                <a:ahLst/>
                                <a:cxnLst/>
                                <a:rect l="l" t="t" r="r" b="b"/>
                                <a:pathLst>
                                  <a:path w="12700" h="3275329">
                                    <a:moveTo>
                                      <a:pt x="12192" y="0"/>
                                    </a:moveTo>
                                    <a:lnTo>
                                      <a:pt x="0" y="0"/>
                                    </a:lnTo>
                                    <a:lnTo>
                                      <a:pt x="0" y="3275076"/>
                                    </a:lnTo>
                                    <a:lnTo>
                                      <a:pt x="12192" y="3275076"/>
                                    </a:lnTo>
                                    <a:lnTo>
                                      <a:pt x="12192" y="0"/>
                                    </a:lnTo>
                                    <a:close/>
                                  </a:path>
                                </a:pathLst>
                              </a:custGeom>
                              <a:solidFill>
                                <a:srgbClr val="85888A"/>
                              </a:solidFill>
                            </wps:spPr>
                            <wps:bodyPr wrap="square" lIns="0" tIns="0" rIns="0" bIns="0" rtlCol="0">
                              <a:prstTxWarp prst="textNoShape">
                                <a:avLst/>
                              </a:prstTxWarp>
                              <a:noAutofit/>
                            </wps:bodyPr>
                          </wps:wsp>
                          <wps:wsp>
                            <wps:cNvPr id="2123720807" name="Graphic 17">
                              <a:extLst>
                                <a:ext uri="{FF2B5EF4-FFF2-40B4-BE49-F238E27FC236}">
                                  <a16:creationId xmlns:a16="http://schemas.microsoft.com/office/drawing/2014/main" id="{5F1EAB79-2918-770E-E738-C57596080672}"/>
                                </a:ext>
                              </a:extLst>
                            </wps:cNvPr>
                            <wps:cNvSpPr/>
                            <wps:spPr>
                              <a:xfrm>
                                <a:off x="422578" y="285835"/>
                                <a:ext cx="73441" cy="2860675"/>
                              </a:xfrm>
                              <a:custGeom>
                                <a:avLst/>
                                <a:gdLst/>
                                <a:ahLst/>
                                <a:cxnLst/>
                                <a:rect l="l" t="t" r="r" b="b"/>
                                <a:pathLst>
                                  <a:path w="59055" h="2860675">
                                    <a:moveTo>
                                      <a:pt x="58547" y="2860548"/>
                                    </a:moveTo>
                                    <a:lnTo>
                                      <a:pt x="0" y="2860548"/>
                                    </a:lnTo>
                                  </a:path>
                                  <a:path w="59055" h="2860675">
                                    <a:moveTo>
                                      <a:pt x="58547" y="1907032"/>
                                    </a:moveTo>
                                    <a:lnTo>
                                      <a:pt x="0" y="1907032"/>
                                    </a:lnTo>
                                  </a:path>
                                  <a:path w="59055" h="2860675">
                                    <a:moveTo>
                                      <a:pt x="58547" y="953516"/>
                                    </a:moveTo>
                                    <a:lnTo>
                                      <a:pt x="0" y="953516"/>
                                    </a:lnTo>
                                  </a:path>
                                  <a:path w="59055" h="2860675">
                                    <a:moveTo>
                                      <a:pt x="58547" y="0"/>
                                    </a:moveTo>
                                    <a:lnTo>
                                      <a:pt x="0" y="0"/>
                                    </a:lnTo>
                                  </a:path>
                                </a:pathLst>
                              </a:custGeom>
                              <a:ln w="12192">
                                <a:solidFill>
                                  <a:srgbClr val="85888A"/>
                                </a:solidFill>
                                <a:prstDash val="solid"/>
                              </a:ln>
                            </wps:spPr>
                            <wps:bodyPr wrap="square" lIns="0" tIns="0" rIns="0" bIns="0" rtlCol="0">
                              <a:prstTxWarp prst="textNoShape">
                                <a:avLst/>
                              </a:prstTxWarp>
                              <a:noAutofit/>
                            </wps:bodyPr>
                          </wps:wsp>
                          <wps:wsp>
                            <wps:cNvPr id="1336874381" name="Graphic 18">
                              <a:extLst>
                                <a:ext uri="{FF2B5EF4-FFF2-40B4-BE49-F238E27FC236}">
                                  <a16:creationId xmlns:a16="http://schemas.microsoft.com/office/drawing/2014/main" id="{6846EFE6-7B51-274C-55CA-D7E7F9197A6F}"/>
                                </a:ext>
                              </a:extLst>
                            </wps:cNvPr>
                            <wps:cNvSpPr/>
                            <wps:spPr>
                              <a:xfrm>
                                <a:off x="495388" y="3347804"/>
                                <a:ext cx="6596285" cy="12700"/>
                              </a:xfrm>
                              <a:custGeom>
                                <a:avLst/>
                                <a:gdLst/>
                                <a:ahLst/>
                                <a:cxnLst/>
                                <a:rect l="l" t="t" r="r" b="b"/>
                                <a:pathLst>
                                  <a:path w="5304155" h="12700">
                                    <a:moveTo>
                                      <a:pt x="0" y="12192"/>
                                    </a:moveTo>
                                    <a:lnTo>
                                      <a:pt x="5304028" y="12192"/>
                                    </a:lnTo>
                                    <a:lnTo>
                                      <a:pt x="5304028" y="0"/>
                                    </a:lnTo>
                                    <a:lnTo>
                                      <a:pt x="0" y="0"/>
                                    </a:lnTo>
                                    <a:lnTo>
                                      <a:pt x="0" y="12192"/>
                                    </a:lnTo>
                                    <a:close/>
                                  </a:path>
                                </a:pathLst>
                              </a:custGeom>
                              <a:solidFill>
                                <a:srgbClr val="85888A"/>
                              </a:solidFill>
                            </wps:spPr>
                            <wps:bodyPr wrap="square" lIns="0" tIns="0" rIns="0" bIns="0" rtlCol="0">
                              <a:prstTxWarp prst="textNoShape">
                                <a:avLst/>
                              </a:prstTxWarp>
                              <a:noAutofit/>
                            </wps:bodyPr>
                          </wps:wsp>
                          <wps:wsp>
                            <wps:cNvPr id="489018284" name="Graphic 19">
                              <a:extLst>
                                <a:ext uri="{FF2B5EF4-FFF2-40B4-BE49-F238E27FC236}">
                                  <a16:creationId xmlns:a16="http://schemas.microsoft.com/office/drawing/2014/main" id="{8E8666AF-9160-4645-5B23-3228097073BC}"/>
                                </a:ext>
                              </a:extLst>
                            </wps:cNvPr>
                            <wps:cNvSpPr/>
                            <wps:spPr>
                              <a:xfrm>
                                <a:off x="821055" y="3353901"/>
                                <a:ext cx="5937683" cy="56515"/>
                              </a:xfrm>
                              <a:custGeom>
                                <a:avLst/>
                                <a:gdLst/>
                                <a:ahLst/>
                                <a:cxnLst/>
                                <a:rect l="l" t="t" r="r" b="b"/>
                                <a:pathLst>
                                  <a:path w="4774565" h="56515">
                                    <a:moveTo>
                                      <a:pt x="0" y="0"/>
                                    </a:moveTo>
                                    <a:lnTo>
                                      <a:pt x="0" y="56133"/>
                                    </a:lnTo>
                                  </a:path>
                                  <a:path w="4774565" h="56515">
                                    <a:moveTo>
                                      <a:pt x="397764" y="0"/>
                                    </a:moveTo>
                                    <a:lnTo>
                                      <a:pt x="397764" y="56133"/>
                                    </a:lnTo>
                                  </a:path>
                                  <a:path w="4774565" h="56515">
                                    <a:moveTo>
                                      <a:pt x="795655" y="0"/>
                                    </a:moveTo>
                                    <a:lnTo>
                                      <a:pt x="795655" y="56133"/>
                                    </a:lnTo>
                                  </a:path>
                                  <a:path w="4774565" h="56515">
                                    <a:moveTo>
                                      <a:pt x="1193546" y="0"/>
                                    </a:moveTo>
                                    <a:lnTo>
                                      <a:pt x="1193546" y="56133"/>
                                    </a:lnTo>
                                  </a:path>
                                  <a:path w="4774565" h="56515">
                                    <a:moveTo>
                                      <a:pt x="1591437" y="0"/>
                                    </a:moveTo>
                                    <a:lnTo>
                                      <a:pt x="1591437" y="56133"/>
                                    </a:lnTo>
                                  </a:path>
                                  <a:path w="4774565" h="56515">
                                    <a:moveTo>
                                      <a:pt x="2387092" y="0"/>
                                    </a:moveTo>
                                    <a:lnTo>
                                      <a:pt x="2387092" y="56133"/>
                                    </a:lnTo>
                                  </a:path>
                                  <a:path w="4774565" h="56515">
                                    <a:moveTo>
                                      <a:pt x="4774311" y="0"/>
                                    </a:moveTo>
                                    <a:lnTo>
                                      <a:pt x="4774311" y="56133"/>
                                    </a:lnTo>
                                  </a:path>
                                </a:pathLst>
                              </a:custGeom>
                              <a:ln w="12192">
                                <a:solidFill>
                                  <a:srgbClr val="85888A"/>
                                </a:solidFill>
                                <a:prstDash val="solid"/>
                              </a:ln>
                            </wps:spPr>
                            <wps:bodyPr wrap="square" lIns="0" tIns="0" rIns="0" bIns="0" rtlCol="0">
                              <a:prstTxWarp prst="textNoShape">
                                <a:avLst/>
                              </a:prstTxWarp>
                              <a:noAutofit/>
                            </wps:bodyPr>
                          </wps:wsp>
                        </wpg:grpSp>
                        <wps:wsp>
                          <wps:cNvPr id="1056347198" name="Textbox 27">
                            <a:extLst>
                              <a:ext uri="{FF2B5EF4-FFF2-40B4-BE49-F238E27FC236}">
                                <a16:creationId xmlns:a16="http://schemas.microsoft.com/office/drawing/2014/main" id="{F9783BE6-FEF9-E680-3C71-76BAC1DCB2D2}"/>
                              </a:ext>
                            </a:extLst>
                          </wps:cNvPr>
                          <wps:cNvSpPr txBox="1"/>
                          <wps:spPr>
                            <a:xfrm>
                              <a:off x="262562" y="168030"/>
                              <a:ext cx="164372" cy="136525"/>
                            </a:xfrm>
                            <a:prstGeom prst="rect">
                              <a:avLst/>
                            </a:prstGeom>
                          </wps:spPr>
                          <wps:txbx>
                            <w:txbxContent>
                              <w:p w14:paraId="4D4C9023" w14:textId="58246A58"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5</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5</w:t>
                                </w:r>
                              </w:p>
                            </w:txbxContent>
                          </wps:txbx>
                          <wps:bodyPr wrap="square" lIns="0" tIns="0" rIns="0" bIns="0" rtlCol="0" anchor="ctr">
                            <a:noAutofit/>
                          </wps:bodyPr>
                        </wps:wsp>
                        <wps:wsp>
                          <wps:cNvPr id="631256531" name="Textbox 28">
                            <a:extLst>
                              <a:ext uri="{FF2B5EF4-FFF2-40B4-BE49-F238E27FC236}">
                                <a16:creationId xmlns:a16="http://schemas.microsoft.com/office/drawing/2014/main" id="{E6143A0D-A24B-C20F-DDD0-4C8ECC01A357}"/>
                              </a:ext>
                            </a:extLst>
                          </wps:cNvPr>
                          <wps:cNvSpPr txBox="1"/>
                          <wps:spPr>
                            <a:xfrm>
                              <a:off x="262562" y="908810"/>
                              <a:ext cx="164374" cy="136525"/>
                            </a:xfrm>
                            <a:prstGeom prst="rect">
                              <a:avLst/>
                            </a:prstGeom>
                          </wps:spPr>
                          <wps:txbx>
                            <w:txbxContent>
                              <w:p w14:paraId="48475A88" w14:textId="017E5241"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5</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0</w:t>
                                </w:r>
                              </w:p>
                            </w:txbxContent>
                          </wps:txbx>
                          <wps:bodyPr wrap="square" lIns="0" tIns="0" rIns="0" bIns="0" rtlCol="0" anchor="ctr">
                            <a:noAutofit/>
                          </wps:bodyPr>
                        </wps:wsp>
                        <wps:wsp>
                          <wps:cNvPr id="1924043673" name="Textbox 29">
                            <a:extLst>
                              <a:ext uri="{FF2B5EF4-FFF2-40B4-BE49-F238E27FC236}">
                                <a16:creationId xmlns:a16="http://schemas.microsoft.com/office/drawing/2014/main" id="{D2A919D3-4788-724D-0F02-F7309AC12685}"/>
                              </a:ext>
                            </a:extLst>
                          </wps:cNvPr>
                          <wps:cNvSpPr txBox="1"/>
                          <wps:spPr>
                            <a:xfrm>
                              <a:off x="262562" y="1649589"/>
                              <a:ext cx="164374" cy="136525"/>
                            </a:xfrm>
                            <a:prstGeom prst="rect">
                              <a:avLst/>
                            </a:prstGeom>
                          </wps:spPr>
                          <wps:txbx>
                            <w:txbxContent>
                              <w:p w14:paraId="7AB280EA" w14:textId="17A362CD"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4</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5</w:t>
                                </w:r>
                              </w:p>
                            </w:txbxContent>
                          </wps:txbx>
                          <wps:bodyPr wrap="square" lIns="0" tIns="0" rIns="0" bIns="0" rtlCol="0" anchor="ctr">
                            <a:noAutofit/>
                          </wps:bodyPr>
                        </wps:wsp>
                        <wps:wsp>
                          <wps:cNvPr id="420589028" name="Textbox 30">
                            <a:extLst>
                              <a:ext uri="{FF2B5EF4-FFF2-40B4-BE49-F238E27FC236}">
                                <a16:creationId xmlns:a16="http://schemas.microsoft.com/office/drawing/2014/main" id="{0E54465C-D6DA-19DD-366B-84340AF66856}"/>
                              </a:ext>
                            </a:extLst>
                          </wps:cNvPr>
                          <wps:cNvSpPr txBox="1"/>
                          <wps:spPr>
                            <a:xfrm>
                              <a:off x="262560" y="2390367"/>
                              <a:ext cx="164375" cy="136525"/>
                            </a:xfrm>
                            <a:prstGeom prst="rect">
                              <a:avLst/>
                            </a:prstGeom>
                          </wps:spPr>
                          <wps:txbx>
                            <w:txbxContent>
                              <w:p w14:paraId="3BE89FAD" w14:textId="2ED64C04"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4</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0</w:t>
                                </w:r>
                              </w:p>
                            </w:txbxContent>
                          </wps:txbx>
                          <wps:bodyPr wrap="square" lIns="0" tIns="0" rIns="0" bIns="0" rtlCol="0" anchor="ctr">
                            <a:noAutofit/>
                          </wps:bodyPr>
                        </wps:wsp>
                        <wps:wsp>
                          <wps:cNvPr id="900894061" name="Textbox 31">
                            <a:extLst>
                              <a:ext uri="{FF2B5EF4-FFF2-40B4-BE49-F238E27FC236}">
                                <a16:creationId xmlns:a16="http://schemas.microsoft.com/office/drawing/2014/main" id="{A5148482-2B56-192E-D043-8E610A90B201}"/>
                              </a:ext>
                            </a:extLst>
                          </wps:cNvPr>
                          <wps:cNvSpPr txBox="1"/>
                          <wps:spPr>
                            <a:xfrm>
                              <a:off x="688536" y="2683046"/>
                              <a:ext cx="96342" cy="129539"/>
                            </a:xfrm>
                            <a:prstGeom prst="rect">
                              <a:avLst/>
                            </a:prstGeom>
                          </wps:spPr>
                          <wps:txbx>
                            <w:txbxContent>
                              <w:p w14:paraId="211C1CF3"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0</w:t>
                                </w:r>
                              </w:p>
                            </w:txbxContent>
                          </wps:txbx>
                          <wps:bodyPr wrap="square" lIns="0" tIns="0" rIns="0" bIns="0" rtlCol="0" anchor="ctr">
                            <a:noAutofit/>
                          </wps:bodyPr>
                        </wps:wsp>
                        <wps:wsp>
                          <wps:cNvPr id="1907646835" name="Textbox 32">
                            <a:extLst>
                              <a:ext uri="{FF2B5EF4-FFF2-40B4-BE49-F238E27FC236}">
                                <a16:creationId xmlns:a16="http://schemas.microsoft.com/office/drawing/2014/main" id="{354CD3DC-4730-611A-817E-540D644CB097}"/>
                              </a:ext>
                            </a:extLst>
                          </wps:cNvPr>
                          <wps:cNvSpPr txBox="1"/>
                          <wps:spPr>
                            <a:xfrm>
                              <a:off x="1070312" y="2683046"/>
                              <a:ext cx="96342" cy="129539"/>
                            </a:xfrm>
                            <a:prstGeom prst="rect">
                              <a:avLst/>
                            </a:prstGeom>
                          </wps:spPr>
                          <wps:txbx>
                            <w:txbxContent>
                              <w:p w14:paraId="6B80121A"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2</w:t>
                                </w:r>
                              </w:p>
                            </w:txbxContent>
                          </wps:txbx>
                          <wps:bodyPr wrap="square" lIns="0" tIns="0" rIns="0" bIns="0" rtlCol="0" anchor="ctr">
                            <a:noAutofit/>
                          </wps:bodyPr>
                        </wps:wsp>
                        <wps:wsp>
                          <wps:cNvPr id="1003088935" name="Textbox 33">
                            <a:extLst>
                              <a:ext uri="{FF2B5EF4-FFF2-40B4-BE49-F238E27FC236}">
                                <a16:creationId xmlns:a16="http://schemas.microsoft.com/office/drawing/2014/main" id="{800BD398-46FE-7154-E579-78E4EC733ED6}"/>
                              </a:ext>
                            </a:extLst>
                          </wps:cNvPr>
                          <wps:cNvSpPr txBox="1"/>
                          <wps:spPr>
                            <a:xfrm>
                              <a:off x="1456213" y="2683046"/>
                              <a:ext cx="96342" cy="129539"/>
                            </a:xfrm>
                            <a:prstGeom prst="rect">
                              <a:avLst/>
                            </a:prstGeom>
                          </wps:spPr>
                          <wps:txbx>
                            <w:txbxContent>
                              <w:p w14:paraId="501FDEAD"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4</w:t>
                                </w:r>
                              </w:p>
                            </w:txbxContent>
                          </wps:txbx>
                          <wps:bodyPr wrap="square" lIns="0" tIns="0" rIns="0" bIns="0" rtlCol="0" anchor="ctr">
                            <a:noAutofit/>
                          </wps:bodyPr>
                        </wps:wsp>
                        <wps:wsp>
                          <wps:cNvPr id="946590110" name="Textbox 34">
                            <a:extLst>
                              <a:ext uri="{FF2B5EF4-FFF2-40B4-BE49-F238E27FC236}">
                                <a16:creationId xmlns:a16="http://schemas.microsoft.com/office/drawing/2014/main" id="{FC6CE710-4761-EE37-A919-2B79ADE1EB28}"/>
                              </a:ext>
                            </a:extLst>
                          </wps:cNvPr>
                          <wps:cNvSpPr txBox="1"/>
                          <wps:spPr>
                            <a:xfrm>
                              <a:off x="1841030" y="2683046"/>
                              <a:ext cx="96342" cy="129539"/>
                            </a:xfrm>
                            <a:prstGeom prst="rect">
                              <a:avLst/>
                            </a:prstGeom>
                          </wps:spPr>
                          <wps:txbx>
                            <w:txbxContent>
                              <w:p w14:paraId="4C6F8364"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6</w:t>
                                </w:r>
                              </w:p>
                            </w:txbxContent>
                          </wps:txbx>
                          <wps:bodyPr wrap="square" lIns="0" tIns="0" rIns="0" bIns="0" rtlCol="0" anchor="ctr">
                            <a:noAutofit/>
                          </wps:bodyPr>
                        </wps:wsp>
                        <wps:wsp>
                          <wps:cNvPr id="1441905311" name="Textbox 35">
                            <a:extLst>
                              <a:ext uri="{FF2B5EF4-FFF2-40B4-BE49-F238E27FC236}">
                                <a16:creationId xmlns:a16="http://schemas.microsoft.com/office/drawing/2014/main" id="{BB7264DD-DCF9-06C2-1697-4806D721A272}"/>
                              </a:ext>
                            </a:extLst>
                          </wps:cNvPr>
                          <wps:cNvSpPr txBox="1"/>
                          <wps:spPr>
                            <a:xfrm>
                              <a:off x="2225846" y="2683046"/>
                              <a:ext cx="96342" cy="129539"/>
                            </a:xfrm>
                            <a:prstGeom prst="rect">
                              <a:avLst/>
                            </a:prstGeom>
                          </wps:spPr>
                          <wps:txbx>
                            <w:txbxContent>
                              <w:p w14:paraId="2D1E7AEE"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8</w:t>
                                </w:r>
                              </w:p>
                            </w:txbxContent>
                          </wps:txbx>
                          <wps:bodyPr wrap="square" lIns="0" tIns="0" rIns="0" bIns="0" rtlCol="0" anchor="ctr">
                            <a:noAutofit/>
                          </wps:bodyPr>
                        </wps:wsp>
                        <wps:wsp>
                          <wps:cNvPr id="1160906933" name="Textbox 36">
                            <a:extLst>
                              <a:ext uri="{FF2B5EF4-FFF2-40B4-BE49-F238E27FC236}">
                                <a16:creationId xmlns:a16="http://schemas.microsoft.com/office/drawing/2014/main" id="{8625A7E5-2561-149D-0956-6B7B10ADFECB}"/>
                              </a:ext>
                            </a:extLst>
                          </wps:cNvPr>
                          <wps:cNvSpPr txBox="1"/>
                          <wps:spPr>
                            <a:xfrm>
                              <a:off x="2957325" y="2664758"/>
                              <a:ext cx="168204" cy="159210"/>
                            </a:xfrm>
                            <a:prstGeom prst="rect">
                              <a:avLst/>
                            </a:prstGeom>
                          </wps:spPr>
                          <wps:txbx>
                            <w:txbxContent>
                              <w:p w14:paraId="1E22C9C2" w14:textId="77777777" w:rsidR="00D11380" w:rsidRPr="00D11380" w:rsidRDefault="00D11380" w:rsidP="00D11380">
                                <w:pPr>
                                  <w:ind w:right="29"/>
                                  <w:jc w:val="cente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12</w:t>
                                </w:r>
                              </w:p>
                            </w:txbxContent>
                          </wps:txbx>
                          <wps:bodyPr wrap="square" lIns="0" tIns="0" rIns="0" bIns="0" rtlCol="0" anchor="ctr">
                            <a:noAutofit/>
                          </wps:bodyPr>
                        </wps:wsp>
                        <wps:wsp>
                          <wps:cNvPr id="1571265667" name="Textbox 37">
                            <a:extLst>
                              <a:ext uri="{FF2B5EF4-FFF2-40B4-BE49-F238E27FC236}">
                                <a16:creationId xmlns:a16="http://schemas.microsoft.com/office/drawing/2014/main" id="{56F689D1-3AB4-B4DE-9047-2DE8EFC7CA91}"/>
                              </a:ext>
                            </a:extLst>
                          </wps:cNvPr>
                          <wps:cNvSpPr txBox="1"/>
                          <wps:spPr>
                            <a:xfrm>
                              <a:off x="5272320" y="2683046"/>
                              <a:ext cx="168204" cy="129539"/>
                            </a:xfrm>
                            <a:prstGeom prst="rect">
                              <a:avLst/>
                            </a:prstGeom>
                          </wps:spPr>
                          <wps:txbx>
                            <w:txbxContent>
                              <w:p w14:paraId="7B0607AC" w14:textId="77777777" w:rsidR="00D11380" w:rsidRPr="00D11380" w:rsidRDefault="00D11380" w:rsidP="00D11380">
                                <w:pPr>
                                  <w:jc w:val="cente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24</w:t>
                                </w:r>
                              </w:p>
                            </w:txbxContent>
                          </wps:txbx>
                          <wps:bodyPr wrap="square" lIns="0" tIns="0" rIns="0" bIns="0" rtlCol="0" anchor="ctr">
                            <a:noAutofit/>
                          </wps:bodyPr>
                        </wps:wsp>
                      </wpg:grpSp>
                      <wps:wsp>
                        <wps:cNvPr id="692568495" name="Textbox 36">
                          <a:extLst>
                            <a:ext uri="{FF2B5EF4-FFF2-40B4-BE49-F238E27FC236}">
                              <a16:creationId xmlns:a16="http://schemas.microsoft.com/office/drawing/2014/main" id="{5ACDE556-C5A7-8019-6176-21274F46D464}"/>
                            </a:ext>
                          </a:extLst>
                        </wps:cNvPr>
                        <wps:cNvSpPr txBox="1"/>
                        <wps:spPr>
                          <a:xfrm>
                            <a:off x="444894" y="2225288"/>
                            <a:ext cx="4079481" cy="167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5AD2A" w14:textId="71DCB1BD" w:rsidR="00D11380" w:rsidRPr="00D11380" w:rsidRDefault="00B6174D" w:rsidP="00D11380">
                              <w:pPr>
                                <w:jc w:val="center"/>
                                <w:rPr>
                                  <w:rFonts w:ascii="Calibri" w:hAnsi="Calibri"/>
                                  <w:color w:val="000000"/>
                                  <w:kern w:val="24"/>
                                  <w:sz w:val="16"/>
                                  <w:szCs w:val="16"/>
                                </w:rPr>
                              </w:pPr>
                              <w:r w:rsidRPr="00EA0429">
                                <w:rPr>
                                  <w:rFonts w:ascii="Calibri" w:hAnsi="Calibri"/>
                                  <w:color w:val="000000"/>
                                  <w:kern w:val="24"/>
                                  <w:sz w:val="16"/>
                                  <w:szCs w:val="16"/>
                                </w:rPr>
                                <w:t>Laikas (val.)</w:t>
                              </w:r>
                            </w:p>
                          </w:txbxContent>
                        </wps:txbx>
                        <wps:bodyPr vert="horz" wrap="square" lIns="0" tIns="0" rIns="0" bIns="0" numCol="1" anchor="ctr" anchorCtr="0" compatLnSpc="1">
                          <a:prstTxWarp prst="textNoShape">
                            <a:avLst/>
                          </a:prstTxWarp>
                        </wps:bodyPr>
                      </wps:wsp>
                      <wps:wsp>
                        <wps:cNvPr id="1104038423" name="Graphic 20">
                          <a:extLst>
                            <a:ext uri="{FF2B5EF4-FFF2-40B4-BE49-F238E27FC236}">
                              <a16:creationId xmlns:a16="http://schemas.microsoft.com/office/drawing/2014/main" id="{D3C738C4-26D6-BCC6-818A-070A94D36C30}"/>
                            </a:ext>
                          </a:extLst>
                        </wps:cNvPr>
                        <wps:cNvSpPr/>
                        <wps:spPr>
                          <a:xfrm>
                            <a:off x="1666579" y="2462391"/>
                            <a:ext cx="1664063" cy="303621"/>
                          </a:xfrm>
                          <a:custGeom>
                            <a:avLst/>
                            <a:gdLst/>
                            <a:ahLst/>
                            <a:cxnLst/>
                            <a:rect l="l" t="t" r="r" b="b"/>
                            <a:pathLst>
                              <a:path w="2097405" h="323215">
                                <a:moveTo>
                                  <a:pt x="1048512" y="0"/>
                                </a:moveTo>
                                <a:lnTo>
                                  <a:pt x="2097024" y="0"/>
                                </a:lnTo>
                                <a:lnTo>
                                  <a:pt x="2097024" y="323088"/>
                                </a:lnTo>
                                <a:lnTo>
                                  <a:pt x="0" y="323088"/>
                                </a:lnTo>
                                <a:lnTo>
                                  <a:pt x="0" y="0"/>
                                </a:lnTo>
                                <a:lnTo>
                                  <a:pt x="1048512" y="0"/>
                                </a:lnTo>
                              </a:path>
                            </a:pathLst>
                          </a:custGeom>
                          <a:ln w="12192">
                            <a:solidFill>
                              <a:srgbClr val="919191"/>
                            </a:solidFill>
                            <a:prstDash val="solid"/>
                          </a:ln>
                        </wps:spPr>
                        <wps:bodyPr wrap="square" lIns="0" tIns="0" rIns="0" bIns="0" rtlCol="0">
                          <a:prstTxWarp prst="textNoShape">
                            <a:avLst/>
                          </a:prstTxWarp>
                          <a:noAutofit/>
                        </wps:bodyPr>
                      </wps:wsp>
                      <pic:pic xmlns:pic="http://schemas.openxmlformats.org/drawingml/2006/picture">
                        <pic:nvPicPr>
                          <pic:cNvPr id="989965658" name="Image 21">
                            <a:extLst>
                              <a:ext uri="{FF2B5EF4-FFF2-40B4-BE49-F238E27FC236}">
                                <a16:creationId xmlns:a16="http://schemas.microsoft.com/office/drawing/2014/main" id="{FB7667F6-1EDA-4E08-C086-77689F5E2CC8}"/>
                              </a:ext>
                            </a:extLst>
                          </pic:cNvPr>
                          <pic:cNvPicPr/>
                        </pic:nvPicPr>
                        <pic:blipFill>
                          <a:blip r:embed="rId17" cstate="print"/>
                          <a:stretch>
                            <a:fillRect/>
                          </a:stretch>
                        </pic:blipFill>
                        <pic:spPr>
                          <a:xfrm>
                            <a:off x="2695142" y="2634697"/>
                            <a:ext cx="72000" cy="72000"/>
                          </a:xfrm>
                          <a:prstGeom prst="rect">
                            <a:avLst/>
                          </a:prstGeom>
                        </pic:spPr>
                      </pic:pic>
                      <wps:wsp>
                        <wps:cNvPr id="1873961149" name="Graphic 22">
                          <a:extLst>
                            <a:ext uri="{FF2B5EF4-FFF2-40B4-BE49-F238E27FC236}">
                              <a16:creationId xmlns:a16="http://schemas.microsoft.com/office/drawing/2014/main" id="{266AD609-0F48-99A1-4F81-2347489EE3FB}"/>
                            </a:ext>
                          </a:extLst>
                        </wps:cNvPr>
                        <wps:cNvSpPr/>
                        <wps:spPr>
                          <a:xfrm>
                            <a:off x="1760047" y="2670351"/>
                            <a:ext cx="288000" cy="1270"/>
                          </a:xfrm>
                          <a:custGeom>
                            <a:avLst/>
                            <a:gdLst/>
                            <a:ahLst/>
                            <a:cxnLst/>
                            <a:rect l="l" t="t" r="r" b="b"/>
                            <a:pathLst>
                              <a:path w="451484">
                                <a:moveTo>
                                  <a:pt x="0" y="0"/>
                                </a:moveTo>
                                <a:lnTo>
                                  <a:pt x="451104" y="0"/>
                                </a:lnTo>
                              </a:path>
                            </a:pathLst>
                          </a:custGeom>
                          <a:ln w="12700">
                            <a:solidFill>
                              <a:srgbClr val="000000"/>
                            </a:solidFill>
                            <a:prstDash val="solid"/>
                          </a:ln>
                        </wps:spPr>
                        <wps:bodyPr wrap="square" lIns="0" tIns="0" rIns="0" bIns="0" rtlCol="0">
                          <a:prstTxWarp prst="textNoShape">
                            <a:avLst/>
                          </a:prstTxWarp>
                          <a:noAutofit/>
                        </wps:bodyPr>
                      </wps:wsp>
                      <wps:wsp>
                        <wps:cNvPr id="233340786" name="Graphic 23">
                          <a:extLst>
                            <a:ext uri="{FF2B5EF4-FFF2-40B4-BE49-F238E27FC236}">
                              <a16:creationId xmlns:a16="http://schemas.microsoft.com/office/drawing/2014/main" id="{418C7163-549C-8A2F-875E-89902DADE9A5}"/>
                            </a:ext>
                          </a:extLst>
                        </wps:cNvPr>
                        <wps:cNvSpPr/>
                        <wps:spPr>
                          <a:xfrm>
                            <a:off x="1869280" y="2639871"/>
                            <a:ext cx="72000" cy="72000"/>
                          </a:xfrm>
                          <a:custGeom>
                            <a:avLst/>
                            <a:gdLst/>
                            <a:ahLst/>
                            <a:cxnLst/>
                            <a:rect l="l" t="t" r="r" b="b"/>
                            <a:pathLst>
                              <a:path w="60960" h="60960">
                                <a:moveTo>
                                  <a:pt x="30607" y="0"/>
                                </a:moveTo>
                                <a:lnTo>
                                  <a:pt x="18698" y="2387"/>
                                </a:lnTo>
                                <a:lnTo>
                                  <a:pt x="8969" y="8905"/>
                                </a:lnTo>
                                <a:lnTo>
                                  <a:pt x="2407" y="18591"/>
                                </a:lnTo>
                                <a:lnTo>
                                  <a:pt x="0" y="30480"/>
                                </a:lnTo>
                                <a:lnTo>
                                  <a:pt x="2407" y="42314"/>
                                </a:lnTo>
                                <a:lnTo>
                                  <a:pt x="8969" y="52006"/>
                                </a:lnTo>
                                <a:lnTo>
                                  <a:pt x="18698" y="58554"/>
                                </a:lnTo>
                                <a:lnTo>
                                  <a:pt x="30607" y="60960"/>
                                </a:lnTo>
                                <a:lnTo>
                                  <a:pt x="42421" y="58554"/>
                                </a:lnTo>
                                <a:lnTo>
                                  <a:pt x="52069" y="52006"/>
                                </a:lnTo>
                                <a:lnTo>
                                  <a:pt x="58574" y="42314"/>
                                </a:lnTo>
                                <a:lnTo>
                                  <a:pt x="60960" y="30480"/>
                                </a:lnTo>
                                <a:lnTo>
                                  <a:pt x="58574" y="18591"/>
                                </a:lnTo>
                                <a:lnTo>
                                  <a:pt x="52069" y="8905"/>
                                </a:lnTo>
                                <a:lnTo>
                                  <a:pt x="42421" y="2387"/>
                                </a:lnTo>
                                <a:lnTo>
                                  <a:pt x="30607" y="0"/>
                                </a:lnTo>
                                <a:close/>
                              </a:path>
                              <a:path w="60960" h="60960">
                                <a:moveTo>
                                  <a:pt x="60934" y="30353"/>
                                </a:moveTo>
                                <a:lnTo>
                                  <a:pt x="30607" y="30353"/>
                                </a:lnTo>
                                <a:lnTo>
                                  <a:pt x="60960" y="30480"/>
                                </a:lnTo>
                                <a:close/>
                              </a:path>
                            </a:pathLst>
                          </a:custGeom>
                          <a:solidFill>
                            <a:srgbClr val="000000"/>
                          </a:solidFill>
                        </wps:spPr>
                        <wps:bodyPr wrap="square" lIns="0" tIns="0" rIns="0" bIns="0" rtlCol="0">
                          <a:prstTxWarp prst="textNoShape">
                            <a:avLst/>
                          </a:prstTxWarp>
                          <a:noAutofit/>
                        </wps:bodyPr>
                      </wps:wsp>
                      <wps:wsp>
                        <wps:cNvPr id="1184632578" name="Textbox 24">
                          <a:extLst>
                            <a:ext uri="{FF2B5EF4-FFF2-40B4-BE49-F238E27FC236}">
                              <a16:creationId xmlns:a16="http://schemas.microsoft.com/office/drawing/2014/main" id="{EFE8A236-C598-3D40-C3C4-A6D148D8F643}"/>
                            </a:ext>
                          </a:extLst>
                        </wps:cNvPr>
                        <wps:cNvSpPr txBox="1"/>
                        <wps:spPr>
                          <a:xfrm>
                            <a:off x="1748339" y="2470037"/>
                            <a:ext cx="1319573" cy="304800"/>
                          </a:xfrm>
                          <a:prstGeom prst="rect">
                            <a:avLst/>
                          </a:prstGeom>
                        </wps:spPr>
                        <wps:txbx>
                          <w:txbxContent>
                            <w:p w14:paraId="65D8A75E" w14:textId="2A41FFA2" w:rsidR="00D11380" w:rsidRPr="00D11380" w:rsidRDefault="00A63AAC" w:rsidP="00D11380">
                              <w:pPr>
                                <w:spacing w:line="246" w:lineRule="exact"/>
                                <w:rPr>
                                  <w:rFonts w:ascii="Arial" w:eastAsia="Arial" w:hAnsi="Arial"/>
                                  <w:color w:val="000000"/>
                                  <w:spacing w:val="-5"/>
                                  <w:kern w:val="24"/>
                                  <w:sz w:val="16"/>
                                  <w:szCs w:val="16"/>
                                </w:rPr>
                              </w:pPr>
                              <w:r w:rsidRPr="00EA0429">
                                <w:rPr>
                                  <w:rFonts w:ascii="Arial" w:eastAsia="Arial" w:hAnsi="Arial"/>
                                  <w:color w:val="000000"/>
                                  <w:spacing w:val="-4"/>
                                  <w:kern w:val="24"/>
                                  <w:sz w:val="16"/>
                                  <w:szCs w:val="16"/>
                                </w:rPr>
                                <w:t>Aritmetinis vidurkis</w:t>
                              </w:r>
                            </w:p>
                          </w:txbxContent>
                        </wps:txbx>
                        <wps:bodyPr wrap="square" lIns="0" tIns="0" rIns="0" bIns="0" rtlCol="0">
                          <a:noAutofit/>
                        </wps:bodyPr>
                      </wps:wsp>
                      <wps:wsp>
                        <wps:cNvPr id="1209286256" name="Textbox 25">
                          <a:extLst>
                            <a:ext uri="{FF2B5EF4-FFF2-40B4-BE49-F238E27FC236}">
                              <a16:creationId xmlns:a16="http://schemas.microsoft.com/office/drawing/2014/main" id="{50A88E0A-A279-934E-D534-9F8AD234D715}"/>
                            </a:ext>
                          </a:extLst>
                        </wps:cNvPr>
                        <wps:cNvSpPr txBox="1"/>
                        <wps:spPr>
                          <a:xfrm>
                            <a:off x="2746788" y="2470037"/>
                            <a:ext cx="503640" cy="304800"/>
                          </a:xfrm>
                          <a:prstGeom prst="rect">
                            <a:avLst/>
                          </a:prstGeom>
                        </wps:spPr>
                        <wps:txbx>
                          <w:txbxContent>
                            <w:p w14:paraId="78823A91" w14:textId="694EBF9D" w:rsidR="00D11380" w:rsidRPr="00D11380" w:rsidRDefault="00D11380" w:rsidP="00D11380">
                              <w:pPr>
                                <w:spacing w:line="246" w:lineRule="exact"/>
                                <w:ind w:left="14"/>
                                <w:rPr>
                                  <w:rFonts w:ascii="Arial" w:eastAsia="Arial" w:hAnsi="Arial"/>
                                  <w:color w:val="000000"/>
                                  <w:spacing w:val="-2"/>
                                  <w:kern w:val="24"/>
                                  <w:sz w:val="16"/>
                                  <w:szCs w:val="16"/>
                                </w:rPr>
                              </w:pPr>
                              <w:r w:rsidRPr="00EA0429">
                                <w:rPr>
                                  <w:rFonts w:ascii="Arial" w:eastAsia="Arial" w:hAnsi="Arial"/>
                                  <w:color w:val="000000"/>
                                  <w:spacing w:val="-2"/>
                                  <w:kern w:val="24"/>
                                  <w:sz w:val="16"/>
                                  <w:szCs w:val="16"/>
                                </w:rPr>
                                <w:t>Mediana</w:t>
                              </w:r>
                            </w:p>
                          </w:txbxContent>
                        </wps:txbx>
                        <wps:bodyPr wrap="square" lIns="0" tIns="0" rIns="0" bIns="0" rtlCol="0">
                          <a:noAutofit/>
                        </wps:bodyPr>
                      </wps:wsp>
                      <wps:wsp>
                        <wps:cNvPr id="964618561" name="Textbox 25">
                          <a:extLst>
                            <a:ext uri="{FF2B5EF4-FFF2-40B4-BE49-F238E27FC236}">
                              <a16:creationId xmlns:a16="http://schemas.microsoft.com/office/drawing/2014/main" id="{9DB5A05F-69F8-75B9-EAAA-E508DD0F0810}"/>
                            </a:ext>
                          </a:extLst>
                        </wps:cNvPr>
                        <wps:cNvSpPr txBox="1"/>
                        <wps:spPr>
                          <a:xfrm>
                            <a:off x="1930854" y="2613612"/>
                            <a:ext cx="758893" cy="152400"/>
                          </a:xfrm>
                          <a:prstGeom prst="rect">
                            <a:avLst/>
                          </a:prstGeom>
                        </wps:spPr>
                        <wps:txbx>
                          <w:txbxContent>
                            <w:p w14:paraId="289BF85A" w14:textId="4E520634" w:rsidR="00D11380" w:rsidRPr="00D11380" w:rsidRDefault="00D11380" w:rsidP="00D11380">
                              <w:pPr>
                                <w:spacing w:before="15"/>
                                <w:jc w:val="center"/>
                                <w:rPr>
                                  <w:rFonts w:ascii="Arial" w:eastAsia="Arial" w:hAnsi="Arial"/>
                                  <w:color w:val="000000"/>
                                  <w:kern w:val="24"/>
                                  <w:sz w:val="14"/>
                                  <w:szCs w:val="14"/>
                                </w:rPr>
                              </w:pPr>
                              <w:r w:rsidRPr="00EA0429">
                                <w:rPr>
                                  <w:rFonts w:ascii="Arial" w:eastAsia="Arial" w:hAnsi="Arial"/>
                                  <w:color w:val="000000"/>
                                  <w:kern w:val="24"/>
                                  <w:sz w:val="14"/>
                                  <w:szCs w:val="14"/>
                                </w:rPr>
                                <w:t>Visi pacientai</w:t>
                              </w:r>
                            </w:p>
                          </w:txbxContent>
                        </wps:txbx>
                        <wps:bodyPr wrap="square" lIns="0" tIns="0" rIns="0" bIns="0" rtlCol="0">
                          <a:noAutofit/>
                        </wps:bodyPr>
                      </wps:wsp>
                      <wps:wsp>
                        <wps:cNvPr id="195825697" name="Textbox 25">
                          <a:extLst>
                            <a:ext uri="{FF2B5EF4-FFF2-40B4-BE49-F238E27FC236}">
                              <a16:creationId xmlns:a16="http://schemas.microsoft.com/office/drawing/2014/main" id="{3A92B191-C4F7-CC47-D32C-7B3A535BAFDA}"/>
                            </a:ext>
                          </a:extLst>
                        </wps:cNvPr>
                        <wps:cNvSpPr txBox="1"/>
                        <wps:spPr>
                          <a:xfrm>
                            <a:off x="2648215" y="2618601"/>
                            <a:ext cx="758893" cy="152400"/>
                          </a:xfrm>
                          <a:prstGeom prst="rect">
                            <a:avLst/>
                          </a:prstGeom>
                        </wps:spPr>
                        <wps:txbx>
                          <w:txbxContent>
                            <w:p w14:paraId="6810A879" w14:textId="285C463F" w:rsidR="00D11380" w:rsidRPr="00D11380" w:rsidRDefault="00D11380" w:rsidP="00D11380">
                              <w:pPr>
                                <w:spacing w:before="15"/>
                                <w:jc w:val="center"/>
                                <w:rPr>
                                  <w:rFonts w:ascii="Arial" w:eastAsia="Arial" w:hAnsi="Arial"/>
                                  <w:color w:val="000000"/>
                                  <w:kern w:val="24"/>
                                  <w:sz w:val="14"/>
                                  <w:szCs w:val="14"/>
                                </w:rPr>
                              </w:pPr>
                              <w:r w:rsidRPr="00EA0429">
                                <w:rPr>
                                  <w:rFonts w:ascii="Arial" w:eastAsia="Arial" w:hAnsi="Arial"/>
                                  <w:color w:val="000000"/>
                                  <w:kern w:val="24"/>
                                  <w:sz w:val="14"/>
                                  <w:szCs w:val="14"/>
                                </w:rPr>
                                <w:t>Visi pacientai</w:t>
                              </w:r>
                            </w:p>
                          </w:txbxContent>
                        </wps:txbx>
                        <wps:bodyPr wrap="square" lIns="0" tIns="0" rIns="0" bIns="0" rtlCol="0">
                          <a:noAutofit/>
                        </wps:bodyPr>
                      </wps:wsp>
                      <wps:wsp>
                        <wps:cNvPr id="519397586" name="Graphic 3">
                          <a:extLst>
                            <a:ext uri="{FF2B5EF4-FFF2-40B4-BE49-F238E27FC236}">
                              <a16:creationId xmlns:a16="http://schemas.microsoft.com/office/drawing/2014/main" id="{92F22A1D-6628-3808-AAAD-9A0AD4032532}"/>
                            </a:ext>
                          </a:extLst>
                        </wps:cNvPr>
                        <wps:cNvSpPr/>
                        <wps:spPr>
                          <a:xfrm>
                            <a:off x="0" y="0"/>
                            <a:ext cx="4586288" cy="2857499"/>
                          </a:xfrm>
                          <a:custGeom>
                            <a:avLst/>
                            <a:gdLst/>
                            <a:ahLst/>
                            <a:cxnLst/>
                            <a:rect l="l" t="t" r="r" b="b"/>
                            <a:pathLst>
                              <a:path w="6083935" h="4559935">
                                <a:moveTo>
                                  <a:pt x="3042031" y="0"/>
                                </a:moveTo>
                                <a:lnTo>
                                  <a:pt x="6083808" y="0"/>
                                </a:lnTo>
                                <a:lnTo>
                                  <a:pt x="6083808" y="4559808"/>
                                </a:lnTo>
                                <a:lnTo>
                                  <a:pt x="0" y="4559808"/>
                                </a:lnTo>
                                <a:lnTo>
                                  <a:pt x="0" y="0"/>
                                </a:lnTo>
                                <a:lnTo>
                                  <a:pt x="3042031" y="0"/>
                                </a:lnTo>
                              </a:path>
                            </a:pathLst>
                          </a:custGeom>
                          <a:ln w="12192">
                            <a:solidFill>
                              <a:srgbClr val="919191"/>
                            </a:solidFill>
                            <a:prstDash val="solid"/>
                          </a:ln>
                        </wps:spPr>
                        <wps:bodyPr wrap="square" lIns="0" tIns="0" rIns="0" bIns="0" rtlCol="0">
                          <a:prstTxWarp prst="textNoShape">
                            <a:avLst/>
                          </a:prstTxWarp>
                          <a:noAutofit/>
                        </wps:bodyPr>
                      </wps:wsp>
                    </wpg:wgp>
                  </a:graphicData>
                </a:graphic>
              </wp:anchor>
            </w:drawing>
          </mc:Choice>
          <mc:Fallback>
            <w:pict>
              <v:group w14:anchorId="6D0407EA" id="Group 42" o:spid="_x0000_s1026" style="position:absolute;margin-left:0;margin-top:12.5pt;width:361.1pt;height:224.95pt;z-index:251659264" coordsize="45862,28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">
                <v:shapetype id="_x0000_t202" coordsize="21600,21600" o:spt="202" path="m,l,21600r21600,l21600,xe">
                  <v:stroke joinstyle="miter"/>
                  <v:path gradientshapeok="t" o:connecttype="rect"/>
                </v:shapetype>
                <v:shape id="Textbox 38" o:spid="_x0000_s1027" type="#_x0000_t202" style="position:absolute;left:-8642;top:9864;width:20394;height:2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" filled="f" stroked="f">
                  <v:textbox inset="0,0,0,0">
                    <w:txbxContent>
                      <w:p w14:paraId="3D08B146" w14:textId="0B3CF3AF" w:rsidR="00D11380" w:rsidRPr="00D11380" w:rsidRDefault="00011A62" w:rsidP="00D11380">
                        <w:pPr>
                          <w:kinsoku w:val="0"/>
                          <w:overflowPunct w:val="0"/>
                          <w:jc w:val="center"/>
                          <w:textAlignment w:val="baseline"/>
                          <w:rPr>
                            <w:rFonts w:ascii="Arial" w:eastAsia="Arial" w:hAnsi="Arial" w:cs="Arial"/>
                            <w:color w:val="000000"/>
                            <w:kern w:val="24"/>
                            <w:sz w:val="16"/>
                            <w:szCs w:val="16"/>
                          </w:rPr>
                        </w:pPr>
                        <w:r w:rsidRPr="00EA0429">
                          <w:rPr>
                            <w:rFonts w:ascii="Arial" w:eastAsia="Arial" w:hAnsi="Arial" w:cs="Arial"/>
                            <w:color w:val="000000"/>
                            <w:kern w:val="24"/>
                            <w:sz w:val="16"/>
                            <w:szCs w:val="16"/>
                          </w:rPr>
                          <w:t>Kalio kiekis serume (mmol/l)</w:t>
                        </w:r>
                      </w:p>
                    </w:txbxContent>
                  </v:textbox>
                </v:shape>
                <v:group id="Group 1669091787" o:spid="_x0000_s1028" style="position:absolute;left:2625;top:788;width:42618;height:21857" coordorigin="2625,788" coordsize="53527,27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">
                  <o:lock v:ext="edit" aspectratio="t"/>
                  <v:group id="Group 2127007176" o:spid="_x0000_s1029" style="position:absolute;left:4225;top:788;width:51927;height:25940" coordorigin="4225,788" coordsize="66690,33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">
                    <o:lock v:ext="edit" aspectratio="t"/>
                    <v:shape id="Graphic 4" o:spid="_x0000_s1030" style="position:absolute;left:4953;top:2858;width:65813;height:28607;visibility:visible;mso-wrap-style:square;v-text-anchor:top" coordsize="5292090,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" path="m,2860548r5291962,em,1907032r5291962,em,953516r5291962,em,l5291962,e" filled="f" strokecolor="#e6e6e6" strokeweight=".96pt">
                      <v:path arrowok="t"/>
                    </v:shape>
                    <v:shape id="Graphic 5" o:spid="_x0000_s1031" style="position:absolute;left:7452;top:1519;width:60893;height:31293;visibility:visible;mso-wrap-style:square;v-text-anchor:top" coordsize="4896485,3129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" path="m60959,2371216l458724,1897506,856614,1235328r397892,199136l1652396,1648840r795656,245873l4835271,2230881em60959,2371216r,-757681em458724,1897506r,-958215em856614,1235328l856614,em1254506,1434464r,-1145793em1652396,1648840r,-848994em2448052,1894713r,-979551em4835271,2230881r,-744219em,1613535r121793,em397891,939291r121793,em795782,l917575,em1193545,288671r121794,em1591437,799846r121793,em2387219,915162r121792,em4774310,1486662r121794,em60959,2371216r,757683em458724,1897506r,958088em856614,1235328r,1235457em1254506,1434464r,1145667em1652396,1648840r,848869em2448052,1894713r,979424em4835271,2230881r,744221em,3128899r121793,em397891,2855594r121793,em795782,2470785r121793,em1193545,2580131r121794,em1591437,2497709r121793,em2387219,2874137r121792,em4774310,2975102r121794,e" filled="f" strokeweight=".96pt">
                      <v:path arrowok="t"/>
                    </v:shape>
                    <v:shape id="Graphic 6" o:spid="_x0000_s1032" style="position:absolute;left:7842;top:13593;width:60119;height:11951;visibility:visible;mso-wrap-style:square;v-text-anchor:top" coordsize="4834255,1195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" path="m60833,1164336r-26,-127l58458,1152448r-6528,-9677l42252,1136243r-11899,-2387l18542,1136243r-9652,6528l2387,1152448,,1164336r2387,11823l8890,1185799r9652,6515l30353,1194689r11899,-2375l51930,1185799r6528,-9640l60833,1164336xem457212,688848r-38,-127l454799,676948r-6566,-9729l438505,660654r-11912,-2413l414782,660654r-9652,6565l398627,676948r-2387,11900l398627,700671r6503,9640l414782,716826r11811,2375l438505,716826r9728,-6515l454799,700671r2413,-11823xem853325,30353l850938,18542,844410,8890,834732,2387,822845,,811022,2387r-9640,6503l794867,18542r-2375,11811l794867,42265r6515,9728l811022,58559r11823,2401l834732,58559r9678,-6566l850938,42265r2387,-11912xem1255661,225552r-38,-127l1253274,213664r-6528,-9677l1237068,197459r-11887,-2387l1213345,197459r-9690,6528l1197102,213664r-2401,11888l1197102,237388r6553,9703l1213345,253631r11836,2401l1237068,253631r9678,-6540l1253274,237388r2387,-11836xem1651901,438912r-38,-127l1649514,427024r-6515,-9677l1633359,410819r-11811,-2387l1609648,410819r-9677,6528l1593443,427024r-2375,11888l1593443,450735r6528,9640l1609648,466890r11900,2375l1633359,466890r9640,-6515l1649514,450735r2387,-11823xem2444508,688848r-38,-127l2442095,676948r-6566,-9729l2425801,660654r-11900,-2413l2402078,660654r-9652,6565l2385923,676948r-2375,11900l2385923,700671r6515,9640l2402078,716826r11823,2375l2425801,716826r9728,-6515l2442095,700671r2413,-11823xem4834013,1024001r-2387,-11811l4825123,1002538r-9652,-6503l4803660,993648r-11912,2387l4782020,1002538r-6566,9652l4773053,1024001r2401,11912l4782020,1045641r9728,6566l4803660,1054608r11811,-2401l4825123,1045641r6503,-9728l4834013,10240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3" type="#_x0000_t75" style="position:absolute;left:7804;top:26364;width:832;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">
                      <v:imagedata r:id="rId18" o:title=""/>
                    </v:shape>
                    <v:shape id="Graphic 8" o:spid="_x0000_s1034" style="position:absolute;left:12770;top:19689;width:758;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" path="m60960,30352l58552,18538,51990,8889,42261,2385,30353,,18538,2385,8890,8889,2385,18538,,30352,2385,42261r6505,9729l18538,58552r11815,2408l42261,58552r9729,-6562l58552,42261,60960,30352e" filled="f" strokeweight=".48pt">
                      <v:path arrowok="t"/>
                    </v:shape>
                    <v:shape id="Image 9" o:spid="_x0000_s1035" type="#_x0000_t75" style="position:absolute;left:17659;top:17769;width:8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">
                      <v:imagedata r:id="rId19" o:title=""/>
                    </v:shape>
                    <v:shape id="Image 10" o:spid="_x0000_s1036" type="#_x0000_t75" style="position:absolute;left:22661;top:17769;width:834;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">
                      <v:imagedata r:id="rId20" o:title=""/>
                    </v:shape>
                    <v:shape id="Image 11" o:spid="_x0000_s1037" type="#_x0000_t75" style="position:absolute;left:27591;top:19659;width:832;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">
                      <v:imagedata r:id="rId21" o:title=""/>
                    </v:shape>
                    <v:shape id="Image 12" o:spid="_x0000_s1038" type="#_x0000_t75" style="position:absolute;left:37446;top:22158;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">
                      <v:imagedata r:id="rId22" o:title=""/>
                    </v:shape>
                    <v:shape id="Image 13" o:spid="_x0000_s1039" type="#_x0000_t75" style="position:absolute;left:67162;top:25023;width:8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">
                      <v:imagedata r:id="rId23" o:title=""/>
                    </v:shape>
                    <v:shape id="Graphic 14" o:spid="_x0000_s1040"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" path="m,12192r5304028,l5304028,,,,,12192xe" fillcolor="#85888a" stroked="f">
                      <v:path arrowok="t"/>
                    </v:shape>
                    <v:shape id="Graphic 15" o:spid="_x0000_s1041" style="position:absolute;left:4953;top:788;width:65892;height:32753;visibility:visible;mso-wrap-style:square;v-text-anchor:top" coordsize="529844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" path="m5298058,3275076l5298058,em,6096r5298058,e" filled="f" strokecolor="#85888a" strokeweight=".96pt">
                      <v:path arrowok="t"/>
                    </v:shape>
                    <v:shape id="Graphic 16" o:spid="_x0000_s1042" style="position:absolute;left:4953;top:788;width:158;height:32753;visibility:visible;mso-wrap-style:square;v-text-anchor:top" coordsize="12700,3275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" path="m12192,l,,,3275076r12192,l12192,xe" fillcolor="#85888a" stroked="f">
                      <v:path arrowok="t"/>
                    </v:shape>
                    <v:shape id="Graphic 17" o:spid="_x0000_s1043" style="position:absolute;left:4225;top:2858;width:735;height:28607;visibility:visible;mso-wrap-style:square;v-text-anchor:top" coordsize="59055,286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" path="m58547,2860548r-58547,em58547,1907032r-58547,em58547,953516l,953516em58547,l,e" filled="f" strokecolor="#85888a" strokeweight=".96pt">
                      <v:path arrowok="t"/>
                    </v:shape>
                    <v:shape id="Graphic 18" o:spid="_x0000_s1044" style="position:absolute;left:4953;top:33478;width:65963;height:127;visibility:visible;mso-wrap-style:square;v-text-anchor:top" coordsize="530415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" path="m,12192r5304028,l5304028,,,,,12192xe" fillcolor="#85888a" stroked="f">
                      <v:path arrowok="t"/>
                    </v:shape>
                    <v:shape id="Graphic 19" o:spid="_x0000_s1045" style="position:absolute;left:8210;top:33539;width:59377;height:565;visibility:visible;mso-wrap-style:square;v-text-anchor:top" coordsize="477456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" path="m,l,56133em397764,r,56133em795655,r,56133em1193546,r,56133em1591437,r,56133em2387092,r,56133em4774311,r,56133e" filled="f" strokecolor="#85888a" strokeweight=".96pt">
                      <v:path arrowok="t"/>
                    </v:shape>
                  </v:group>
                  <v:shape id="Textbox 27" o:spid="_x0000_s1046" type="#_x0000_t202" style="position:absolute;left:2625;top:1680;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" filled="f" stroked="f">
                    <v:textbox inset="0,0,0,0">
                      <w:txbxContent>
                        <w:p w14:paraId="4D4C9023" w14:textId="58246A58"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5</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5</w:t>
                          </w:r>
                        </w:p>
                      </w:txbxContent>
                    </v:textbox>
                  </v:shape>
                  <v:shape id="Textbox 28" o:spid="_x0000_s1047" type="#_x0000_t202" style="position:absolute;left:2625;top:9088;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" filled="f" stroked="f">
                    <v:textbox inset="0,0,0,0">
                      <w:txbxContent>
                        <w:p w14:paraId="48475A88" w14:textId="017E5241"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5</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0</w:t>
                          </w:r>
                        </w:p>
                      </w:txbxContent>
                    </v:textbox>
                  </v:shape>
                  <v:shape id="Textbox 29" o:spid="_x0000_s1048" type="#_x0000_t202" style="position:absolute;left:2625;top:16495;width:1644;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" filled="f" stroked="f">
                    <v:textbox inset="0,0,0,0">
                      <w:txbxContent>
                        <w:p w14:paraId="7AB280EA" w14:textId="17A362CD"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4</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5</w:t>
                          </w:r>
                        </w:p>
                      </w:txbxContent>
                    </v:textbox>
                  </v:shape>
                  <v:shape id="Textbox 30" o:spid="_x0000_s1049" type="#_x0000_t202" style="position:absolute;left:2625;top:23903;width:1644;height:1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" filled="f" stroked="f">
                    <v:textbox inset="0,0,0,0">
                      <w:txbxContent>
                        <w:p w14:paraId="3BE89FAD" w14:textId="2ED64C04" w:rsidR="00D11380" w:rsidRPr="00D11380" w:rsidRDefault="00D11380" w:rsidP="00D11380">
                          <w:pP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4</w:t>
                          </w:r>
                          <w:r w:rsidR="00B6620D">
                            <w:rPr>
                              <w:rFonts w:ascii="Arial" w:eastAsia="Arial" w:hAnsi="Arial"/>
                              <w:color w:val="000000"/>
                              <w:spacing w:val="-5"/>
                              <w:kern w:val="24"/>
                              <w:sz w:val="12"/>
                              <w:szCs w:val="12"/>
                            </w:rPr>
                            <w:t>,</w:t>
                          </w:r>
                          <w:r w:rsidRPr="00D11380">
                            <w:rPr>
                              <w:rFonts w:ascii="Arial" w:eastAsia="Arial" w:hAnsi="Arial"/>
                              <w:color w:val="000000"/>
                              <w:spacing w:val="-5"/>
                              <w:kern w:val="24"/>
                              <w:sz w:val="12"/>
                              <w:szCs w:val="12"/>
                            </w:rPr>
                            <w:t>0</w:t>
                          </w:r>
                        </w:p>
                      </w:txbxContent>
                    </v:textbox>
                  </v:shape>
                  <v:shape id="Textbox 31" o:spid="_x0000_s1050" type="#_x0000_t202" style="position:absolute;left:6885;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" filled="f" stroked="f">
                    <v:textbox inset="0,0,0,0">
                      <w:txbxContent>
                        <w:p w14:paraId="211C1CF3"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0</w:t>
                          </w:r>
                        </w:p>
                      </w:txbxContent>
                    </v:textbox>
                  </v:shape>
                  <v:shape id="Textbox 32" o:spid="_x0000_s1051" type="#_x0000_t202" style="position:absolute;left:10703;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" filled="f" stroked="f">
                    <v:textbox inset="0,0,0,0">
                      <w:txbxContent>
                        <w:p w14:paraId="6B80121A"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2</w:t>
                          </w:r>
                        </w:p>
                      </w:txbxContent>
                    </v:textbox>
                  </v:shape>
                  <v:shape id="Textbox 33" o:spid="_x0000_s1052" type="#_x0000_t202" style="position:absolute;left:14562;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" filled="f" stroked="f">
                    <v:textbox inset="0,0,0,0">
                      <w:txbxContent>
                        <w:p w14:paraId="501FDEAD"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4</w:t>
                          </w:r>
                        </w:p>
                      </w:txbxContent>
                    </v:textbox>
                  </v:shape>
                  <v:shape id="Textbox 34" o:spid="_x0000_s1053" type="#_x0000_t202" style="position:absolute;left:18410;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" filled="f" stroked="f">
                    <v:textbox inset="0,0,0,0">
                      <w:txbxContent>
                        <w:p w14:paraId="4C6F8364"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6</w:t>
                          </w:r>
                        </w:p>
                      </w:txbxContent>
                    </v:textbox>
                  </v:shape>
                  <v:shape id="Textbox 35" o:spid="_x0000_s1054" type="#_x0000_t202" style="position:absolute;left:22258;top:26830;width:963;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" filled="f" stroked="f">
                    <v:textbox inset="0,0,0,0">
                      <w:txbxContent>
                        <w:p w14:paraId="2D1E7AEE" w14:textId="77777777" w:rsidR="00D11380" w:rsidRPr="00D11380" w:rsidRDefault="00D11380" w:rsidP="00D11380">
                          <w:pPr>
                            <w:jc w:val="center"/>
                            <w:rPr>
                              <w:rFonts w:ascii="Arial" w:eastAsia="Arial" w:hAnsi="Arial"/>
                              <w:color w:val="000000"/>
                              <w:spacing w:val="-10"/>
                              <w:kern w:val="24"/>
                              <w:sz w:val="12"/>
                              <w:szCs w:val="12"/>
                            </w:rPr>
                          </w:pPr>
                          <w:r w:rsidRPr="00D11380">
                            <w:rPr>
                              <w:rFonts w:ascii="Arial" w:eastAsia="Arial" w:hAnsi="Arial"/>
                              <w:color w:val="000000"/>
                              <w:spacing w:val="-10"/>
                              <w:kern w:val="24"/>
                              <w:sz w:val="12"/>
                              <w:szCs w:val="12"/>
                            </w:rPr>
                            <w:t>8</w:t>
                          </w:r>
                        </w:p>
                      </w:txbxContent>
                    </v:textbox>
                  </v:shape>
                  <v:shape id="Textbox 36" o:spid="_x0000_s1055" type="#_x0000_t202" style="position:absolute;left:29573;top:26647;width:1682;height:1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" filled="f" stroked="f">
                    <v:textbox inset="0,0,0,0">
                      <w:txbxContent>
                        <w:p w14:paraId="1E22C9C2" w14:textId="77777777" w:rsidR="00D11380" w:rsidRPr="00D11380" w:rsidRDefault="00D11380" w:rsidP="00D11380">
                          <w:pPr>
                            <w:ind w:right="29"/>
                            <w:jc w:val="cente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12</w:t>
                          </w:r>
                        </w:p>
                      </w:txbxContent>
                    </v:textbox>
                  </v:shape>
                  <v:shape id="Textbox 37" o:spid="_x0000_s1056" type="#_x0000_t202" style="position:absolute;left:52723;top:26830;width:1682;height:1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" filled="f" stroked="f">
                    <v:textbox inset="0,0,0,0">
                      <w:txbxContent>
                        <w:p w14:paraId="7B0607AC" w14:textId="77777777" w:rsidR="00D11380" w:rsidRPr="00D11380" w:rsidRDefault="00D11380" w:rsidP="00D11380">
                          <w:pPr>
                            <w:jc w:val="center"/>
                            <w:rPr>
                              <w:rFonts w:ascii="Arial" w:eastAsia="Arial" w:hAnsi="Arial"/>
                              <w:color w:val="000000"/>
                              <w:spacing w:val="-5"/>
                              <w:kern w:val="24"/>
                              <w:sz w:val="12"/>
                              <w:szCs w:val="12"/>
                            </w:rPr>
                          </w:pPr>
                          <w:r w:rsidRPr="00D11380">
                            <w:rPr>
                              <w:rFonts w:ascii="Arial" w:eastAsia="Arial" w:hAnsi="Arial"/>
                              <w:color w:val="000000"/>
                              <w:spacing w:val="-5"/>
                              <w:kern w:val="24"/>
                              <w:sz w:val="12"/>
                              <w:szCs w:val="12"/>
                            </w:rPr>
                            <w:t>24</w:t>
                          </w:r>
                        </w:p>
                      </w:txbxContent>
                    </v:textbox>
                  </v:shape>
                </v:group>
                <v:shape id="Textbox 36" o:spid="_x0000_s1057" type="#_x0000_t202" style="position:absolute;left:4448;top:22252;width:40795;height:1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" filled="f" stroked="f">
                  <v:textbox inset="0,0,0,0">
                    <w:txbxContent>
                      <w:p w14:paraId="7C45AD2A" w14:textId="71DCB1BD" w:rsidR="00D11380" w:rsidRPr="00D11380" w:rsidRDefault="00B6174D" w:rsidP="00D11380">
                        <w:pPr>
                          <w:jc w:val="center"/>
                          <w:rPr>
                            <w:rFonts w:ascii="Calibri" w:hAnsi="Calibri"/>
                            <w:color w:val="000000"/>
                            <w:kern w:val="24"/>
                            <w:sz w:val="16"/>
                            <w:szCs w:val="16"/>
                          </w:rPr>
                        </w:pPr>
                        <w:r w:rsidRPr="00EA0429">
                          <w:rPr>
                            <w:rFonts w:ascii="Calibri" w:hAnsi="Calibri"/>
                            <w:color w:val="000000"/>
                            <w:kern w:val="24"/>
                            <w:sz w:val="16"/>
                            <w:szCs w:val="16"/>
                          </w:rPr>
                          <w:t>Laikas (val.)</w:t>
                        </w:r>
                      </w:p>
                    </w:txbxContent>
                  </v:textbox>
                </v:shape>
                <v:shape id="Graphic 20" o:spid="_x0000_s1058" style="position:absolute;left:16665;top:24623;width:16641;height:3037;visibility:visible;mso-wrap-style:square;v-text-anchor:top" coordsize="2097405,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" path="m1048512,l2097024,r,323088l,323088,,,1048512,e" filled="f" strokecolor="#919191" strokeweight=".96pt">
                  <v:path arrowok="t"/>
                </v:shape>
                <v:shape id="Image 21" o:spid="_x0000_s1059" type="#_x0000_t75" style="position:absolute;left:26951;top:26346;width:7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">
                  <v:imagedata r:id="rId24" o:title=""/>
                </v:shape>
                <v:shape id="Graphic 22" o:spid="_x0000_s1060" style="position:absolute;left:17600;top:26703;width:2880;height:13;visibility:visible;mso-wrap-style:square;v-text-anchor:top" coordsize="45148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" path="m,l451104,e" filled="f" strokeweight="1pt">
                  <v:path arrowok="t"/>
                </v:shape>
                <v:shape id="Graphic 23" o:spid="_x0000_s1061" style="position:absolute;left:18692;top:26398;width:720;height:72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" path="m30607,l18698,2387,8969,8905,2407,18591,,30480,2407,42314r6562,9692l18698,58554r11909,2406l42421,58554r9648,-6548l58574,42314,60960,30480,58574,18591,52069,8905,42421,2387,30607,xem60934,30353r-30327,l60960,30480r-26,-127xe" fillcolor="black" stroked="f">
                  <v:path arrowok="t"/>
                </v:shape>
                <v:shape id="Textbox 24" o:spid="_x0000_s1062" type="#_x0000_t202" style="position:absolute;left:17483;top:24700;width:1319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" filled="f" stroked="f">
                  <v:textbox inset="0,0,0,0">
                    <w:txbxContent>
                      <w:p w14:paraId="65D8A75E" w14:textId="2A41FFA2" w:rsidR="00D11380" w:rsidRPr="00D11380" w:rsidRDefault="00A63AAC" w:rsidP="00D11380">
                        <w:pPr>
                          <w:spacing w:line="246" w:lineRule="exact"/>
                          <w:rPr>
                            <w:rFonts w:ascii="Arial" w:eastAsia="Arial" w:hAnsi="Arial"/>
                            <w:color w:val="000000"/>
                            <w:spacing w:val="-5"/>
                            <w:kern w:val="24"/>
                            <w:sz w:val="16"/>
                            <w:szCs w:val="16"/>
                          </w:rPr>
                        </w:pPr>
                        <w:r w:rsidRPr="00EA0429">
                          <w:rPr>
                            <w:rFonts w:ascii="Arial" w:eastAsia="Arial" w:hAnsi="Arial"/>
                            <w:color w:val="000000"/>
                            <w:spacing w:val="-4"/>
                            <w:kern w:val="24"/>
                            <w:sz w:val="16"/>
                            <w:szCs w:val="16"/>
                          </w:rPr>
                          <w:t>Aritmetinis vidurkis</w:t>
                        </w:r>
                      </w:p>
                    </w:txbxContent>
                  </v:textbox>
                </v:shape>
                <v:shape id="Textbox 25" o:spid="_x0000_s1063" type="#_x0000_t202" style="position:absolute;left:27467;top:24700;width:503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" filled="f" stroked="f">
                  <v:textbox inset="0,0,0,0">
                    <w:txbxContent>
                      <w:p w14:paraId="78823A91" w14:textId="694EBF9D" w:rsidR="00D11380" w:rsidRPr="00D11380" w:rsidRDefault="00D11380" w:rsidP="00D11380">
                        <w:pPr>
                          <w:spacing w:line="246" w:lineRule="exact"/>
                          <w:ind w:left="14"/>
                          <w:rPr>
                            <w:rFonts w:ascii="Arial" w:eastAsia="Arial" w:hAnsi="Arial"/>
                            <w:color w:val="000000"/>
                            <w:spacing w:val="-2"/>
                            <w:kern w:val="24"/>
                            <w:sz w:val="16"/>
                            <w:szCs w:val="16"/>
                          </w:rPr>
                        </w:pPr>
                        <w:r w:rsidRPr="00EA0429">
                          <w:rPr>
                            <w:rFonts w:ascii="Arial" w:eastAsia="Arial" w:hAnsi="Arial"/>
                            <w:color w:val="000000"/>
                            <w:spacing w:val="-2"/>
                            <w:kern w:val="24"/>
                            <w:sz w:val="16"/>
                            <w:szCs w:val="16"/>
                          </w:rPr>
                          <w:t>Mediana</w:t>
                        </w:r>
                      </w:p>
                    </w:txbxContent>
                  </v:textbox>
                </v:shape>
                <v:shape id="Textbox 25" o:spid="_x0000_s1064" type="#_x0000_t202" style="position:absolute;left:19308;top:2613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" filled="f" stroked="f">
                  <v:textbox inset="0,0,0,0">
                    <w:txbxContent>
                      <w:p w14:paraId="289BF85A" w14:textId="4E520634" w:rsidR="00D11380" w:rsidRPr="00D11380" w:rsidRDefault="00D11380" w:rsidP="00D11380">
                        <w:pPr>
                          <w:spacing w:before="15"/>
                          <w:jc w:val="center"/>
                          <w:rPr>
                            <w:rFonts w:ascii="Arial" w:eastAsia="Arial" w:hAnsi="Arial"/>
                            <w:color w:val="000000"/>
                            <w:kern w:val="24"/>
                            <w:sz w:val="14"/>
                            <w:szCs w:val="14"/>
                          </w:rPr>
                        </w:pPr>
                        <w:r w:rsidRPr="00EA0429">
                          <w:rPr>
                            <w:rFonts w:ascii="Arial" w:eastAsia="Arial" w:hAnsi="Arial"/>
                            <w:color w:val="000000"/>
                            <w:kern w:val="24"/>
                            <w:sz w:val="14"/>
                            <w:szCs w:val="14"/>
                          </w:rPr>
                          <w:t>Visi pacientai</w:t>
                        </w:r>
                      </w:p>
                    </w:txbxContent>
                  </v:textbox>
                </v:shape>
                <v:shape id="Textbox 25" o:spid="_x0000_s1065" type="#_x0000_t202" style="position:absolute;left:26482;top:26186;width:758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" filled="f" stroked="f">
                  <v:textbox inset="0,0,0,0">
                    <w:txbxContent>
                      <w:p w14:paraId="6810A879" w14:textId="285C463F" w:rsidR="00D11380" w:rsidRPr="00D11380" w:rsidRDefault="00D11380" w:rsidP="00D11380">
                        <w:pPr>
                          <w:spacing w:before="15"/>
                          <w:jc w:val="center"/>
                          <w:rPr>
                            <w:rFonts w:ascii="Arial" w:eastAsia="Arial" w:hAnsi="Arial"/>
                            <w:color w:val="000000"/>
                            <w:kern w:val="24"/>
                            <w:sz w:val="14"/>
                            <w:szCs w:val="14"/>
                          </w:rPr>
                        </w:pPr>
                        <w:r w:rsidRPr="00EA0429">
                          <w:rPr>
                            <w:rFonts w:ascii="Arial" w:eastAsia="Arial" w:hAnsi="Arial"/>
                            <w:color w:val="000000"/>
                            <w:kern w:val="24"/>
                            <w:sz w:val="14"/>
                            <w:szCs w:val="14"/>
                          </w:rPr>
                          <w:t>Visi pacientai</w:t>
                        </w:r>
                      </w:p>
                    </w:txbxContent>
                  </v:textbox>
                </v:shape>
                <v:shape id="Graphic 3" o:spid="_x0000_s1066" style="position:absolute;width:45862;height:28574;visibility:visible;mso-wrap-style:square;v-text-anchor:top" coordsize="6083935,455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" path="m3042031,l6083808,r,4559808l,4559808,,,3042031,e" filled="f" strokecolor="#919191" strokeweight=".96pt">
                  <v:path arrowok="t"/>
                </v:shape>
                <w10:wrap type="topAndBottom"/>
              </v:group>
            </w:pict>
          </mc:Fallback>
        </mc:AlternateContent>
      </w:r>
    </w:p>
    <w:p w14:paraId="0DD50EFA" w14:textId="64D3C57A" w:rsidR="00822507" w:rsidRPr="00A108DB" w:rsidRDefault="00B6620D" w:rsidP="00822507">
      <w:pPr>
        <w:tabs>
          <w:tab w:val="left" w:pos="567"/>
        </w:tabs>
        <w:autoSpaceDE w:val="0"/>
        <w:autoSpaceDN w:val="0"/>
        <w:adjustRightInd w:val="0"/>
        <w:rPr>
          <w:rFonts w:eastAsia="Times New Roman"/>
          <w:sz w:val="22"/>
          <w:szCs w:val="22"/>
        </w:rPr>
      </w:pPr>
      <w:r w:rsidRPr="00EA0429">
        <w:rPr>
          <w:rFonts w:eastAsia="Times New Roman"/>
          <w:sz w:val="22"/>
          <w:szCs w:val="22"/>
        </w:rPr>
        <w:t>Šio tyrimo metu nebuvo nustatyta sunkių nepageidaujamų reiškinių</w:t>
      </w:r>
      <w:r w:rsidR="00452528" w:rsidRPr="00EA0429">
        <w:rPr>
          <w:rFonts w:eastAsia="Times New Roman"/>
          <w:sz w:val="22"/>
          <w:szCs w:val="22"/>
        </w:rPr>
        <w:t>, dėl kurių būtų reikėję laikinai ar visam laikui nutraukti vaistinio preparato vartojimą</w:t>
      </w:r>
      <w:r w:rsidR="00822507" w:rsidRPr="00EA0429">
        <w:rPr>
          <w:rFonts w:eastAsia="Times New Roman"/>
          <w:sz w:val="22"/>
          <w:szCs w:val="22"/>
        </w:rPr>
        <w:t xml:space="preserve">. </w:t>
      </w:r>
      <w:r w:rsidR="00452528" w:rsidRPr="00EA0429">
        <w:rPr>
          <w:rFonts w:eastAsia="Times New Roman"/>
          <w:sz w:val="22"/>
          <w:szCs w:val="22"/>
        </w:rPr>
        <w:t>Iš esmės</w:t>
      </w:r>
      <w:r w:rsidR="00822507" w:rsidRPr="00EA0429">
        <w:rPr>
          <w:rFonts w:eastAsia="Times New Roman"/>
          <w:sz w:val="22"/>
          <w:szCs w:val="22"/>
        </w:rPr>
        <w:t xml:space="preserve">, </w:t>
      </w:r>
      <w:r w:rsidR="00452528" w:rsidRPr="00EA0429">
        <w:rPr>
          <w:rFonts w:eastAsia="Times New Roman"/>
          <w:sz w:val="22"/>
          <w:szCs w:val="22"/>
        </w:rPr>
        <w:t xml:space="preserve">nustatytas </w:t>
      </w:r>
      <w:r w:rsidR="00822507" w:rsidRPr="00EA0429">
        <w:rPr>
          <w:rFonts w:eastAsia="Times New Roman"/>
          <w:sz w:val="22"/>
          <w:szCs w:val="22"/>
        </w:rPr>
        <w:t xml:space="preserve">LysaKare </w:t>
      </w:r>
      <w:r w:rsidR="00452528" w:rsidRPr="00EA0429">
        <w:rPr>
          <w:rFonts w:eastAsia="Times New Roman"/>
          <w:sz w:val="22"/>
          <w:szCs w:val="22"/>
        </w:rPr>
        <w:t>saugumo savybių pobūdis išliko panašus į žinomas saugumo savybes</w:t>
      </w:r>
      <w:r w:rsidR="001736B6" w:rsidRPr="00EA0429">
        <w:rPr>
          <w:rFonts w:eastAsia="Times New Roman"/>
          <w:sz w:val="22"/>
          <w:szCs w:val="22"/>
        </w:rPr>
        <w:t>, apibūdintas literatūros šaltiniuose ir klinikinėje praktikoje</w:t>
      </w:r>
      <w:r w:rsidR="00822507" w:rsidRPr="00EA0429">
        <w:rPr>
          <w:rFonts w:eastAsia="Times New Roman"/>
          <w:sz w:val="22"/>
          <w:szCs w:val="22"/>
        </w:rPr>
        <w:t>.</w:t>
      </w:r>
    </w:p>
    <w:p w14:paraId="08C9F1DB" w14:textId="77777777" w:rsidR="00D11380" w:rsidRPr="00A108DB" w:rsidRDefault="00D11380" w:rsidP="00F2207F">
      <w:pPr>
        <w:pStyle w:val="Standard"/>
        <w:numPr>
          <w:ilvl w:val="12"/>
          <w:numId w:val="0"/>
        </w:numPr>
        <w:spacing w:line="240" w:lineRule="auto"/>
        <w:ind w:right="-2"/>
        <w:rPr>
          <w:iCs/>
          <w:szCs w:val="22"/>
          <w:lang w:val="lt-LT"/>
        </w:rPr>
      </w:pPr>
    </w:p>
    <w:p w14:paraId="28C8F3A5" w14:textId="77777777"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5.2</w:t>
      </w:r>
      <w:r w:rsidRPr="00A108DB">
        <w:rPr>
          <w:b/>
          <w:szCs w:val="22"/>
          <w:lang w:val="lt-LT" w:bidi="lt-LT"/>
        </w:rPr>
        <w:tab/>
        <w:t>Farmakokinetinės savybės</w:t>
      </w:r>
    </w:p>
    <w:p w14:paraId="4037BDB5" w14:textId="77777777" w:rsidR="00812D16" w:rsidRPr="00A108DB" w:rsidRDefault="00812D16" w:rsidP="00F2207F">
      <w:pPr>
        <w:pStyle w:val="Standard"/>
        <w:keepNext/>
        <w:spacing w:line="240" w:lineRule="auto"/>
        <w:rPr>
          <w:szCs w:val="22"/>
          <w:lang w:val="lt-LT"/>
        </w:rPr>
      </w:pPr>
    </w:p>
    <w:p w14:paraId="3575AE82" w14:textId="77777777" w:rsidR="000F7A35" w:rsidRPr="00A108DB" w:rsidRDefault="00D964B2" w:rsidP="00F2207F">
      <w:pPr>
        <w:pStyle w:val="Standard"/>
        <w:spacing w:line="240" w:lineRule="auto"/>
        <w:rPr>
          <w:szCs w:val="22"/>
          <w:lang w:val="lt-LT"/>
        </w:rPr>
      </w:pPr>
      <w:r w:rsidRPr="00A108DB">
        <w:rPr>
          <w:szCs w:val="22"/>
          <w:lang w:val="lt-LT" w:bidi="lt-LT"/>
        </w:rPr>
        <w:t>Argininas ir lizinas yra natūralios aminorūgštys, kurios po infuzijos praeina fiziologinius farmakokinetikos etapus ir biocheminius procesus.</w:t>
      </w:r>
    </w:p>
    <w:p w14:paraId="7EB47E53" w14:textId="77777777" w:rsidR="008A4394" w:rsidRPr="00A108DB" w:rsidRDefault="008A4394" w:rsidP="00F2207F">
      <w:pPr>
        <w:pStyle w:val="Standard"/>
        <w:spacing w:line="240" w:lineRule="auto"/>
        <w:rPr>
          <w:szCs w:val="22"/>
          <w:lang w:val="lt-LT"/>
        </w:rPr>
      </w:pPr>
    </w:p>
    <w:p w14:paraId="6D5F32D5" w14:textId="77777777" w:rsidR="00812D16" w:rsidRPr="00A108DB" w:rsidRDefault="0070789F" w:rsidP="00F2207F">
      <w:pPr>
        <w:pStyle w:val="Standard"/>
        <w:keepNext/>
        <w:numPr>
          <w:ilvl w:val="12"/>
          <w:numId w:val="0"/>
        </w:numPr>
        <w:spacing w:line="240" w:lineRule="auto"/>
        <w:ind w:right="-2"/>
        <w:rPr>
          <w:szCs w:val="22"/>
          <w:u w:val="single"/>
          <w:lang w:val="lt-LT"/>
        </w:rPr>
      </w:pPr>
      <w:r w:rsidRPr="00A108DB">
        <w:rPr>
          <w:szCs w:val="22"/>
          <w:u w:val="single"/>
          <w:lang w:val="lt-LT" w:bidi="lt-LT"/>
        </w:rPr>
        <w:t>Absorbcija</w:t>
      </w:r>
    </w:p>
    <w:p w14:paraId="782DF8CE" w14:textId="77777777" w:rsidR="005F4701" w:rsidRPr="00A108DB" w:rsidRDefault="005F4701" w:rsidP="00F2207F">
      <w:pPr>
        <w:pStyle w:val="Standard"/>
        <w:keepNext/>
        <w:numPr>
          <w:ilvl w:val="12"/>
          <w:numId w:val="0"/>
        </w:numPr>
        <w:spacing w:line="240" w:lineRule="auto"/>
        <w:ind w:right="-2"/>
        <w:rPr>
          <w:szCs w:val="22"/>
          <w:lang w:val="lt-LT"/>
        </w:rPr>
      </w:pPr>
    </w:p>
    <w:p w14:paraId="16AEF88A" w14:textId="105697E8" w:rsidR="0070789F" w:rsidRPr="00A108DB" w:rsidRDefault="006D56DB" w:rsidP="00F2207F">
      <w:pPr>
        <w:pStyle w:val="Standard"/>
        <w:numPr>
          <w:ilvl w:val="12"/>
          <w:numId w:val="0"/>
        </w:numPr>
        <w:spacing w:line="240" w:lineRule="auto"/>
        <w:ind w:right="-2"/>
        <w:rPr>
          <w:szCs w:val="22"/>
          <w:lang w:val="lt-LT"/>
        </w:rPr>
      </w:pPr>
      <w:r w:rsidRPr="00A108DB">
        <w:rPr>
          <w:szCs w:val="22"/>
          <w:lang w:val="lt-LT" w:bidi="lt-LT"/>
        </w:rPr>
        <w:t xml:space="preserve">LysaKare </w:t>
      </w:r>
      <w:r w:rsidR="00F3077B" w:rsidRPr="00A108DB">
        <w:rPr>
          <w:szCs w:val="22"/>
          <w:lang w:val="lt-LT" w:bidi="lt-LT"/>
        </w:rPr>
        <w:t xml:space="preserve">skirtas leisti </w:t>
      </w:r>
      <w:r w:rsidRPr="00A108DB">
        <w:rPr>
          <w:szCs w:val="22"/>
          <w:lang w:val="lt-LT" w:bidi="lt-LT"/>
        </w:rPr>
        <w:t>į veną</w:t>
      </w:r>
      <w:r w:rsidR="009B7418" w:rsidRPr="00A108DB">
        <w:rPr>
          <w:szCs w:val="22"/>
          <w:lang w:val="lt-LT" w:bidi="lt-LT"/>
        </w:rPr>
        <w:t>, todėl</w:t>
      </w:r>
      <w:r w:rsidRPr="00A108DB">
        <w:rPr>
          <w:szCs w:val="22"/>
          <w:lang w:val="lt-LT" w:bidi="lt-LT"/>
        </w:rPr>
        <w:t xml:space="preserve"> yra 100</w:t>
      </w:r>
      <w:r w:rsidR="000652B1" w:rsidRPr="00A108DB">
        <w:rPr>
          <w:szCs w:val="22"/>
          <w:lang w:val="lt-LT" w:bidi="lt-LT"/>
        </w:rPr>
        <w:t> </w:t>
      </w:r>
      <w:r w:rsidRPr="00A108DB">
        <w:rPr>
          <w:szCs w:val="22"/>
          <w:lang w:val="lt-LT" w:bidi="lt-LT"/>
        </w:rPr>
        <w:t>% biologiškai prieinamas.</w:t>
      </w:r>
    </w:p>
    <w:p w14:paraId="518189CB" w14:textId="77777777" w:rsidR="006D56DB" w:rsidRPr="00A108DB" w:rsidRDefault="006D56DB" w:rsidP="00F2207F">
      <w:pPr>
        <w:pStyle w:val="Standard"/>
        <w:numPr>
          <w:ilvl w:val="12"/>
          <w:numId w:val="0"/>
        </w:numPr>
        <w:spacing w:line="240" w:lineRule="auto"/>
        <w:ind w:right="-2"/>
        <w:rPr>
          <w:szCs w:val="22"/>
          <w:lang w:val="lt-LT"/>
        </w:rPr>
      </w:pPr>
    </w:p>
    <w:p w14:paraId="71900B68" w14:textId="77777777" w:rsidR="00812D16" w:rsidRPr="00A108DB" w:rsidRDefault="0027066C" w:rsidP="00F2207F">
      <w:pPr>
        <w:pStyle w:val="Standard"/>
        <w:keepNext/>
        <w:numPr>
          <w:ilvl w:val="12"/>
          <w:numId w:val="0"/>
        </w:numPr>
        <w:spacing w:line="240" w:lineRule="auto"/>
        <w:ind w:right="-2"/>
        <w:rPr>
          <w:szCs w:val="22"/>
          <w:u w:val="single"/>
          <w:lang w:val="lt-LT"/>
        </w:rPr>
      </w:pPr>
      <w:r w:rsidRPr="00A108DB">
        <w:rPr>
          <w:szCs w:val="22"/>
          <w:u w:val="single"/>
          <w:lang w:val="lt-LT" w:bidi="lt-LT"/>
        </w:rPr>
        <w:t>Pasiskirstymas</w:t>
      </w:r>
    </w:p>
    <w:p w14:paraId="3E128CBE" w14:textId="77777777" w:rsidR="005F4701" w:rsidRPr="00A108DB" w:rsidRDefault="005F4701" w:rsidP="00F2207F">
      <w:pPr>
        <w:pStyle w:val="Standard"/>
        <w:keepNext/>
        <w:numPr>
          <w:ilvl w:val="12"/>
          <w:numId w:val="0"/>
        </w:numPr>
        <w:spacing w:line="240" w:lineRule="auto"/>
        <w:ind w:right="-2"/>
        <w:rPr>
          <w:szCs w:val="22"/>
          <w:lang w:val="lt-LT"/>
        </w:rPr>
      </w:pPr>
    </w:p>
    <w:p w14:paraId="68AE2784" w14:textId="5CE8E3F5" w:rsidR="006D56DB" w:rsidRPr="00A108DB" w:rsidRDefault="006D56DB" w:rsidP="00F2207F">
      <w:pPr>
        <w:pStyle w:val="Standard"/>
        <w:numPr>
          <w:ilvl w:val="12"/>
          <w:numId w:val="0"/>
        </w:numPr>
        <w:spacing w:line="240" w:lineRule="auto"/>
        <w:ind w:right="-2"/>
        <w:rPr>
          <w:szCs w:val="22"/>
          <w:lang w:val="lt-LT"/>
        </w:rPr>
      </w:pPr>
      <w:r w:rsidRPr="00A108DB">
        <w:rPr>
          <w:szCs w:val="22"/>
          <w:lang w:val="lt-LT" w:bidi="lt-LT"/>
        </w:rPr>
        <w:t xml:space="preserve">Suleidus į veną stebimas laikinas arginino ir lizino koncentracijos plazmoje padidėjimas, </w:t>
      </w:r>
      <w:r w:rsidR="006F5D95" w:rsidRPr="00A108DB">
        <w:rPr>
          <w:szCs w:val="22"/>
          <w:lang w:val="lt-LT" w:bidi="lt-LT"/>
        </w:rPr>
        <w:t xml:space="preserve">o po to </w:t>
      </w:r>
      <w:r w:rsidRPr="00A108DB">
        <w:rPr>
          <w:szCs w:val="22"/>
          <w:lang w:val="lt-LT" w:bidi="lt-LT"/>
        </w:rPr>
        <w:t>itin vandenyje tirpios aminorūgštys greitai pasiskirsto audiniuose ir kūno skysčiuose.</w:t>
      </w:r>
    </w:p>
    <w:p w14:paraId="7C2EF2A1" w14:textId="77777777" w:rsidR="0027066C" w:rsidRPr="00A108DB" w:rsidRDefault="0027066C" w:rsidP="00F2207F">
      <w:pPr>
        <w:pStyle w:val="Standard"/>
        <w:numPr>
          <w:ilvl w:val="12"/>
          <w:numId w:val="0"/>
        </w:numPr>
        <w:spacing w:line="240" w:lineRule="auto"/>
        <w:ind w:right="-2"/>
        <w:rPr>
          <w:szCs w:val="22"/>
          <w:u w:val="single"/>
          <w:lang w:val="lt-LT"/>
        </w:rPr>
      </w:pPr>
    </w:p>
    <w:p w14:paraId="301EF81C" w14:textId="77777777" w:rsidR="00812D16" w:rsidRPr="00A108DB" w:rsidRDefault="00812D16" w:rsidP="00F2207F">
      <w:pPr>
        <w:pStyle w:val="Standard"/>
        <w:keepNext/>
        <w:numPr>
          <w:ilvl w:val="12"/>
          <w:numId w:val="0"/>
        </w:numPr>
        <w:spacing w:line="240" w:lineRule="auto"/>
        <w:rPr>
          <w:szCs w:val="22"/>
          <w:u w:val="single"/>
          <w:lang w:val="lt-LT"/>
        </w:rPr>
      </w:pPr>
      <w:r w:rsidRPr="00A108DB">
        <w:rPr>
          <w:szCs w:val="22"/>
          <w:u w:val="single"/>
          <w:lang w:val="lt-LT" w:bidi="lt-LT"/>
        </w:rPr>
        <w:t>Biotransformacija</w:t>
      </w:r>
    </w:p>
    <w:p w14:paraId="2F211A1F" w14:textId="77777777" w:rsidR="005F4701" w:rsidRPr="00A108DB" w:rsidRDefault="005F4701" w:rsidP="00F2207F">
      <w:pPr>
        <w:pStyle w:val="Standard"/>
        <w:keepNext/>
        <w:numPr>
          <w:ilvl w:val="12"/>
          <w:numId w:val="0"/>
        </w:numPr>
        <w:spacing w:line="240" w:lineRule="auto"/>
        <w:rPr>
          <w:szCs w:val="22"/>
          <w:lang w:val="lt-LT"/>
        </w:rPr>
      </w:pPr>
    </w:p>
    <w:p w14:paraId="23F3E9D6" w14:textId="650E55C1" w:rsidR="0027066C" w:rsidRPr="00A108DB" w:rsidRDefault="005F4701" w:rsidP="00F2207F">
      <w:pPr>
        <w:pStyle w:val="Standard"/>
        <w:numPr>
          <w:ilvl w:val="12"/>
          <w:numId w:val="0"/>
        </w:numPr>
        <w:spacing w:line="240" w:lineRule="auto"/>
        <w:rPr>
          <w:szCs w:val="22"/>
          <w:lang w:val="lt-LT"/>
        </w:rPr>
      </w:pPr>
      <w:r w:rsidRPr="00A108DB">
        <w:rPr>
          <w:szCs w:val="22"/>
          <w:lang w:val="lt-LT" w:bidi="lt-LT"/>
        </w:rPr>
        <w:t>Kaip ir kitos natūralios aminorūgštys, argininas ir lizinas yra baltymų anabolizmo struktūriniai vienetai ir keleto kitų produktų, įskaitant azoto oksidą, karbamidą, kreatininą ir acetilo kofermentą</w:t>
      </w:r>
      <w:r w:rsidR="008C14F9" w:rsidRPr="00A108DB">
        <w:rPr>
          <w:szCs w:val="22"/>
          <w:lang w:val="lt-LT" w:bidi="lt-LT"/>
        </w:rPr>
        <w:t> </w:t>
      </w:r>
      <w:r w:rsidRPr="00A108DB">
        <w:rPr>
          <w:szCs w:val="22"/>
          <w:lang w:val="lt-LT" w:bidi="lt-LT"/>
        </w:rPr>
        <w:t>A, pirmtakai.</w:t>
      </w:r>
    </w:p>
    <w:p w14:paraId="5F5E70A9" w14:textId="77777777" w:rsidR="006D56DB" w:rsidRPr="00A108DB" w:rsidRDefault="006D56DB" w:rsidP="00F2207F">
      <w:pPr>
        <w:pStyle w:val="Standard"/>
        <w:numPr>
          <w:ilvl w:val="12"/>
          <w:numId w:val="0"/>
        </w:numPr>
        <w:spacing w:line="240" w:lineRule="auto"/>
        <w:ind w:right="-2"/>
        <w:rPr>
          <w:szCs w:val="22"/>
          <w:u w:val="single"/>
          <w:lang w:val="lt-LT"/>
        </w:rPr>
      </w:pPr>
    </w:p>
    <w:p w14:paraId="4514ECE5" w14:textId="77777777" w:rsidR="00812D16" w:rsidRPr="00A108DB" w:rsidRDefault="0027066C" w:rsidP="00F2207F">
      <w:pPr>
        <w:pStyle w:val="Standard"/>
        <w:keepNext/>
        <w:numPr>
          <w:ilvl w:val="12"/>
          <w:numId w:val="0"/>
        </w:numPr>
        <w:spacing w:line="240" w:lineRule="auto"/>
        <w:rPr>
          <w:szCs w:val="22"/>
          <w:u w:val="single"/>
          <w:lang w:val="lt-LT"/>
        </w:rPr>
      </w:pPr>
      <w:r w:rsidRPr="00A108DB">
        <w:rPr>
          <w:szCs w:val="22"/>
          <w:u w:val="single"/>
          <w:lang w:val="lt-LT" w:bidi="lt-LT"/>
        </w:rPr>
        <w:t>Eliminacija</w:t>
      </w:r>
    </w:p>
    <w:p w14:paraId="4ED0DD70" w14:textId="77777777" w:rsidR="005F4701" w:rsidRPr="00A108DB" w:rsidRDefault="005F4701" w:rsidP="00F2207F">
      <w:pPr>
        <w:pStyle w:val="Standard"/>
        <w:keepNext/>
        <w:numPr>
          <w:ilvl w:val="12"/>
          <w:numId w:val="0"/>
        </w:numPr>
        <w:spacing w:line="240" w:lineRule="auto"/>
        <w:rPr>
          <w:szCs w:val="22"/>
          <w:lang w:val="lt-LT"/>
        </w:rPr>
      </w:pPr>
    </w:p>
    <w:p w14:paraId="3DCC0022" w14:textId="6D7E097D" w:rsidR="002D77E0" w:rsidRPr="00A108DB" w:rsidRDefault="005F4701" w:rsidP="00F2207F">
      <w:pPr>
        <w:pStyle w:val="Standard"/>
        <w:numPr>
          <w:ilvl w:val="12"/>
          <w:numId w:val="0"/>
        </w:numPr>
        <w:spacing w:line="240" w:lineRule="auto"/>
        <w:ind w:right="-2"/>
        <w:rPr>
          <w:szCs w:val="22"/>
          <w:lang w:val="lt-LT"/>
        </w:rPr>
      </w:pPr>
      <w:r w:rsidRPr="00A108DB">
        <w:rPr>
          <w:szCs w:val="22"/>
          <w:lang w:val="lt-LT" w:bidi="lt-LT"/>
        </w:rPr>
        <w:t>Arginino ir lizino pasiskirstymas vyksta greitai. Atlikus 30</w:t>
      </w:r>
      <w:r w:rsidR="000652B1" w:rsidRPr="00A108DB">
        <w:rPr>
          <w:szCs w:val="22"/>
          <w:lang w:val="lt-LT" w:bidi="lt-LT"/>
        </w:rPr>
        <w:t> </w:t>
      </w:r>
      <w:r w:rsidRPr="00A108DB">
        <w:rPr>
          <w:szCs w:val="22"/>
          <w:lang w:val="lt-LT" w:bidi="lt-LT"/>
        </w:rPr>
        <w:t>g arginino infuzijos, sulašintos per 30</w:t>
      </w:r>
      <w:r w:rsidR="006F5D95" w:rsidRPr="00A108DB">
        <w:rPr>
          <w:szCs w:val="22"/>
          <w:lang w:val="lt-LT" w:bidi="lt-LT"/>
        </w:rPr>
        <w:t> </w:t>
      </w:r>
      <w:r w:rsidRPr="00A108DB">
        <w:rPr>
          <w:szCs w:val="22"/>
          <w:lang w:val="lt-LT" w:bidi="lt-LT"/>
        </w:rPr>
        <w:t xml:space="preserve">minučių, tyrimą, </w:t>
      </w:r>
      <w:r w:rsidR="006F5D95" w:rsidRPr="00A108DB">
        <w:rPr>
          <w:szCs w:val="22"/>
          <w:lang w:val="lt-LT" w:bidi="lt-LT"/>
        </w:rPr>
        <w:t xml:space="preserve">dėl eliminacijos </w:t>
      </w:r>
      <w:r w:rsidRPr="00A108DB">
        <w:rPr>
          <w:szCs w:val="22"/>
          <w:lang w:val="lt-LT" w:bidi="lt-LT"/>
        </w:rPr>
        <w:t xml:space="preserve">aminorūgščių </w:t>
      </w:r>
      <w:r w:rsidR="006F5D95" w:rsidRPr="00A108DB">
        <w:rPr>
          <w:szCs w:val="22"/>
          <w:lang w:val="lt-LT" w:bidi="lt-LT"/>
        </w:rPr>
        <w:t>koncentracijos</w:t>
      </w:r>
      <w:r w:rsidRPr="00A108DB">
        <w:rPr>
          <w:szCs w:val="22"/>
          <w:lang w:val="lt-LT" w:bidi="lt-LT"/>
        </w:rPr>
        <w:t xml:space="preserve"> plazmo</w:t>
      </w:r>
      <w:r w:rsidR="006F5D95" w:rsidRPr="00A108DB">
        <w:rPr>
          <w:szCs w:val="22"/>
          <w:lang w:val="lt-LT" w:bidi="lt-LT"/>
        </w:rPr>
        <w:t>je mažėjimas</w:t>
      </w:r>
      <w:r w:rsidRPr="00A108DB">
        <w:rPr>
          <w:szCs w:val="22"/>
          <w:lang w:val="lt-LT" w:bidi="lt-LT"/>
        </w:rPr>
        <w:t xml:space="preserve"> yra bent dvifazis arba trifazis, per 6</w:t>
      </w:r>
      <w:r w:rsidR="006F5D95" w:rsidRPr="00A108DB">
        <w:rPr>
          <w:szCs w:val="22"/>
          <w:lang w:val="lt-LT" w:bidi="lt-LT"/>
        </w:rPr>
        <w:t> </w:t>
      </w:r>
      <w:r w:rsidRPr="00A108DB">
        <w:rPr>
          <w:szCs w:val="22"/>
          <w:lang w:val="lt-LT" w:bidi="lt-LT"/>
        </w:rPr>
        <w:t>valandas po dozės skyrimo atsistatant pradin</w:t>
      </w:r>
      <w:r w:rsidR="006F5D95" w:rsidRPr="00A108DB">
        <w:rPr>
          <w:szCs w:val="22"/>
          <w:lang w:val="lt-LT" w:bidi="lt-LT"/>
        </w:rPr>
        <w:t>ėms koncentracijoms</w:t>
      </w:r>
      <w:r w:rsidRPr="00A108DB">
        <w:rPr>
          <w:szCs w:val="22"/>
          <w:lang w:val="lt-LT" w:bidi="lt-LT"/>
        </w:rPr>
        <w:t xml:space="preserve">. Per </w:t>
      </w:r>
      <w:r w:rsidRPr="00A108DB">
        <w:rPr>
          <w:szCs w:val="22"/>
          <w:lang w:val="lt-LT" w:bidi="lt-LT"/>
        </w:rPr>
        <w:lastRenderedPageBreak/>
        <w:t>pirmąsias 90</w:t>
      </w:r>
      <w:r w:rsidR="006F5D95" w:rsidRPr="00A108DB">
        <w:rPr>
          <w:szCs w:val="22"/>
          <w:lang w:val="lt-LT" w:bidi="lt-LT"/>
        </w:rPr>
        <w:t> </w:t>
      </w:r>
      <w:r w:rsidRPr="00A108DB">
        <w:rPr>
          <w:szCs w:val="22"/>
          <w:lang w:val="lt-LT" w:bidi="lt-LT"/>
        </w:rPr>
        <w:t>minučių po infuzijos aminorūgštys iš pradžių sparčiai šalinamos vykstant glomerulų filtracijai. Likusios aminorūgštys pašalinamos ne per inkstus.</w:t>
      </w:r>
    </w:p>
    <w:p w14:paraId="562DE826" w14:textId="77777777" w:rsidR="00EE6CF6" w:rsidRPr="00A108DB" w:rsidRDefault="00EE6CF6" w:rsidP="00F2207F">
      <w:pPr>
        <w:pStyle w:val="Standard"/>
        <w:numPr>
          <w:ilvl w:val="12"/>
          <w:numId w:val="0"/>
        </w:numPr>
        <w:spacing w:line="240" w:lineRule="auto"/>
        <w:ind w:right="-2"/>
        <w:rPr>
          <w:szCs w:val="22"/>
          <w:u w:val="single"/>
          <w:lang w:val="lt-LT"/>
        </w:rPr>
      </w:pPr>
    </w:p>
    <w:p w14:paraId="3A2FE4CE" w14:textId="77777777" w:rsidR="00387681" w:rsidRPr="00A108DB" w:rsidRDefault="00387681" w:rsidP="00F2207F">
      <w:pPr>
        <w:pStyle w:val="Standard"/>
        <w:keepNext/>
        <w:numPr>
          <w:ilvl w:val="12"/>
          <w:numId w:val="0"/>
        </w:numPr>
        <w:spacing w:line="240" w:lineRule="auto"/>
        <w:ind w:right="-2"/>
        <w:rPr>
          <w:szCs w:val="22"/>
          <w:u w:val="single"/>
          <w:lang w:val="lt-LT"/>
        </w:rPr>
      </w:pPr>
      <w:r w:rsidRPr="00A108DB">
        <w:rPr>
          <w:szCs w:val="22"/>
          <w:u w:val="single"/>
          <w:lang w:val="lt-LT" w:bidi="lt-LT"/>
        </w:rPr>
        <w:t xml:space="preserve">Vaikų populiacija </w:t>
      </w:r>
    </w:p>
    <w:p w14:paraId="5A6974FF" w14:textId="77777777" w:rsidR="00387681" w:rsidRPr="00A108DB" w:rsidRDefault="00387681" w:rsidP="00F2207F">
      <w:pPr>
        <w:pStyle w:val="Standard"/>
        <w:keepNext/>
        <w:numPr>
          <w:ilvl w:val="12"/>
          <w:numId w:val="0"/>
        </w:numPr>
        <w:spacing w:line="240" w:lineRule="auto"/>
        <w:ind w:right="-2"/>
        <w:rPr>
          <w:szCs w:val="22"/>
          <w:lang w:val="lt-LT"/>
        </w:rPr>
      </w:pPr>
    </w:p>
    <w:p w14:paraId="1ABA4364" w14:textId="04EB4CD3" w:rsidR="00812D16" w:rsidRPr="00A108DB" w:rsidRDefault="00387681" w:rsidP="00F2207F">
      <w:pPr>
        <w:pStyle w:val="Standard"/>
        <w:numPr>
          <w:ilvl w:val="12"/>
          <w:numId w:val="0"/>
        </w:numPr>
        <w:spacing w:line="240" w:lineRule="auto"/>
        <w:ind w:right="-2"/>
        <w:rPr>
          <w:iCs/>
          <w:szCs w:val="22"/>
          <w:lang w:val="lt-LT"/>
        </w:rPr>
      </w:pPr>
      <w:r w:rsidRPr="00A108DB">
        <w:rPr>
          <w:szCs w:val="22"/>
          <w:lang w:val="lt-LT" w:bidi="lt-LT"/>
        </w:rPr>
        <w:t>Duomenų apie arginino ir lizino farmakokinetiką vaikų organizme, skiriant tokia pa</w:t>
      </w:r>
      <w:r w:rsidR="008C14F9" w:rsidRPr="00A108DB">
        <w:rPr>
          <w:szCs w:val="22"/>
          <w:lang w:val="lt-LT" w:bidi="lt-LT"/>
        </w:rPr>
        <w:t>t</w:t>
      </w:r>
      <w:r w:rsidRPr="00A108DB">
        <w:rPr>
          <w:szCs w:val="22"/>
          <w:lang w:val="lt-LT" w:bidi="lt-LT"/>
        </w:rPr>
        <w:t xml:space="preserve"> doze kaip LysaKare ir t</w:t>
      </w:r>
      <w:r w:rsidR="008C14F9" w:rsidRPr="00A108DB">
        <w:rPr>
          <w:szCs w:val="22"/>
          <w:lang w:val="lt-LT" w:bidi="lt-LT"/>
        </w:rPr>
        <w:t>okiai pat</w:t>
      </w:r>
      <w:r w:rsidRPr="00A108DB">
        <w:rPr>
          <w:szCs w:val="22"/>
          <w:lang w:val="lt-LT" w:bidi="lt-LT"/>
        </w:rPr>
        <w:t xml:space="preserve"> indikacijai, nėra.</w:t>
      </w:r>
    </w:p>
    <w:p w14:paraId="76B80441" w14:textId="77777777" w:rsidR="002D68F9" w:rsidRPr="00A108DB" w:rsidRDefault="002D68F9" w:rsidP="00F2207F">
      <w:pPr>
        <w:pStyle w:val="Standard"/>
        <w:numPr>
          <w:ilvl w:val="12"/>
          <w:numId w:val="0"/>
        </w:numPr>
        <w:spacing w:line="240" w:lineRule="auto"/>
        <w:ind w:right="-2"/>
        <w:rPr>
          <w:iCs/>
          <w:szCs w:val="22"/>
          <w:lang w:val="lt-LT"/>
        </w:rPr>
      </w:pPr>
    </w:p>
    <w:p w14:paraId="0C8822E9" w14:textId="77777777" w:rsidR="00812D16" w:rsidRPr="00A108DB" w:rsidRDefault="00812D16" w:rsidP="00F2207F">
      <w:pPr>
        <w:pStyle w:val="Standard"/>
        <w:keepNext/>
        <w:spacing w:line="240" w:lineRule="auto"/>
        <w:rPr>
          <w:szCs w:val="22"/>
          <w:lang w:val="lt-LT"/>
        </w:rPr>
      </w:pPr>
      <w:r w:rsidRPr="00A108DB">
        <w:rPr>
          <w:b/>
          <w:szCs w:val="22"/>
          <w:lang w:val="lt-LT" w:bidi="lt-LT"/>
        </w:rPr>
        <w:t>5.3</w:t>
      </w:r>
      <w:r w:rsidRPr="00A108DB">
        <w:rPr>
          <w:b/>
          <w:szCs w:val="22"/>
          <w:lang w:val="lt-LT" w:bidi="lt-LT"/>
        </w:rPr>
        <w:tab/>
        <w:t>Ikiklinikinių saugumo tyrimų duomenys</w:t>
      </w:r>
    </w:p>
    <w:p w14:paraId="5DAFEA55" w14:textId="77777777" w:rsidR="00567D63" w:rsidRPr="00A108DB" w:rsidRDefault="00567D63" w:rsidP="00F2207F">
      <w:pPr>
        <w:pStyle w:val="Standard"/>
        <w:keepNext/>
        <w:spacing w:line="240" w:lineRule="auto"/>
        <w:ind w:left="567" w:hanging="567"/>
        <w:rPr>
          <w:szCs w:val="22"/>
          <w:lang w:val="lt-LT"/>
        </w:rPr>
      </w:pPr>
    </w:p>
    <w:p w14:paraId="40BDA6BB" w14:textId="77777777" w:rsidR="002755B4" w:rsidRPr="00A108DB" w:rsidRDefault="002755B4" w:rsidP="00F2207F">
      <w:pPr>
        <w:pStyle w:val="Standard"/>
        <w:spacing w:line="240" w:lineRule="auto"/>
        <w:rPr>
          <w:szCs w:val="22"/>
          <w:lang w:val="lt-LT"/>
        </w:rPr>
      </w:pPr>
      <w:r w:rsidRPr="00A108DB">
        <w:rPr>
          <w:szCs w:val="22"/>
          <w:lang w:val="lt-LT" w:bidi="lt-LT"/>
        </w:rPr>
        <w:t>LysaKare ikiklinikinių tyrimų neatlikta.</w:t>
      </w:r>
    </w:p>
    <w:p w14:paraId="46B22455" w14:textId="77777777" w:rsidR="00130E8B" w:rsidRPr="00A108DB" w:rsidRDefault="00130E8B" w:rsidP="00F2207F">
      <w:pPr>
        <w:pStyle w:val="Standard"/>
        <w:spacing w:line="240" w:lineRule="auto"/>
        <w:rPr>
          <w:szCs w:val="22"/>
          <w:lang w:val="lt-LT"/>
        </w:rPr>
      </w:pPr>
    </w:p>
    <w:p w14:paraId="3B28A6E6" w14:textId="77777777" w:rsidR="00812D16" w:rsidRPr="00A108DB" w:rsidRDefault="00812D16" w:rsidP="00F2207F">
      <w:pPr>
        <w:pStyle w:val="Standard"/>
        <w:spacing w:line="240" w:lineRule="auto"/>
        <w:rPr>
          <w:szCs w:val="22"/>
          <w:lang w:val="lt-LT"/>
        </w:rPr>
      </w:pPr>
    </w:p>
    <w:p w14:paraId="21978D1D" w14:textId="77777777" w:rsidR="00812D16" w:rsidRPr="00A108DB" w:rsidRDefault="00812D16" w:rsidP="00F2207F">
      <w:pPr>
        <w:pStyle w:val="Standard"/>
        <w:keepNext/>
        <w:suppressAutoHyphens/>
        <w:spacing w:line="240" w:lineRule="auto"/>
        <w:ind w:left="567" w:hanging="567"/>
        <w:rPr>
          <w:b/>
          <w:szCs w:val="22"/>
          <w:lang w:val="lt-LT"/>
        </w:rPr>
      </w:pPr>
      <w:r w:rsidRPr="00A108DB">
        <w:rPr>
          <w:b/>
          <w:szCs w:val="22"/>
          <w:lang w:val="lt-LT" w:bidi="lt-LT"/>
        </w:rPr>
        <w:t>6.</w:t>
      </w:r>
      <w:r w:rsidRPr="00A108DB">
        <w:rPr>
          <w:b/>
          <w:szCs w:val="22"/>
          <w:lang w:val="lt-LT" w:bidi="lt-LT"/>
        </w:rPr>
        <w:tab/>
        <w:t>FARMACINĖ INFORMACIJA</w:t>
      </w:r>
    </w:p>
    <w:p w14:paraId="4E0D56EB" w14:textId="77777777" w:rsidR="00812D16" w:rsidRPr="00A108DB" w:rsidRDefault="00812D16" w:rsidP="00F2207F">
      <w:pPr>
        <w:pStyle w:val="Standard"/>
        <w:keepNext/>
        <w:spacing w:line="240" w:lineRule="auto"/>
        <w:rPr>
          <w:szCs w:val="22"/>
          <w:lang w:val="lt-LT"/>
        </w:rPr>
      </w:pPr>
    </w:p>
    <w:p w14:paraId="70CC56DA"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6.1</w:t>
      </w:r>
      <w:r w:rsidRPr="00A108DB">
        <w:rPr>
          <w:b/>
          <w:szCs w:val="22"/>
          <w:lang w:val="lt-LT" w:bidi="lt-LT"/>
        </w:rPr>
        <w:tab/>
        <w:t>Pagalbinių medžiagų sąrašas</w:t>
      </w:r>
    </w:p>
    <w:p w14:paraId="6A2CCF18" w14:textId="77777777" w:rsidR="00812D16" w:rsidRPr="00A108DB" w:rsidRDefault="00812D16" w:rsidP="00F2207F">
      <w:pPr>
        <w:pStyle w:val="Standard"/>
        <w:keepNext/>
        <w:spacing w:line="240" w:lineRule="auto"/>
        <w:rPr>
          <w:i/>
          <w:szCs w:val="22"/>
          <w:lang w:val="lt-LT"/>
        </w:rPr>
      </w:pPr>
    </w:p>
    <w:p w14:paraId="5411CD1E" w14:textId="77777777" w:rsidR="00812D16" w:rsidRPr="00A108DB" w:rsidRDefault="001D3A40" w:rsidP="00F2207F">
      <w:pPr>
        <w:pStyle w:val="Standard"/>
        <w:spacing w:line="240" w:lineRule="auto"/>
        <w:rPr>
          <w:szCs w:val="22"/>
          <w:lang w:val="lt-LT"/>
        </w:rPr>
      </w:pPr>
      <w:r w:rsidRPr="00A108DB">
        <w:rPr>
          <w:szCs w:val="22"/>
          <w:lang w:val="lt-LT" w:bidi="lt-LT"/>
        </w:rPr>
        <w:t>Injekcinis vanduo</w:t>
      </w:r>
    </w:p>
    <w:p w14:paraId="49F6EC56" w14:textId="77777777" w:rsidR="006A62F1" w:rsidRPr="00A108DB" w:rsidRDefault="006A62F1" w:rsidP="00F2207F">
      <w:pPr>
        <w:pStyle w:val="Standard"/>
        <w:spacing w:line="240" w:lineRule="auto"/>
        <w:rPr>
          <w:szCs w:val="22"/>
          <w:lang w:val="lt-LT"/>
        </w:rPr>
      </w:pPr>
    </w:p>
    <w:p w14:paraId="20D5836C"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6.2</w:t>
      </w:r>
      <w:r w:rsidRPr="00A108DB">
        <w:rPr>
          <w:b/>
          <w:szCs w:val="22"/>
          <w:lang w:val="lt-LT" w:bidi="lt-LT"/>
        </w:rPr>
        <w:tab/>
        <w:t>Nesuderinamumas</w:t>
      </w:r>
    </w:p>
    <w:p w14:paraId="3A1F9A74" w14:textId="77777777" w:rsidR="00812D16" w:rsidRPr="00A108DB" w:rsidRDefault="00812D16" w:rsidP="00F2207F">
      <w:pPr>
        <w:pStyle w:val="Standard"/>
        <w:keepNext/>
        <w:spacing w:line="240" w:lineRule="auto"/>
        <w:rPr>
          <w:szCs w:val="22"/>
          <w:lang w:val="lt-LT"/>
        </w:rPr>
      </w:pPr>
    </w:p>
    <w:p w14:paraId="69753445" w14:textId="65C8470F" w:rsidR="004363A1" w:rsidRPr="00A108DB" w:rsidRDefault="00812D16" w:rsidP="00F2207F">
      <w:pPr>
        <w:pStyle w:val="Standard"/>
        <w:spacing w:line="240" w:lineRule="auto"/>
        <w:rPr>
          <w:szCs w:val="22"/>
          <w:lang w:val="lt-LT"/>
        </w:rPr>
      </w:pPr>
      <w:r w:rsidRPr="00A108DB">
        <w:rPr>
          <w:szCs w:val="22"/>
          <w:lang w:val="lt-LT" w:bidi="lt-LT"/>
        </w:rPr>
        <w:t>Suderinamumo tyrimų neatlikta, todėl šio vaistinio preparato maišyti su kitais negalima.</w:t>
      </w:r>
    </w:p>
    <w:p w14:paraId="50633CFE" w14:textId="77777777" w:rsidR="00560EDA" w:rsidRPr="00A108DB" w:rsidRDefault="00560EDA" w:rsidP="00F2207F">
      <w:pPr>
        <w:pStyle w:val="Standard"/>
        <w:spacing w:line="240" w:lineRule="auto"/>
        <w:rPr>
          <w:szCs w:val="22"/>
          <w:lang w:val="lt-LT"/>
        </w:rPr>
      </w:pPr>
    </w:p>
    <w:p w14:paraId="0A27B4C4"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6.3</w:t>
      </w:r>
      <w:r w:rsidRPr="00A108DB">
        <w:rPr>
          <w:b/>
          <w:szCs w:val="22"/>
          <w:lang w:val="lt-LT" w:bidi="lt-LT"/>
        </w:rPr>
        <w:tab/>
        <w:t>Tinkamumo laikas</w:t>
      </w:r>
    </w:p>
    <w:p w14:paraId="304E8A89" w14:textId="77777777" w:rsidR="00812D16" w:rsidRPr="00A108DB" w:rsidRDefault="00812D16" w:rsidP="00F2207F">
      <w:pPr>
        <w:pStyle w:val="Standard"/>
        <w:keepNext/>
        <w:spacing w:line="240" w:lineRule="auto"/>
        <w:rPr>
          <w:szCs w:val="22"/>
          <w:lang w:val="lt-LT"/>
        </w:rPr>
      </w:pPr>
    </w:p>
    <w:p w14:paraId="5025809C" w14:textId="51EEF193" w:rsidR="00812D16" w:rsidRPr="00A108DB" w:rsidRDefault="0042592B" w:rsidP="00B66689">
      <w:pPr>
        <w:pStyle w:val="Standard"/>
        <w:tabs>
          <w:tab w:val="left" w:pos="4253"/>
        </w:tabs>
        <w:spacing w:line="240" w:lineRule="auto"/>
        <w:rPr>
          <w:szCs w:val="22"/>
          <w:lang w:val="lt-LT"/>
        </w:rPr>
      </w:pPr>
      <w:r w:rsidRPr="00A108DB">
        <w:rPr>
          <w:szCs w:val="22"/>
          <w:lang w:val="lt-LT" w:bidi="lt-LT"/>
        </w:rPr>
        <w:t>2</w:t>
      </w:r>
      <w:r w:rsidR="00B66689" w:rsidRPr="00A108DB">
        <w:rPr>
          <w:szCs w:val="22"/>
          <w:lang w:val="lt-LT" w:bidi="lt-LT"/>
        </w:rPr>
        <w:t> </w:t>
      </w:r>
      <w:r w:rsidRPr="00A108DB">
        <w:rPr>
          <w:szCs w:val="22"/>
          <w:lang w:val="lt-LT" w:bidi="lt-LT"/>
        </w:rPr>
        <w:t>metai</w:t>
      </w:r>
    </w:p>
    <w:p w14:paraId="49C3CE84" w14:textId="77777777" w:rsidR="00812D16" w:rsidRPr="00A108DB" w:rsidRDefault="00812D16" w:rsidP="00F2207F">
      <w:pPr>
        <w:pStyle w:val="Standard"/>
        <w:spacing w:line="240" w:lineRule="auto"/>
        <w:rPr>
          <w:szCs w:val="22"/>
          <w:lang w:val="lt-LT"/>
        </w:rPr>
      </w:pPr>
    </w:p>
    <w:p w14:paraId="77D682BB" w14:textId="77777777"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6.4</w:t>
      </w:r>
      <w:r w:rsidRPr="00A108DB">
        <w:rPr>
          <w:b/>
          <w:szCs w:val="22"/>
          <w:lang w:val="lt-LT" w:bidi="lt-LT"/>
        </w:rPr>
        <w:tab/>
        <w:t>Specialios laikymo sąlygos</w:t>
      </w:r>
    </w:p>
    <w:p w14:paraId="7B622588" w14:textId="77777777" w:rsidR="005108A3" w:rsidRPr="00A108DB" w:rsidRDefault="005108A3" w:rsidP="00F2207F">
      <w:pPr>
        <w:pStyle w:val="Standard"/>
        <w:keepNext/>
        <w:spacing w:line="240" w:lineRule="auto"/>
        <w:ind w:left="567" w:hanging="567"/>
        <w:rPr>
          <w:szCs w:val="22"/>
          <w:lang w:val="lt-LT"/>
        </w:rPr>
      </w:pPr>
    </w:p>
    <w:p w14:paraId="7F46DE4B" w14:textId="4F5B0747" w:rsidR="0042592B" w:rsidRPr="00A108DB" w:rsidRDefault="0042592B" w:rsidP="00F2207F">
      <w:pPr>
        <w:pStyle w:val="Standard"/>
        <w:spacing w:line="240" w:lineRule="auto"/>
        <w:rPr>
          <w:szCs w:val="22"/>
          <w:lang w:val="lt-LT"/>
        </w:rPr>
      </w:pPr>
      <w:r w:rsidRPr="00A108DB">
        <w:rPr>
          <w:szCs w:val="22"/>
          <w:lang w:val="lt-LT" w:bidi="lt-LT"/>
        </w:rPr>
        <w:t xml:space="preserve">Laikyti </w:t>
      </w:r>
      <w:r w:rsidR="007D56B9" w:rsidRPr="00A108DB">
        <w:rPr>
          <w:szCs w:val="22"/>
          <w:lang w:val="lt-LT" w:bidi="lt-LT"/>
        </w:rPr>
        <w:t>žemesnėje</w:t>
      </w:r>
      <w:r w:rsidRPr="00A108DB">
        <w:rPr>
          <w:szCs w:val="22"/>
          <w:lang w:val="lt-LT" w:bidi="lt-LT"/>
        </w:rPr>
        <w:t xml:space="preserve"> kaip 25</w:t>
      </w:r>
      <w:r w:rsidR="000652B1" w:rsidRPr="00A108DB">
        <w:rPr>
          <w:szCs w:val="22"/>
          <w:lang w:val="lt-LT" w:bidi="lt-LT"/>
        </w:rPr>
        <w:t> </w:t>
      </w:r>
      <w:r w:rsidRPr="00A108DB">
        <w:rPr>
          <w:szCs w:val="22"/>
          <w:lang w:val="lt-LT" w:bidi="lt-LT"/>
        </w:rPr>
        <w:t>°C temperatūroje.</w:t>
      </w:r>
    </w:p>
    <w:p w14:paraId="5CCAE83E" w14:textId="77777777" w:rsidR="00567D63" w:rsidRPr="00A108DB" w:rsidRDefault="00567D63" w:rsidP="00F2207F">
      <w:pPr>
        <w:pStyle w:val="Standard"/>
        <w:spacing w:line="240" w:lineRule="auto"/>
        <w:rPr>
          <w:szCs w:val="22"/>
          <w:lang w:val="lt-LT"/>
        </w:rPr>
      </w:pPr>
    </w:p>
    <w:p w14:paraId="6F3C7C3F" w14:textId="72332028" w:rsidR="00812D16" w:rsidRPr="00A108DB" w:rsidRDefault="00F9016F" w:rsidP="00F2207F">
      <w:pPr>
        <w:pStyle w:val="Standard"/>
        <w:keepNext/>
        <w:spacing w:line="240" w:lineRule="auto"/>
        <w:ind w:left="567" w:hanging="567"/>
        <w:rPr>
          <w:b/>
          <w:szCs w:val="22"/>
          <w:lang w:val="lt-LT"/>
        </w:rPr>
      </w:pPr>
      <w:r w:rsidRPr="00A108DB">
        <w:rPr>
          <w:b/>
          <w:szCs w:val="22"/>
          <w:lang w:val="lt-LT" w:bidi="lt-LT"/>
        </w:rPr>
        <w:t>6.5</w:t>
      </w:r>
      <w:r w:rsidRPr="00A108DB">
        <w:rPr>
          <w:b/>
          <w:szCs w:val="22"/>
          <w:lang w:val="lt-LT" w:bidi="lt-LT"/>
        </w:rPr>
        <w:tab/>
        <w:t>Talpyklės pobūdis ir jos turinys</w:t>
      </w:r>
    </w:p>
    <w:p w14:paraId="7E776209" w14:textId="77777777" w:rsidR="00812D16" w:rsidRPr="00A108DB" w:rsidRDefault="00812D16" w:rsidP="00F2207F">
      <w:pPr>
        <w:pStyle w:val="Standard"/>
        <w:keepNext/>
        <w:spacing w:line="240" w:lineRule="auto"/>
        <w:rPr>
          <w:bCs/>
          <w:szCs w:val="22"/>
          <w:lang w:val="lt-LT"/>
        </w:rPr>
      </w:pPr>
    </w:p>
    <w:p w14:paraId="44F8FBDD" w14:textId="57340DA5" w:rsidR="00812D16" w:rsidRPr="00A108DB" w:rsidRDefault="00972BE9" w:rsidP="00F2207F">
      <w:pPr>
        <w:pStyle w:val="Standard"/>
        <w:spacing w:line="240" w:lineRule="auto"/>
        <w:rPr>
          <w:szCs w:val="22"/>
          <w:lang w:val="lt-LT"/>
        </w:rPr>
      </w:pPr>
      <w:r w:rsidRPr="00A108DB">
        <w:rPr>
          <w:szCs w:val="22"/>
          <w:lang w:val="lt-LT" w:bidi="lt-LT"/>
        </w:rPr>
        <w:t xml:space="preserve">Infuzinis maišelis, pagamintas iš </w:t>
      </w:r>
      <w:ins w:id="5" w:author="Author">
        <w:r w:rsidR="00C3636D" w:rsidRPr="00C3636D">
          <w:rPr>
            <w:szCs w:val="22"/>
            <w:lang w:val="lt-LT" w:bidi="lt-LT"/>
          </w:rPr>
          <w:t>polipropilen</w:t>
        </w:r>
        <w:r w:rsidR="00C3636D">
          <w:rPr>
            <w:szCs w:val="22"/>
            <w:lang w:val="lt-LT" w:bidi="lt-LT"/>
          </w:rPr>
          <w:t>o</w:t>
        </w:r>
        <w:r w:rsidR="00C3636D" w:rsidRPr="00C3636D" w:rsidDel="00C3636D">
          <w:rPr>
            <w:szCs w:val="22"/>
            <w:lang w:val="lt-LT" w:bidi="lt-LT"/>
          </w:rPr>
          <w:t xml:space="preserve"> </w:t>
        </w:r>
      </w:ins>
      <w:del w:id="6" w:author="Author">
        <w:r w:rsidRPr="00A108DB" w:rsidDel="00C3636D">
          <w:rPr>
            <w:szCs w:val="22"/>
            <w:lang w:val="lt-LT" w:bidi="lt-LT"/>
          </w:rPr>
          <w:delText xml:space="preserve">polivinilchlorido </w:delText>
        </w:r>
      </w:del>
      <w:r w:rsidRPr="00A108DB">
        <w:rPr>
          <w:szCs w:val="22"/>
          <w:lang w:val="lt-LT" w:bidi="lt-LT"/>
        </w:rPr>
        <w:t>(P</w:t>
      </w:r>
      <w:ins w:id="7" w:author="Author">
        <w:r w:rsidR="00C3636D">
          <w:rPr>
            <w:szCs w:val="22"/>
            <w:lang w:val="lt-LT" w:bidi="lt-LT"/>
          </w:rPr>
          <w:t>P</w:t>
        </w:r>
      </w:ins>
      <w:del w:id="8" w:author="Author">
        <w:r w:rsidRPr="00A108DB" w:rsidDel="00C3636D">
          <w:rPr>
            <w:szCs w:val="22"/>
            <w:lang w:val="lt-LT" w:bidi="lt-LT"/>
          </w:rPr>
          <w:delText>VC</w:delText>
        </w:r>
      </w:del>
      <w:r w:rsidRPr="00A108DB">
        <w:rPr>
          <w:szCs w:val="22"/>
          <w:lang w:val="lt-LT" w:bidi="lt-LT"/>
        </w:rPr>
        <w:t>), kuriame yra 1</w:t>
      </w:r>
      <w:r w:rsidR="007D56B9" w:rsidRPr="00A108DB">
        <w:rPr>
          <w:szCs w:val="22"/>
          <w:lang w:val="lt-LT" w:bidi="lt-LT"/>
        </w:rPr>
        <w:t> </w:t>
      </w:r>
      <w:r w:rsidRPr="00A108DB">
        <w:rPr>
          <w:szCs w:val="22"/>
          <w:lang w:val="lt-LT" w:bidi="lt-LT"/>
        </w:rPr>
        <w:t>000</w:t>
      </w:r>
      <w:r w:rsidR="007D56B9" w:rsidRPr="00A108DB">
        <w:rPr>
          <w:szCs w:val="22"/>
          <w:lang w:val="lt-LT" w:bidi="lt-LT"/>
        </w:rPr>
        <w:t> </w:t>
      </w:r>
      <w:r w:rsidRPr="00A108DB">
        <w:rPr>
          <w:szCs w:val="22"/>
          <w:lang w:val="lt-LT" w:bidi="lt-LT"/>
        </w:rPr>
        <w:t xml:space="preserve">ml tirpalo, supakuotas į </w:t>
      </w:r>
      <w:ins w:id="9" w:author="Author">
        <w:r w:rsidR="00C3636D" w:rsidRPr="00C3636D">
          <w:rPr>
            <w:szCs w:val="22"/>
            <w:lang w:val="lt-LT" w:bidi="lt-LT"/>
          </w:rPr>
          <w:t>daugiasluoksn</w:t>
        </w:r>
        <w:r w:rsidR="00C3636D">
          <w:rPr>
            <w:szCs w:val="22"/>
            <w:lang w:val="lt-LT" w:bidi="lt-LT"/>
          </w:rPr>
          <w:t>e</w:t>
        </w:r>
        <w:r w:rsidR="00C3636D" w:rsidRPr="00C3636D">
          <w:rPr>
            <w:szCs w:val="22"/>
            <w:lang w:val="lt-LT" w:bidi="lt-LT"/>
          </w:rPr>
          <w:t>s skaidri</w:t>
        </w:r>
        <w:r w:rsidR="00C3636D">
          <w:rPr>
            <w:szCs w:val="22"/>
            <w:lang w:val="lt-LT" w:bidi="lt-LT"/>
          </w:rPr>
          <w:t>as</w:t>
        </w:r>
        <w:r w:rsidR="00C3636D" w:rsidRPr="00C3636D">
          <w:rPr>
            <w:szCs w:val="22"/>
            <w:lang w:val="lt-LT" w:bidi="lt-LT"/>
          </w:rPr>
          <w:t xml:space="preserve"> plėvel</w:t>
        </w:r>
        <w:r w:rsidR="00C3636D">
          <w:rPr>
            <w:szCs w:val="22"/>
            <w:lang w:val="lt-LT" w:bidi="lt-LT"/>
          </w:rPr>
          <w:t>e</w:t>
        </w:r>
        <w:r w:rsidR="00C3636D" w:rsidRPr="00C3636D">
          <w:rPr>
            <w:szCs w:val="22"/>
            <w:lang w:val="lt-LT" w:bidi="lt-LT"/>
          </w:rPr>
          <w:t>s</w:t>
        </w:r>
      </w:ins>
      <w:del w:id="10" w:author="Author">
        <w:r w:rsidRPr="00A108DB" w:rsidDel="00C3636D">
          <w:rPr>
            <w:szCs w:val="22"/>
            <w:lang w:val="lt-LT" w:bidi="lt-LT"/>
          </w:rPr>
          <w:delText>polietilenpoliamino</w:delText>
        </w:r>
        <w:r w:rsidR="00B66689" w:rsidRPr="00A108DB" w:rsidDel="00C3636D">
          <w:rPr>
            <w:szCs w:val="22"/>
            <w:lang w:val="lt-LT" w:bidi="lt-LT"/>
          </w:rPr>
          <w:delText> </w:delText>
        </w:r>
        <w:r w:rsidRPr="00A108DB" w:rsidDel="00C3636D">
          <w:rPr>
            <w:szCs w:val="22"/>
            <w:lang w:val="lt-LT" w:bidi="lt-LT"/>
          </w:rPr>
          <w:delText>/ aliuminio foliją</w:delText>
        </w:r>
      </w:del>
      <w:r w:rsidRPr="00A108DB">
        <w:rPr>
          <w:szCs w:val="22"/>
          <w:lang w:val="lt-LT" w:bidi="lt-LT"/>
        </w:rPr>
        <w:t>.</w:t>
      </w:r>
    </w:p>
    <w:p w14:paraId="1EE32C39" w14:textId="77777777" w:rsidR="00812D16" w:rsidRPr="00A108DB" w:rsidRDefault="00812D16" w:rsidP="00F2207F">
      <w:pPr>
        <w:pStyle w:val="Standard"/>
        <w:spacing w:line="240" w:lineRule="auto"/>
        <w:rPr>
          <w:szCs w:val="22"/>
          <w:lang w:val="lt-LT"/>
        </w:rPr>
      </w:pPr>
    </w:p>
    <w:p w14:paraId="0C243F82" w14:textId="77777777" w:rsidR="00812D16" w:rsidRPr="00A108DB" w:rsidRDefault="00812D16" w:rsidP="00F2207F">
      <w:pPr>
        <w:pStyle w:val="Standard"/>
        <w:keepNext/>
        <w:spacing w:line="240" w:lineRule="auto"/>
        <w:ind w:left="567" w:hanging="567"/>
        <w:rPr>
          <w:szCs w:val="22"/>
          <w:lang w:val="lt-LT"/>
        </w:rPr>
      </w:pPr>
      <w:bookmarkStart w:id="11" w:name="OLE_LINK1"/>
      <w:r w:rsidRPr="00A108DB">
        <w:rPr>
          <w:b/>
          <w:szCs w:val="22"/>
          <w:lang w:val="lt-LT" w:bidi="lt-LT"/>
        </w:rPr>
        <w:t>6.6</w:t>
      </w:r>
      <w:r w:rsidRPr="00A108DB">
        <w:rPr>
          <w:b/>
          <w:szCs w:val="22"/>
          <w:lang w:val="lt-LT" w:bidi="lt-LT"/>
        </w:rPr>
        <w:tab/>
        <w:t>Specialūs reikalavimai atliekoms tvarkyti</w:t>
      </w:r>
    </w:p>
    <w:p w14:paraId="65A50590" w14:textId="77777777" w:rsidR="00812D16" w:rsidRPr="00A108DB" w:rsidRDefault="00812D16" w:rsidP="00F2207F">
      <w:pPr>
        <w:pStyle w:val="Standard"/>
        <w:keepNext/>
        <w:spacing w:line="240" w:lineRule="auto"/>
        <w:rPr>
          <w:szCs w:val="22"/>
          <w:lang w:val="lt-LT"/>
        </w:rPr>
      </w:pPr>
    </w:p>
    <w:p w14:paraId="06D34D04" w14:textId="0A81CFBE" w:rsidR="0042592B" w:rsidRPr="00A108DB" w:rsidRDefault="00091178" w:rsidP="00F2207F">
      <w:pPr>
        <w:pStyle w:val="Standard"/>
        <w:spacing w:line="240" w:lineRule="auto"/>
        <w:rPr>
          <w:szCs w:val="22"/>
          <w:lang w:val="lt-LT"/>
        </w:rPr>
      </w:pPr>
      <w:r w:rsidRPr="00A108DB">
        <w:rPr>
          <w:szCs w:val="22"/>
          <w:lang w:val="lt-LT" w:bidi="lt-LT"/>
        </w:rPr>
        <w:t>Šis vaistinis preparatas skirtas tik vienkartiniam vartojimui.</w:t>
      </w:r>
    </w:p>
    <w:p w14:paraId="733E54E9" w14:textId="310B566F" w:rsidR="00643C57" w:rsidRPr="00A108DB" w:rsidRDefault="00091178" w:rsidP="00F2207F">
      <w:pPr>
        <w:pStyle w:val="Standard"/>
        <w:spacing w:line="240" w:lineRule="auto"/>
        <w:rPr>
          <w:szCs w:val="22"/>
          <w:lang w:val="lt-LT"/>
        </w:rPr>
      </w:pPr>
      <w:r w:rsidRPr="00A108DB">
        <w:rPr>
          <w:szCs w:val="22"/>
          <w:lang w:val="lt-LT" w:bidi="lt-LT"/>
        </w:rPr>
        <w:t>Maišelį iš apvalkalo išimkite tik tada, kai esate pasiruošę vartoti.</w:t>
      </w:r>
    </w:p>
    <w:p w14:paraId="394C7345" w14:textId="77777777" w:rsidR="00643C57" w:rsidRPr="00A108DB" w:rsidRDefault="00091178" w:rsidP="00F2207F">
      <w:pPr>
        <w:pStyle w:val="Standard"/>
        <w:spacing w:line="240" w:lineRule="auto"/>
        <w:rPr>
          <w:szCs w:val="22"/>
          <w:lang w:val="lt-LT"/>
        </w:rPr>
      </w:pPr>
      <w:r w:rsidRPr="00A108DB">
        <w:rPr>
          <w:szCs w:val="22"/>
          <w:lang w:val="lt-LT" w:bidi="lt-LT"/>
        </w:rPr>
        <w:t>Nenaudokite, jei apvalkalas anksčiau jau buvo atplėštas ar pažeistas. Apvalkalas neleidžia patekti drėgmei.</w:t>
      </w:r>
    </w:p>
    <w:p w14:paraId="44EEE506" w14:textId="77777777" w:rsidR="00F3073E" w:rsidRPr="00A108DB" w:rsidRDefault="00F3073E" w:rsidP="00F2207F">
      <w:pPr>
        <w:pStyle w:val="Standard"/>
        <w:spacing w:line="240" w:lineRule="auto"/>
        <w:rPr>
          <w:szCs w:val="22"/>
          <w:lang w:val="lt-LT"/>
        </w:rPr>
      </w:pPr>
      <w:r w:rsidRPr="00A108DB">
        <w:rPr>
          <w:szCs w:val="22"/>
          <w:lang w:val="lt-LT" w:bidi="lt-LT"/>
        </w:rPr>
        <w:t>Pakartotinai nejunkite dalinai suvartotų maišelių.</w:t>
      </w:r>
    </w:p>
    <w:p w14:paraId="1BD4F18C" w14:textId="77777777" w:rsidR="001D3A40" w:rsidRPr="00A108DB" w:rsidRDefault="001D3A40" w:rsidP="00F2207F">
      <w:pPr>
        <w:pStyle w:val="Standard"/>
        <w:spacing w:line="240" w:lineRule="auto"/>
        <w:rPr>
          <w:szCs w:val="22"/>
          <w:lang w:val="lt-LT"/>
        </w:rPr>
      </w:pPr>
      <w:r w:rsidRPr="00A108DB">
        <w:rPr>
          <w:szCs w:val="22"/>
          <w:lang w:val="lt-LT" w:bidi="lt-LT"/>
        </w:rPr>
        <w:t>LysaKare negalima skiesti.</w:t>
      </w:r>
    </w:p>
    <w:p w14:paraId="53433D95" w14:textId="77777777" w:rsidR="001D3A40" w:rsidRPr="00A108DB" w:rsidRDefault="001D3A40" w:rsidP="00F2207F">
      <w:pPr>
        <w:pStyle w:val="Standard"/>
        <w:spacing w:line="240" w:lineRule="auto"/>
        <w:rPr>
          <w:szCs w:val="22"/>
          <w:lang w:val="lt-LT"/>
        </w:rPr>
      </w:pPr>
      <w:r w:rsidRPr="00A108DB">
        <w:rPr>
          <w:szCs w:val="22"/>
          <w:lang w:val="lt-LT" w:bidi="lt-LT"/>
        </w:rPr>
        <w:t xml:space="preserve">Jei tirpalas drumstas arba jei jame yra nuosėdų, jo nevartokite. Tai gali reikšti, kad </w:t>
      </w:r>
      <w:r w:rsidR="007D56B9" w:rsidRPr="00A108DB">
        <w:rPr>
          <w:szCs w:val="22"/>
          <w:lang w:val="lt-LT" w:bidi="lt-LT"/>
        </w:rPr>
        <w:t xml:space="preserve">vaistinis </w:t>
      </w:r>
      <w:r w:rsidRPr="00A108DB">
        <w:rPr>
          <w:szCs w:val="22"/>
          <w:lang w:val="lt-LT" w:bidi="lt-LT"/>
        </w:rPr>
        <w:t>preparatas nestabilus arba tirpalas užterštas.</w:t>
      </w:r>
    </w:p>
    <w:p w14:paraId="559E6009" w14:textId="77777777" w:rsidR="00091178" w:rsidRPr="00A108DB" w:rsidRDefault="001D3A40" w:rsidP="00F2207F">
      <w:pPr>
        <w:pStyle w:val="Standard"/>
        <w:spacing w:line="240" w:lineRule="auto"/>
        <w:rPr>
          <w:szCs w:val="22"/>
          <w:lang w:val="lt-LT"/>
        </w:rPr>
      </w:pPr>
      <w:r w:rsidRPr="00A108DB">
        <w:rPr>
          <w:szCs w:val="22"/>
          <w:lang w:val="lt-LT" w:bidi="lt-LT"/>
        </w:rPr>
        <w:t>Atidarius talpyklę, turinį būtina nedelsiant vartoti.</w:t>
      </w:r>
    </w:p>
    <w:p w14:paraId="37D70A1E" w14:textId="1AFFB2D3" w:rsidR="00091178" w:rsidRPr="00A108DB" w:rsidRDefault="00091178" w:rsidP="00F2207F">
      <w:pPr>
        <w:pStyle w:val="Standard"/>
        <w:spacing w:line="240" w:lineRule="auto"/>
        <w:rPr>
          <w:szCs w:val="22"/>
          <w:lang w:val="lt-LT"/>
        </w:rPr>
      </w:pPr>
    </w:p>
    <w:p w14:paraId="4FABFA5D" w14:textId="77777777" w:rsidR="001D3A40" w:rsidRPr="00A108DB" w:rsidRDefault="001D3A40" w:rsidP="00F2207F">
      <w:pPr>
        <w:pStyle w:val="Standard"/>
        <w:spacing w:line="240" w:lineRule="auto"/>
        <w:rPr>
          <w:i/>
          <w:szCs w:val="22"/>
          <w:lang w:val="lt-LT"/>
        </w:rPr>
      </w:pPr>
      <w:r w:rsidRPr="00A108DB">
        <w:rPr>
          <w:szCs w:val="22"/>
          <w:lang w:val="lt-LT" w:bidi="lt-LT"/>
        </w:rPr>
        <w:t>Nesuvartotą vaistinį preparatą ar atliekas reikia tvarkyti laikantis vietinių reikalavimų.</w:t>
      </w:r>
    </w:p>
    <w:bookmarkEnd w:id="11"/>
    <w:p w14:paraId="13B096FB" w14:textId="77777777" w:rsidR="00812D16" w:rsidRPr="00A108DB" w:rsidRDefault="00812D16" w:rsidP="00F2207F">
      <w:pPr>
        <w:pStyle w:val="Standard"/>
        <w:spacing w:line="240" w:lineRule="auto"/>
        <w:rPr>
          <w:szCs w:val="22"/>
          <w:lang w:val="lt-LT"/>
        </w:rPr>
      </w:pPr>
    </w:p>
    <w:p w14:paraId="789CE2D0" w14:textId="77777777" w:rsidR="004363A1" w:rsidRPr="00A108DB" w:rsidRDefault="004363A1" w:rsidP="00F2207F">
      <w:pPr>
        <w:pStyle w:val="Standard"/>
        <w:spacing w:line="240" w:lineRule="auto"/>
        <w:rPr>
          <w:szCs w:val="22"/>
          <w:lang w:val="lt-LT"/>
        </w:rPr>
      </w:pPr>
    </w:p>
    <w:p w14:paraId="35B63847"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7.</w:t>
      </w:r>
      <w:r w:rsidRPr="00A108DB">
        <w:rPr>
          <w:b/>
          <w:szCs w:val="22"/>
          <w:lang w:val="lt-LT" w:bidi="lt-LT"/>
        </w:rPr>
        <w:tab/>
        <w:t>REGISTRUOTOJAS</w:t>
      </w:r>
    </w:p>
    <w:p w14:paraId="2A99D93B" w14:textId="77777777" w:rsidR="00812D16" w:rsidRPr="00A108DB" w:rsidRDefault="00812D16" w:rsidP="00F2207F">
      <w:pPr>
        <w:pStyle w:val="Standard"/>
        <w:keepNext/>
        <w:spacing w:line="240" w:lineRule="auto"/>
        <w:rPr>
          <w:szCs w:val="22"/>
          <w:lang w:val="lt-LT"/>
        </w:rPr>
      </w:pPr>
    </w:p>
    <w:p w14:paraId="6B2F7350" w14:textId="77777777" w:rsidR="00812D16" w:rsidRPr="00A108DB" w:rsidRDefault="005B570D" w:rsidP="00F2207F">
      <w:pPr>
        <w:pStyle w:val="Standard"/>
        <w:keepNext/>
        <w:spacing w:line="240" w:lineRule="auto"/>
        <w:rPr>
          <w:szCs w:val="22"/>
          <w:lang w:val="lt-LT"/>
        </w:rPr>
      </w:pPr>
      <w:r w:rsidRPr="00A108DB">
        <w:rPr>
          <w:szCs w:val="22"/>
          <w:lang w:val="lt-LT" w:bidi="lt-LT"/>
        </w:rPr>
        <w:t>Advanced Accelerator Applications</w:t>
      </w:r>
    </w:p>
    <w:p w14:paraId="29B3AECF" w14:textId="02CB1393" w:rsidR="00FF3BC7" w:rsidRPr="00A108DB" w:rsidRDefault="00FF3BC7" w:rsidP="00FF3BC7">
      <w:pPr>
        <w:pStyle w:val="Standard"/>
        <w:keepNext/>
        <w:rPr>
          <w:szCs w:val="22"/>
          <w:lang w:val="lt-LT"/>
        </w:rPr>
      </w:pPr>
      <w:r w:rsidRPr="00A108DB">
        <w:rPr>
          <w:szCs w:val="22"/>
          <w:lang w:val="lt-LT"/>
        </w:rPr>
        <w:t>8</w:t>
      </w:r>
      <w:r w:rsidR="00347EC4" w:rsidRPr="00A108DB">
        <w:rPr>
          <w:szCs w:val="22"/>
          <w:lang w:val="lt-LT" w:bidi="lt-LT"/>
        </w:rPr>
        <w:noBreakHyphen/>
      </w:r>
      <w:r w:rsidRPr="00A108DB">
        <w:rPr>
          <w:szCs w:val="22"/>
          <w:lang w:val="lt-LT"/>
        </w:rPr>
        <w:t>10 Rue Henri Sainte</w:t>
      </w:r>
      <w:r w:rsidR="00347EC4" w:rsidRPr="00A108DB">
        <w:rPr>
          <w:szCs w:val="22"/>
          <w:lang w:val="lt-LT" w:bidi="lt-LT"/>
        </w:rPr>
        <w:noBreakHyphen/>
      </w:r>
      <w:r w:rsidRPr="00A108DB">
        <w:rPr>
          <w:szCs w:val="22"/>
          <w:lang w:val="lt-LT"/>
        </w:rPr>
        <w:t>Claire Deville</w:t>
      </w:r>
    </w:p>
    <w:p w14:paraId="6D45FD49" w14:textId="43BAB19D" w:rsidR="00FF3BC7" w:rsidRPr="00A108DB" w:rsidRDefault="00FF3BC7" w:rsidP="00FF3BC7">
      <w:pPr>
        <w:pStyle w:val="Standard"/>
        <w:keepNext/>
        <w:spacing w:line="240" w:lineRule="auto"/>
        <w:rPr>
          <w:szCs w:val="22"/>
          <w:lang w:val="lt-LT"/>
        </w:rPr>
      </w:pPr>
      <w:r w:rsidRPr="00A108DB">
        <w:rPr>
          <w:szCs w:val="22"/>
          <w:lang w:val="lt-LT"/>
        </w:rPr>
        <w:t>92500 Rueil</w:t>
      </w:r>
      <w:r w:rsidR="00347EC4" w:rsidRPr="00A108DB">
        <w:rPr>
          <w:szCs w:val="22"/>
          <w:lang w:val="lt-LT" w:bidi="lt-LT"/>
        </w:rPr>
        <w:noBreakHyphen/>
      </w:r>
      <w:r w:rsidRPr="00A108DB">
        <w:rPr>
          <w:szCs w:val="22"/>
          <w:lang w:val="lt-LT"/>
        </w:rPr>
        <w:t>Malmaison</w:t>
      </w:r>
    </w:p>
    <w:p w14:paraId="404B278A" w14:textId="77777777" w:rsidR="005B570D" w:rsidRPr="00A108DB" w:rsidRDefault="005B570D" w:rsidP="00F2207F">
      <w:pPr>
        <w:pStyle w:val="Standard"/>
        <w:spacing w:line="240" w:lineRule="auto"/>
        <w:rPr>
          <w:szCs w:val="22"/>
          <w:lang w:val="lt-LT"/>
        </w:rPr>
      </w:pPr>
      <w:r w:rsidRPr="00A108DB">
        <w:rPr>
          <w:szCs w:val="22"/>
          <w:lang w:val="lt-LT" w:bidi="lt-LT"/>
        </w:rPr>
        <w:t>Prancūzija</w:t>
      </w:r>
    </w:p>
    <w:p w14:paraId="1E38A962" w14:textId="77777777" w:rsidR="00812D16" w:rsidRPr="00A108DB" w:rsidRDefault="00812D16" w:rsidP="00F2207F">
      <w:pPr>
        <w:pStyle w:val="Standard"/>
        <w:spacing w:line="240" w:lineRule="auto"/>
        <w:rPr>
          <w:szCs w:val="22"/>
          <w:lang w:val="lt-LT"/>
        </w:rPr>
      </w:pPr>
    </w:p>
    <w:p w14:paraId="7EC6DCAE" w14:textId="77777777" w:rsidR="00812D16" w:rsidRPr="00A108DB" w:rsidRDefault="00812D16" w:rsidP="00F2207F">
      <w:pPr>
        <w:pStyle w:val="Standard"/>
        <w:spacing w:line="240" w:lineRule="auto"/>
        <w:rPr>
          <w:szCs w:val="22"/>
          <w:lang w:val="lt-LT"/>
        </w:rPr>
      </w:pPr>
    </w:p>
    <w:p w14:paraId="2E0CF560" w14:textId="4C03FA8D"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8.</w:t>
      </w:r>
      <w:r w:rsidRPr="00A108DB">
        <w:rPr>
          <w:b/>
          <w:szCs w:val="22"/>
          <w:lang w:val="lt-LT" w:bidi="lt-LT"/>
        </w:rPr>
        <w:tab/>
        <w:t>REGISTRACIJOS PAŽYMĖJIMO NUMERIS (-IAI)</w:t>
      </w:r>
    </w:p>
    <w:p w14:paraId="422E2896" w14:textId="77777777" w:rsidR="00812D16" w:rsidRPr="00A108DB" w:rsidRDefault="00812D16" w:rsidP="00F2207F">
      <w:pPr>
        <w:pStyle w:val="Standard"/>
        <w:keepNext/>
        <w:spacing w:line="240" w:lineRule="auto"/>
        <w:rPr>
          <w:szCs w:val="22"/>
          <w:lang w:val="lt-LT"/>
        </w:rPr>
      </w:pPr>
    </w:p>
    <w:p w14:paraId="7FD7CB9E" w14:textId="77777777" w:rsidR="00F631F6" w:rsidRPr="00A108DB" w:rsidRDefault="00F631F6" w:rsidP="00F2207F">
      <w:pPr>
        <w:pStyle w:val="Standard"/>
        <w:spacing w:line="240" w:lineRule="auto"/>
        <w:rPr>
          <w:szCs w:val="22"/>
          <w:lang w:val="lt-LT"/>
        </w:rPr>
      </w:pPr>
      <w:r w:rsidRPr="00A108DB">
        <w:rPr>
          <w:szCs w:val="22"/>
          <w:lang w:val="lt-LT"/>
        </w:rPr>
        <w:t>EU/1/19/1381/001</w:t>
      </w:r>
    </w:p>
    <w:p w14:paraId="14AB7765" w14:textId="77777777" w:rsidR="00812D16" w:rsidRPr="00A108DB" w:rsidRDefault="00812D16" w:rsidP="00F2207F">
      <w:pPr>
        <w:pStyle w:val="Standard"/>
        <w:spacing w:line="240" w:lineRule="auto"/>
        <w:rPr>
          <w:szCs w:val="22"/>
          <w:lang w:val="lt-LT"/>
        </w:rPr>
      </w:pPr>
    </w:p>
    <w:p w14:paraId="11100F13" w14:textId="77777777" w:rsidR="00A43039" w:rsidRPr="00A108DB" w:rsidRDefault="00A43039" w:rsidP="00F2207F">
      <w:pPr>
        <w:pStyle w:val="Standard"/>
        <w:spacing w:line="240" w:lineRule="auto"/>
        <w:ind w:left="567" w:hanging="567"/>
        <w:rPr>
          <w:bCs/>
          <w:szCs w:val="22"/>
          <w:lang w:val="lt-LT"/>
        </w:rPr>
      </w:pPr>
    </w:p>
    <w:p w14:paraId="301EF3EA" w14:textId="77777777" w:rsidR="00812D16" w:rsidRPr="00A108DB" w:rsidRDefault="00812D16" w:rsidP="00F2207F">
      <w:pPr>
        <w:pStyle w:val="Standard"/>
        <w:keepNext/>
        <w:spacing w:line="240" w:lineRule="auto"/>
        <w:ind w:left="567" w:hanging="567"/>
        <w:rPr>
          <w:szCs w:val="22"/>
          <w:lang w:val="lt-LT"/>
        </w:rPr>
      </w:pPr>
      <w:r w:rsidRPr="00A108DB">
        <w:rPr>
          <w:b/>
          <w:szCs w:val="22"/>
          <w:lang w:val="lt-LT" w:bidi="lt-LT"/>
        </w:rPr>
        <w:t>9.</w:t>
      </w:r>
      <w:r w:rsidRPr="00A108DB">
        <w:rPr>
          <w:b/>
          <w:szCs w:val="22"/>
          <w:lang w:val="lt-LT" w:bidi="lt-LT"/>
        </w:rPr>
        <w:tab/>
        <w:t>REGISTRAVIMO / PERREGISTRAVIMO DATA</w:t>
      </w:r>
    </w:p>
    <w:p w14:paraId="2E8031B3" w14:textId="77777777" w:rsidR="00812D16" w:rsidRPr="00A108DB" w:rsidRDefault="00812D16" w:rsidP="00F2207F">
      <w:pPr>
        <w:pStyle w:val="Standard"/>
        <w:keepNext/>
        <w:spacing w:line="240" w:lineRule="auto"/>
        <w:rPr>
          <w:i/>
          <w:szCs w:val="22"/>
          <w:lang w:val="lt-LT"/>
        </w:rPr>
      </w:pPr>
    </w:p>
    <w:p w14:paraId="06FF63C4" w14:textId="6E884C0B" w:rsidR="00812D16" w:rsidRPr="00A108DB" w:rsidRDefault="00812D16" w:rsidP="001B1791">
      <w:pPr>
        <w:pStyle w:val="Standard"/>
        <w:keepNext/>
        <w:spacing w:line="240" w:lineRule="auto"/>
        <w:rPr>
          <w:i/>
          <w:szCs w:val="22"/>
          <w:lang w:val="lt-LT"/>
        </w:rPr>
      </w:pPr>
      <w:r w:rsidRPr="00A108DB">
        <w:rPr>
          <w:szCs w:val="22"/>
          <w:lang w:val="lt-LT" w:bidi="lt-LT"/>
        </w:rPr>
        <w:t xml:space="preserve">Registravimo data </w:t>
      </w:r>
      <w:bookmarkStart w:id="12" w:name="_Hlk177734939"/>
      <w:r w:rsidR="00930392" w:rsidRPr="00A108DB">
        <w:rPr>
          <w:lang w:val="lt-LT"/>
        </w:rPr>
        <w:t>2019 m. liepos 25 d.</w:t>
      </w:r>
      <w:bookmarkEnd w:id="12"/>
    </w:p>
    <w:p w14:paraId="0EA3117A" w14:textId="5EE743A2" w:rsidR="00812D16" w:rsidRPr="00A108DB" w:rsidRDefault="003F21C2" w:rsidP="00F2207F">
      <w:pPr>
        <w:pStyle w:val="Standard"/>
        <w:spacing w:line="240" w:lineRule="auto"/>
        <w:rPr>
          <w:szCs w:val="22"/>
          <w:lang w:val="lt-LT"/>
        </w:rPr>
      </w:pPr>
      <w:r w:rsidRPr="00A108DB">
        <w:rPr>
          <w:szCs w:val="22"/>
          <w:lang w:val="lt-LT"/>
        </w:rPr>
        <w:t>Paskutinio perregistravimo data</w:t>
      </w:r>
      <w:r w:rsidR="00ED6AF0" w:rsidRPr="00A108DB">
        <w:rPr>
          <w:szCs w:val="22"/>
          <w:lang w:val="lt-LT"/>
        </w:rPr>
        <w:t xml:space="preserve"> 2024 m. balandžio 25 d.</w:t>
      </w:r>
    </w:p>
    <w:p w14:paraId="2038B7D7" w14:textId="77777777" w:rsidR="003F21C2" w:rsidRPr="00A108DB" w:rsidRDefault="003F21C2" w:rsidP="00F2207F">
      <w:pPr>
        <w:pStyle w:val="Standard"/>
        <w:spacing w:line="240" w:lineRule="auto"/>
        <w:rPr>
          <w:szCs w:val="22"/>
          <w:lang w:val="lt-LT"/>
        </w:rPr>
      </w:pPr>
    </w:p>
    <w:p w14:paraId="20E21C6F" w14:textId="77777777" w:rsidR="00812D16" w:rsidRPr="00A108DB" w:rsidRDefault="00812D16" w:rsidP="00F2207F">
      <w:pPr>
        <w:pStyle w:val="Standard"/>
        <w:spacing w:line="240" w:lineRule="auto"/>
        <w:rPr>
          <w:szCs w:val="22"/>
          <w:lang w:val="lt-LT"/>
        </w:rPr>
      </w:pPr>
    </w:p>
    <w:p w14:paraId="1D69A11F" w14:textId="77777777" w:rsidR="00812D16" w:rsidRPr="00A108DB" w:rsidRDefault="00812D16" w:rsidP="00F2207F">
      <w:pPr>
        <w:pStyle w:val="Standard"/>
        <w:keepNext/>
        <w:spacing w:line="240" w:lineRule="auto"/>
        <w:ind w:left="567" w:hanging="567"/>
        <w:rPr>
          <w:b/>
          <w:szCs w:val="22"/>
          <w:lang w:val="lt-LT"/>
        </w:rPr>
      </w:pPr>
      <w:r w:rsidRPr="00A108DB">
        <w:rPr>
          <w:b/>
          <w:szCs w:val="22"/>
          <w:lang w:val="lt-LT" w:bidi="lt-LT"/>
        </w:rPr>
        <w:t>10.</w:t>
      </w:r>
      <w:r w:rsidRPr="00A108DB">
        <w:rPr>
          <w:b/>
          <w:szCs w:val="22"/>
          <w:lang w:val="lt-LT" w:bidi="lt-LT"/>
        </w:rPr>
        <w:tab/>
        <w:t>TEKSTO PERŽIŪROS DATA</w:t>
      </w:r>
    </w:p>
    <w:p w14:paraId="7856F115" w14:textId="77777777" w:rsidR="00812D16" w:rsidRPr="00A108DB" w:rsidRDefault="00812D16" w:rsidP="00F2207F">
      <w:pPr>
        <w:pStyle w:val="Standard"/>
        <w:keepNext/>
        <w:spacing w:line="240" w:lineRule="auto"/>
        <w:rPr>
          <w:szCs w:val="22"/>
          <w:lang w:val="lt-LT"/>
        </w:rPr>
      </w:pPr>
    </w:p>
    <w:p w14:paraId="3A6BB621" w14:textId="77777777" w:rsidR="00812D16" w:rsidRPr="00A108DB" w:rsidRDefault="00812D16" w:rsidP="00F2207F">
      <w:pPr>
        <w:pStyle w:val="Standard"/>
        <w:spacing w:line="240" w:lineRule="auto"/>
        <w:rPr>
          <w:szCs w:val="22"/>
          <w:lang w:val="lt-LT"/>
        </w:rPr>
      </w:pPr>
    </w:p>
    <w:p w14:paraId="5136E16F" w14:textId="7E2C1E5A" w:rsidR="00F631F6" w:rsidRPr="00A108DB" w:rsidRDefault="00091178" w:rsidP="00AB29D8">
      <w:pPr>
        <w:pStyle w:val="Standard"/>
        <w:widowControl w:val="0"/>
        <w:autoSpaceDE w:val="0"/>
        <w:autoSpaceDN w:val="0"/>
        <w:adjustRightInd w:val="0"/>
        <w:ind w:right="120"/>
        <w:rPr>
          <w:color w:val="000000"/>
          <w:szCs w:val="22"/>
          <w:lang w:val="lt-LT"/>
        </w:rPr>
      </w:pPr>
      <w:r w:rsidRPr="00A108DB">
        <w:rPr>
          <w:szCs w:val="22"/>
          <w:lang w:val="lt-LT" w:bidi="lt-LT"/>
        </w:rPr>
        <w:t xml:space="preserve">Išsami informacija apie šį vaistinį preparatą pateikiama Europos vaistų agentūros tinklalapyje </w:t>
      </w:r>
      <w:hyperlink r:id="rId25" w:history="1">
        <w:r w:rsidR="00402B6C" w:rsidRPr="00A108DB">
          <w:rPr>
            <w:rStyle w:val="Hyperlink"/>
            <w:szCs w:val="22"/>
            <w:lang w:val="lt-LT" w:bidi="lt-LT"/>
          </w:rPr>
          <w:t>http</w:t>
        </w:r>
        <w:r w:rsidR="00B04633" w:rsidRPr="00A108DB">
          <w:rPr>
            <w:rStyle w:val="Hyperlink"/>
            <w:szCs w:val="22"/>
            <w:lang w:val="lt-LT" w:bidi="lt-LT"/>
          </w:rPr>
          <w:t>s</w:t>
        </w:r>
        <w:r w:rsidR="00402B6C" w:rsidRPr="00A108DB">
          <w:rPr>
            <w:rStyle w:val="Hyperlink"/>
            <w:szCs w:val="22"/>
            <w:lang w:val="lt-LT" w:bidi="lt-LT"/>
          </w:rPr>
          <w:t>://www.ema.europa.eu</w:t>
        </w:r>
      </w:hyperlink>
      <w:r w:rsidRPr="00A108DB">
        <w:rPr>
          <w:szCs w:val="22"/>
          <w:lang w:val="lt-LT" w:bidi="lt-LT"/>
        </w:rPr>
        <w:t>.</w:t>
      </w:r>
      <w:r w:rsidR="00A26F79" w:rsidRPr="00A108DB">
        <w:rPr>
          <w:szCs w:val="22"/>
          <w:lang w:val="lt-LT" w:bidi="lt-LT"/>
        </w:rPr>
        <w:br w:type="page"/>
      </w:r>
    </w:p>
    <w:p w14:paraId="41734A2C"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7EF15492"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0B465609"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245F4773"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7644D8BF"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4A3C0CA6"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7CBE207B"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24F10945"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4DFD55D6" w14:textId="2A2E2BCE" w:rsidR="00F631F6" w:rsidRPr="00A108DB" w:rsidRDefault="00F631F6" w:rsidP="00F2207F">
      <w:pPr>
        <w:pStyle w:val="Standard"/>
        <w:widowControl w:val="0"/>
        <w:autoSpaceDE w:val="0"/>
        <w:autoSpaceDN w:val="0"/>
        <w:adjustRightInd w:val="0"/>
        <w:ind w:right="120"/>
        <w:rPr>
          <w:color w:val="000000"/>
          <w:szCs w:val="22"/>
          <w:lang w:val="lt-LT"/>
        </w:rPr>
      </w:pPr>
    </w:p>
    <w:p w14:paraId="4853489D" w14:textId="3E159384" w:rsidR="000652B1" w:rsidRPr="00A108DB" w:rsidRDefault="000652B1" w:rsidP="00F2207F">
      <w:pPr>
        <w:pStyle w:val="Standard"/>
        <w:widowControl w:val="0"/>
        <w:autoSpaceDE w:val="0"/>
        <w:autoSpaceDN w:val="0"/>
        <w:adjustRightInd w:val="0"/>
        <w:ind w:right="120"/>
        <w:rPr>
          <w:color w:val="000000"/>
          <w:szCs w:val="22"/>
          <w:lang w:val="lt-LT"/>
        </w:rPr>
      </w:pPr>
    </w:p>
    <w:p w14:paraId="5CC8F8AE" w14:textId="24F9213A" w:rsidR="000652B1" w:rsidRPr="00A108DB" w:rsidRDefault="000652B1" w:rsidP="00F2207F">
      <w:pPr>
        <w:pStyle w:val="Standard"/>
        <w:widowControl w:val="0"/>
        <w:autoSpaceDE w:val="0"/>
        <w:autoSpaceDN w:val="0"/>
        <w:adjustRightInd w:val="0"/>
        <w:ind w:right="120"/>
        <w:rPr>
          <w:color w:val="000000"/>
          <w:szCs w:val="22"/>
          <w:lang w:val="lt-LT"/>
        </w:rPr>
      </w:pPr>
    </w:p>
    <w:p w14:paraId="047C64C6" w14:textId="3332A3F9" w:rsidR="000652B1" w:rsidRPr="00A108DB" w:rsidRDefault="000652B1" w:rsidP="00F2207F">
      <w:pPr>
        <w:pStyle w:val="Standard"/>
        <w:widowControl w:val="0"/>
        <w:autoSpaceDE w:val="0"/>
        <w:autoSpaceDN w:val="0"/>
        <w:adjustRightInd w:val="0"/>
        <w:ind w:right="120"/>
        <w:rPr>
          <w:color w:val="000000"/>
          <w:szCs w:val="22"/>
          <w:lang w:val="lt-LT"/>
        </w:rPr>
      </w:pPr>
    </w:p>
    <w:p w14:paraId="38C94918" w14:textId="1D05FC0E" w:rsidR="000652B1" w:rsidRPr="00A108DB" w:rsidRDefault="000652B1" w:rsidP="00F2207F">
      <w:pPr>
        <w:pStyle w:val="Standard"/>
        <w:widowControl w:val="0"/>
        <w:autoSpaceDE w:val="0"/>
        <w:autoSpaceDN w:val="0"/>
        <w:adjustRightInd w:val="0"/>
        <w:ind w:right="120"/>
        <w:rPr>
          <w:color w:val="000000"/>
          <w:szCs w:val="22"/>
          <w:lang w:val="lt-LT"/>
        </w:rPr>
      </w:pPr>
    </w:p>
    <w:p w14:paraId="09A372DD" w14:textId="77777777" w:rsidR="000652B1" w:rsidRPr="00A108DB" w:rsidRDefault="000652B1" w:rsidP="00F2207F">
      <w:pPr>
        <w:pStyle w:val="Standard"/>
        <w:widowControl w:val="0"/>
        <w:autoSpaceDE w:val="0"/>
        <w:autoSpaceDN w:val="0"/>
        <w:adjustRightInd w:val="0"/>
        <w:ind w:right="120"/>
        <w:rPr>
          <w:color w:val="000000"/>
          <w:szCs w:val="22"/>
          <w:lang w:val="lt-LT"/>
        </w:rPr>
      </w:pPr>
    </w:p>
    <w:p w14:paraId="0AD2CE4F"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54415ED3" w14:textId="5E7A5097" w:rsidR="00F631F6" w:rsidRPr="00A108DB" w:rsidRDefault="00F631F6" w:rsidP="00F2207F">
      <w:pPr>
        <w:pStyle w:val="Standard"/>
        <w:widowControl w:val="0"/>
        <w:autoSpaceDE w:val="0"/>
        <w:autoSpaceDN w:val="0"/>
        <w:adjustRightInd w:val="0"/>
        <w:ind w:right="120"/>
        <w:rPr>
          <w:color w:val="000000"/>
          <w:szCs w:val="22"/>
          <w:lang w:val="lt-LT"/>
        </w:rPr>
      </w:pPr>
    </w:p>
    <w:p w14:paraId="15729590" w14:textId="67E06D95" w:rsidR="000652B1" w:rsidRPr="00A108DB" w:rsidRDefault="000652B1" w:rsidP="00F2207F">
      <w:pPr>
        <w:pStyle w:val="Standard"/>
        <w:widowControl w:val="0"/>
        <w:autoSpaceDE w:val="0"/>
        <w:autoSpaceDN w:val="0"/>
        <w:adjustRightInd w:val="0"/>
        <w:ind w:right="120"/>
        <w:rPr>
          <w:color w:val="000000"/>
          <w:szCs w:val="22"/>
          <w:lang w:val="lt-LT"/>
        </w:rPr>
      </w:pPr>
    </w:p>
    <w:p w14:paraId="27D8D6C8" w14:textId="77777777" w:rsidR="000652B1" w:rsidRPr="00A108DB" w:rsidRDefault="000652B1" w:rsidP="00F2207F">
      <w:pPr>
        <w:pStyle w:val="Standard"/>
        <w:widowControl w:val="0"/>
        <w:autoSpaceDE w:val="0"/>
        <w:autoSpaceDN w:val="0"/>
        <w:adjustRightInd w:val="0"/>
        <w:ind w:right="120"/>
        <w:rPr>
          <w:color w:val="000000"/>
          <w:szCs w:val="22"/>
          <w:lang w:val="lt-LT"/>
        </w:rPr>
      </w:pPr>
    </w:p>
    <w:p w14:paraId="6ADFB258"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22C9D72D"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3450A0E8" w14:textId="77777777" w:rsidR="00F631F6" w:rsidRPr="00A108DB" w:rsidRDefault="00F631F6" w:rsidP="00612BED">
      <w:pPr>
        <w:pStyle w:val="Standard"/>
        <w:widowControl w:val="0"/>
        <w:autoSpaceDE w:val="0"/>
        <w:autoSpaceDN w:val="0"/>
        <w:adjustRightInd w:val="0"/>
        <w:spacing w:line="240" w:lineRule="auto"/>
        <w:ind w:right="120"/>
        <w:rPr>
          <w:color w:val="000000"/>
          <w:szCs w:val="22"/>
          <w:lang w:val="lt-LT"/>
        </w:rPr>
      </w:pPr>
    </w:p>
    <w:p w14:paraId="1439A9AB" w14:textId="77777777" w:rsidR="00F631F6" w:rsidRPr="00A108DB" w:rsidRDefault="00F631F6" w:rsidP="00612BED">
      <w:pPr>
        <w:pStyle w:val="Standard"/>
        <w:widowControl w:val="0"/>
        <w:autoSpaceDE w:val="0"/>
        <w:autoSpaceDN w:val="0"/>
        <w:adjustRightInd w:val="0"/>
        <w:spacing w:line="240" w:lineRule="auto"/>
        <w:ind w:right="120"/>
        <w:rPr>
          <w:color w:val="000000"/>
          <w:szCs w:val="22"/>
          <w:lang w:val="lt-LT"/>
        </w:rPr>
      </w:pPr>
    </w:p>
    <w:p w14:paraId="032EC03E" w14:textId="77777777" w:rsidR="00F631F6" w:rsidRPr="00A108DB" w:rsidRDefault="00F631F6" w:rsidP="00612BED">
      <w:pPr>
        <w:pStyle w:val="Standard"/>
        <w:widowControl w:val="0"/>
        <w:autoSpaceDE w:val="0"/>
        <w:autoSpaceDN w:val="0"/>
        <w:adjustRightInd w:val="0"/>
        <w:spacing w:line="240" w:lineRule="auto"/>
        <w:ind w:right="120"/>
        <w:rPr>
          <w:color w:val="000000"/>
          <w:szCs w:val="22"/>
          <w:lang w:val="lt-LT"/>
        </w:rPr>
      </w:pPr>
    </w:p>
    <w:p w14:paraId="3391CA10" w14:textId="77777777" w:rsidR="00F631F6" w:rsidRPr="00A108DB" w:rsidRDefault="00F631F6" w:rsidP="00612BED">
      <w:pPr>
        <w:pStyle w:val="Standard"/>
        <w:widowControl w:val="0"/>
        <w:autoSpaceDE w:val="0"/>
        <w:autoSpaceDN w:val="0"/>
        <w:adjustRightInd w:val="0"/>
        <w:spacing w:line="240" w:lineRule="auto"/>
        <w:ind w:left="125" w:right="119"/>
        <w:jc w:val="center"/>
        <w:rPr>
          <w:b/>
          <w:bCs/>
          <w:color w:val="000000"/>
          <w:szCs w:val="22"/>
          <w:lang w:val="lt-LT"/>
        </w:rPr>
      </w:pPr>
      <w:r w:rsidRPr="00A108DB">
        <w:rPr>
          <w:b/>
          <w:bCs/>
          <w:color w:val="000000"/>
          <w:szCs w:val="22"/>
          <w:lang w:val="lt-LT"/>
        </w:rPr>
        <w:t>II PRIEDAS</w:t>
      </w:r>
    </w:p>
    <w:p w14:paraId="7B01A2D9" w14:textId="77777777" w:rsidR="00F631F6" w:rsidRPr="00A108DB" w:rsidRDefault="00F631F6" w:rsidP="00612BED">
      <w:pPr>
        <w:pStyle w:val="Standard"/>
        <w:widowControl w:val="0"/>
        <w:autoSpaceDE w:val="0"/>
        <w:autoSpaceDN w:val="0"/>
        <w:adjustRightInd w:val="0"/>
        <w:spacing w:line="240" w:lineRule="auto"/>
        <w:ind w:right="120"/>
        <w:rPr>
          <w:color w:val="000000"/>
          <w:szCs w:val="22"/>
          <w:lang w:val="lt-LT"/>
        </w:rPr>
      </w:pPr>
    </w:p>
    <w:p w14:paraId="08D16A47" w14:textId="77777777" w:rsidR="00F631F6" w:rsidRPr="00A108DB" w:rsidRDefault="00F631F6" w:rsidP="001B1791">
      <w:pPr>
        <w:pStyle w:val="Standard"/>
        <w:widowControl w:val="0"/>
        <w:tabs>
          <w:tab w:val="left" w:pos="8505"/>
        </w:tabs>
        <w:autoSpaceDE w:val="0"/>
        <w:autoSpaceDN w:val="0"/>
        <w:adjustRightInd w:val="0"/>
        <w:spacing w:line="240" w:lineRule="auto"/>
        <w:ind w:left="2268" w:right="566" w:hanging="567"/>
        <w:rPr>
          <w:b/>
          <w:bCs/>
          <w:color w:val="000000"/>
          <w:szCs w:val="22"/>
          <w:lang w:val="lt-LT"/>
        </w:rPr>
      </w:pPr>
      <w:r w:rsidRPr="00A108DB">
        <w:rPr>
          <w:b/>
          <w:bCs/>
          <w:color w:val="000000"/>
          <w:szCs w:val="22"/>
          <w:lang w:val="lt-LT"/>
        </w:rPr>
        <w:t>A.</w:t>
      </w:r>
      <w:r w:rsidRPr="00A108DB">
        <w:rPr>
          <w:b/>
          <w:bCs/>
          <w:color w:val="000000"/>
          <w:szCs w:val="22"/>
          <w:lang w:val="lt-LT"/>
        </w:rPr>
        <w:tab/>
      </w:r>
      <w:r w:rsidR="001E5AAF" w:rsidRPr="00A108DB">
        <w:rPr>
          <w:b/>
          <w:szCs w:val="22"/>
          <w:lang w:val="lt-LT"/>
        </w:rPr>
        <w:t>GAMINTOJAS, ATSAKINGAS UŽ SERIJŲ IŠLEIDIMĄ</w:t>
      </w:r>
    </w:p>
    <w:p w14:paraId="64E6DA9E" w14:textId="77777777" w:rsidR="00F631F6" w:rsidRPr="00A108DB" w:rsidRDefault="00F631F6" w:rsidP="001B1791">
      <w:pPr>
        <w:pStyle w:val="Standard"/>
        <w:widowControl w:val="0"/>
        <w:autoSpaceDE w:val="0"/>
        <w:autoSpaceDN w:val="0"/>
        <w:adjustRightInd w:val="0"/>
        <w:spacing w:line="240" w:lineRule="auto"/>
        <w:ind w:right="1296"/>
        <w:rPr>
          <w:color w:val="000000"/>
          <w:szCs w:val="22"/>
          <w:lang w:val="lt-LT"/>
        </w:rPr>
      </w:pPr>
    </w:p>
    <w:p w14:paraId="075DBB6A" w14:textId="77777777" w:rsidR="00F631F6" w:rsidRPr="00A108DB" w:rsidRDefault="00F631F6" w:rsidP="001B1791">
      <w:pPr>
        <w:pStyle w:val="Standard"/>
        <w:widowControl w:val="0"/>
        <w:autoSpaceDE w:val="0"/>
        <w:autoSpaceDN w:val="0"/>
        <w:adjustRightInd w:val="0"/>
        <w:spacing w:line="240" w:lineRule="auto"/>
        <w:ind w:left="2268" w:right="1296" w:hanging="567"/>
        <w:rPr>
          <w:b/>
          <w:bCs/>
          <w:color w:val="000000"/>
          <w:szCs w:val="22"/>
          <w:lang w:val="lt-LT"/>
        </w:rPr>
      </w:pPr>
      <w:r w:rsidRPr="00A108DB">
        <w:rPr>
          <w:b/>
          <w:bCs/>
          <w:color w:val="000000"/>
          <w:szCs w:val="22"/>
          <w:lang w:val="lt-LT"/>
        </w:rPr>
        <w:t>B.</w:t>
      </w:r>
      <w:r w:rsidRPr="00A108DB">
        <w:rPr>
          <w:b/>
          <w:bCs/>
          <w:color w:val="000000"/>
          <w:szCs w:val="22"/>
          <w:lang w:val="lt-LT"/>
        </w:rPr>
        <w:tab/>
      </w:r>
      <w:r w:rsidR="001E5AAF" w:rsidRPr="00A108DB">
        <w:rPr>
          <w:b/>
          <w:szCs w:val="22"/>
          <w:lang w:val="lt-LT"/>
        </w:rPr>
        <w:t>TIEKIMO IR VARTOJIMO SĄLYGOS AR APRIBOJIMAI</w:t>
      </w:r>
    </w:p>
    <w:p w14:paraId="31EB8715" w14:textId="77777777" w:rsidR="00F631F6" w:rsidRPr="00A108DB" w:rsidRDefault="00F631F6" w:rsidP="00612BED">
      <w:pPr>
        <w:pStyle w:val="Standard"/>
        <w:widowControl w:val="0"/>
        <w:autoSpaceDE w:val="0"/>
        <w:autoSpaceDN w:val="0"/>
        <w:adjustRightInd w:val="0"/>
        <w:spacing w:line="240" w:lineRule="auto"/>
        <w:ind w:right="1296"/>
        <w:rPr>
          <w:color w:val="000000"/>
          <w:szCs w:val="22"/>
          <w:lang w:val="lt-LT"/>
        </w:rPr>
      </w:pPr>
    </w:p>
    <w:p w14:paraId="33AA0599" w14:textId="77777777" w:rsidR="00F631F6" w:rsidRPr="00A108DB" w:rsidRDefault="00F631F6" w:rsidP="001B1791">
      <w:pPr>
        <w:pStyle w:val="Standard"/>
        <w:widowControl w:val="0"/>
        <w:autoSpaceDE w:val="0"/>
        <w:autoSpaceDN w:val="0"/>
        <w:adjustRightInd w:val="0"/>
        <w:spacing w:line="240" w:lineRule="auto"/>
        <w:ind w:left="2268" w:right="1296" w:hanging="567"/>
        <w:rPr>
          <w:b/>
          <w:bCs/>
          <w:color w:val="000000"/>
          <w:szCs w:val="22"/>
          <w:lang w:val="lt-LT"/>
        </w:rPr>
      </w:pPr>
      <w:r w:rsidRPr="00A108DB">
        <w:rPr>
          <w:b/>
          <w:bCs/>
          <w:color w:val="000000"/>
          <w:szCs w:val="22"/>
          <w:lang w:val="lt-LT"/>
        </w:rPr>
        <w:t>C.</w:t>
      </w:r>
      <w:r w:rsidRPr="00A108DB">
        <w:rPr>
          <w:b/>
          <w:bCs/>
          <w:color w:val="000000"/>
          <w:szCs w:val="22"/>
          <w:lang w:val="lt-LT"/>
        </w:rPr>
        <w:tab/>
      </w:r>
      <w:r w:rsidR="001E5AAF" w:rsidRPr="00A108DB">
        <w:rPr>
          <w:b/>
          <w:szCs w:val="22"/>
          <w:lang w:val="lt-LT"/>
        </w:rPr>
        <w:t>KITOS SĄLYGOS IR REIKALAVIMAI REGISTRUOTOJUI</w:t>
      </w:r>
    </w:p>
    <w:p w14:paraId="1CA597AD" w14:textId="77777777" w:rsidR="00F631F6" w:rsidRPr="00A108DB" w:rsidRDefault="00F631F6" w:rsidP="00612BED">
      <w:pPr>
        <w:pStyle w:val="Standard"/>
        <w:widowControl w:val="0"/>
        <w:autoSpaceDE w:val="0"/>
        <w:autoSpaceDN w:val="0"/>
        <w:adjustRightInd w:val="0"/>
        <w:spacing w:line="240" w:lineRule="auto"/>
        <w:ind w:right="1296"/>
        <w:rPr>
          <w:color w:val="000000"/>
          <w:szCs w:val="22"/>
          <w:lang w:val="lt-LT"/>
        </w:rPr>
      </w:pPr>
    </w:p>
    <w:p w14:paraId="17B87A34" w14:textId="008DD3C8" w:rsidR="00F631F6" w:rsidRPr="00A108DB" w:rsidRDefault="00F631F6" w:rsidP="001B1791">
      <w:pPr>
        <w:pStyle w:val="Standard"/>
        <w:widowControl w:val="0"/>
        <w:autoSpaceDE w:val="0"/>
        <w:autoSpaceDN w:val="0"/>
        <w:adjustRightInd w:val="0"/>
        <w:spacing w:line="240" w:lineRule="auto"/>
        <w:ind w:left="2268" w:right="1296" w:hanging="567"/>
        <w:rPr>
          <w:b/>
          <w:bCs/>
          <w:color w:val="000000"/>
          <w:szCs w:val="22"/>
          <w:lang w:val="lt-LT"/>
        </w:rPr>
      </w:pPr>
      <w:r w:rsidRPr="00A108DB">
        <w:rPr>
          <w:b/>
          <w:bCs/>
          <w:color w:val="000000"/>
          <w:szCs w:val="22"/>
          <w:lang w:val="lt-LT"/>
        </w:rPr>
        <w:t>D.</w:t>
      </w:r>
      <w:r w:rsidRPr="00A108DB">
        <w:rPr>
          <w:b/>
          <w:bCs/>
          <w:color w:val="000000"/>
          <w:szCs w:val="22"/>
          <w:lang w:val="lt-LT"/>
        </w:rPr>
        <w:tab/>
      </w:r>
      <w:r w:rsidR="00232838" w:rsidRPr="00A108DB">
        <w:rPr>
          <w:b/>
          <w:caps/>
          <w:szCs w:val="22"/>
          <w:lang w:val="lt-LT"/>
        </w:rPr>
        <w:t>SĄLYGOS AR APRIBOJIMAI</w:t>
      </w:r>
      <w:r w:rsidR="001A11AD" w:rsidRPr="00A108DB">
        <w:rPr>
          <w:b/>
          <w:caps/>
          <w:szCs w:val="22"/>
          <w:lang w:val="lt-LT"/>
        </w:rPr>
        <w:t>, SKIRTI</w:t>
      </w:r>
      <w:r w:rsidR="00232838" w:rsidRPr="00A108DB">
        <w:rPr>
          <w:b/>
          <w:caps/>
          <w:szCs w:val="22"/>
          <w:lang w:val="lt-LT"/>
        </w:rPr>
        <w:t xml:space="preserve"> SAUGIAM IR VEIKSMINGAM VAISTINIO PREPARATO VARTOJIMUI UŽTIKRINTI</w:t>
      </w:r>
    </w:p>
    <w:p w14:paraId="1B34D2C4" w14:textId="77777777" w:rsidR="00F631F6" w:rsidRPr="00A108DB" w:rsidRDefault="00F631F6" w:rsidP="00612BED">
      <w:pPr>
        <w:pStyle w:val="Standard"/>
        <w:widowControl w:val="0"/>
        <w:autoSpaceDE w:val="0"/>
        <w:autoSpaceDN w:val="0"/>
        <w:adjustRightInd w:val="0"/>
        <w:spacing w:line="240" w:lineRule="auto"/>
        <w:ind w:right="120"/>
        <w:rPr>
          <w:color w:val="000000"/>
          <w:szCs w:val="22"/>
          <w:lang w:val="lt-LT"/>
        </w:rPr>
      </w:pPr>
    </w:p>
    <w:p w14:paraId="548673AE" w14:textId="77777777" w:rsidR="00F631F6" w:rsidRPr="00A108DB" w:rsidRDefault="00F631F6" w:rsidP="001B1791">
      <w:pPr>
        <w:pStyle w:val="Standard"/>
        <w:widowControl w:val="0"/>
        <w:autoSpaceDE w:val="0"/>
        <w:autoSpaceDN w:val="0"/>
        <w:adjustRightInd w:val="0"/>
        <w:spacing w:line="240" w:lineRule="auto"/>
        <w:ind w:right="119"/>
        <w:outlineLvl w:val="0"/>
        <w:rPr>
          <w:b/>
          <w:bCs/>
          <w:color w:val="000000"/>
          <w:szCs w:val="22"/>
          <w:lang w:val="lt-LT"/>
        </w:rPr>
      </w:pPr>
      <w:r w:rsidRPr="00A108DB">
        <w:rPr>
          <w:color w:val="000000"/>
          <w:szCs w:val="22"/>
          <w:lang w:val="lt-LT"/>
        </w:rPr>
        <w:br w:type="page"/>
      </w:r>
      <w:r w:rsidRPr="00A108DB">
        <w:rPr>
          <w:b/>
          <w:bCs/>
          <w:color w:val="000000"/>
          <w:szCs w:val="22"/>
          <w:lang w:val="lt-LT"/>
        </w:rPr>
        <w:lastRenderedPageBreak/>
        <w:t>A.</w:t>
      </w:r>
      <w:r w:rsidRPr="00A108DB">
        <w:rPr>
          <w:b/>
          <w:bCs/>
          <w:color w:val="000000"/>
          <w:szCs w:val="22"/>
          <w:lang w:val="lt-LT"/>
        </w:rPr>
        <w:tab/>
      </w:r>
      <w:r w:rsidR="00663BD3" w:rsidRPr="00A108DB">
        <w:rPr>
          <w:b/>
          <w:szCs w:val="22"/>
          <w:lang w:val="lt-LT"/>
        </w:rPr>
        <w:t>GAMINTOJAS, ATSAKINGAS UŽ SERIJŲ IŠLEIDIMĄ</w:t>
      </w:r>
    </w:p>
    <w:p w14:paraId="4510C92E" w14:textId="77777777" w:rsidR="00F631F6" w:rsidRPr="00A108DB" w:rsidRDefault="00F631F6" w:rsidP="00F2207F">
      <w:pPr>
        <w:pStyle w:val="Standard"/>
        <w:keepNext/>
        <w:widowControl w:val="0"/>
        <w:autoSpaceDE w:val="0"/>
        <w:autoSpaceDN w:val="0"/>
        <w:adjustRightInd w:val="0"/>
        <w:ind w:right="120"/>
        <w:rPr>
          <w:color w:val="000000"/>
          <w:szCs w:val="22"/>
          <w:lang w:val="lt-LT"/>
        </w:rPr>
      </w:pPr>
    </w:p>
    <w:p w14:paraId="3002C3ED" w14:textId="77777777" w:rsidR="00F631F6" w:rsidRPr="00A108DB" w:rsidRDefault="00663BD3" w:rsidP="00F2207F">
      <w:pPr>
        <w:pStyle w:val="Standard"/>
        <w:widowControl w:val="0"/>
        <w:autoSpaceDE w:val="0"/>
        <w:autoSpaceDN w:val="0"/>
        <w:adjustRightInd w:val="0"/>
        <w:spacing w:line="280" w:lineRule="atLeast"/>
        <w:ind w:right="120"/>
        <w:rPr>
          <w:color w:val="000000"/>
          <w:szCs w:val="22"/>
          <w:u w:val="single"/>
          <w:lang w:val="lt-LT"/>
        </w:rPr>
      </w:pPr>
      <w:r w:rsidRPr="00A108DB">
        <w:rPr>
          <w:szCs w:val="22"/>
          <w:u w:val="single"/>
          <w:lang w:val="lt-LT"/>
        </w:rPr>
        <w:t>Gamintojo, atsakingo už serijų išleidimą, pavadinimas ir adresas</w:t>
      </w:r>
    </w:p>
    <w:p w14:paraId="7523293F"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67A7F3D3" w14:textId="4FAFBED3" w:rsidR="000652B1" w:rsidRPr="00A108DB" w:rsidRDefault="00F631F6" w:rsidP="00F2207F">
      <w:pPr>
        <w:pStyle w:val="Standard"/>
        <w:widowControl w:val="0"/>
        <w:autoSpaceDE w:val="0"/>
        <w:autoSpaceDN w:val="0"/>
        <w:adjustRightInd w:val="0"/>
        <w:ind w:right="120"/>
        <w:rPr>
          <w:color w:val="000000"/>
          <w:szCs w:val="22"/>
          <w:lang w:val="lt-LT"/>
        </w:rPr>
      </w:pPr>
      <w:r w:rsidRPr="00A108DB">
        <w:rPr>
          <w:color w:val="000000"/>
          <w:szCs w:val="22"/>
          <w:lang w:val="lt-LT"/>
        </w:rPr>
        <w:t>Laboratoire Bioluz</w:t>
      </w:r>
    </w:p>
    <w:p w14:paraId="7EBAA114" w14:textId="2438890F" w:rsidR="000652B1" w:rsidRPr="00A108DB" w:rsidRDefault="00F631F6" w:rsidP="00F2207F">
      <w:pPr>
        <w:pStyle w:val="Standard"/>
        <w:widowControl w:val="0"/>
        <w:autoSpaceDE w:val="0"/>
        <w:autoSpaceDN w:val="0"/>
        <w:adjustRightInd w:val="0"/>
        <w:ind w:right="120"/>
        <w:rPr>
          <w:color w:val="000000"/>
          <w:szCs w:val="22"/>
          <w:lang w:val="lt-LT"/>
        </w:rPr>
      </w:pPr>
      <w:r w:rsidRPr="00A108DB">
        <w:rPr>
          <w:color w:val="000000"/>
          <w:szCs w:val="22"/>
          <w:lang w:val="lt-LT"/>
        </w:rPr>
        <w:t>Zone Industrielle de Jalday</w:t>
      </w:r>
    </w:p>
    <w:p w14:paraId="7751CF3E" w14:textId="27EEC736" w:rsidR="000652B1" w:rsidRPr="00A108DB" w:rsidRDefault="00F631F6" w:rsidP="00F2207F">
      <w:pPr>
        <w:pStyle w:val="Standard"/>
        <w:widowControl w:val="0"/>
        <w:autoSpaceDE w:val="0"/>
        <w:autoSpaceDN w:val="0"/>
        <w:adjustRightInd w:val="0"/>
        <w:ind w:right="120"/>
        <w:rPr>
          <w:color w:val="000000"/>
          <w:szCs w:val="22"/>
          <w:lang w:val="lt-LT"/>
        </w:rPr>
      </w:pPr>
      <w:r w:rsidRPr="00A108DB">
        <w:rPr>
          <w:color w:val="000000"/>
          <w:szCs w:val="22"/>
          <w:lang w:val="lt-LT"/>
        </w:rPr>
        <w:t>64500 Saint Jean de Luz</w:t>
      </w:r>
    </w:p>
    <w:p w14:paraId="60F24108" w14:textId="388F94F2" w:rsidR="00F631F6" w:rsidRPr="00A108DB" w:rsidRDefault="00663BD3" w:rsidP="00F2207F">
      <w:pPr>
        <w:pStyle w:val="Standard"/>
        <w:widowControl w:val="0"/>
        <w:autoSpaceDE w:val="0"/>
        <w:autoSpaceDN w:val="0"/>
        <w:adjustRightInd w:val="0"/>
        <w:ind w:right="120"/>
        <w:rPr>
          <w:color w:val="000000"/>
          <w:szCs w:val="22"/>
          <w:lang w:val="lt-LT"/>
        </w:rPr>
      </w:pPr>
      <w:r w:rsidRPr="00A108DB">
        <w:rPr>
          <w:color w:val="000000"/>
          <w:szCs w:val="22"/>
          <w:lang w:val="lt-LT"/>
        </w:rPr>
        <w:t>Prancūzija</w:t>
      </w:r>
    </w:p>
    <w:p w14:paraId="48B5C684"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008DA467" w14:textId="77777777" w:rsidR="00F631F6" w:rsidRPr="00A108DB" w:rsidRDefault="00F631F6" w:rsidP="00F2207F">
      <w:pPr>
        <w:pStyle w:val="Standard"/>
        <w:widowControl w:val="0"/>
        <w:autoSpaceDE w:val="0"/>
        <w:autoSpaceDN w:val="0"/>
        <w:adjustRightInd w:val="0"/>
        <w:ind w:right="120"/>
        <w:rPr>
          <w:color w:val="000000"/>
          <w:szCs w:val="22"/>
          <w:lang w:val="lt-LT"/>
        </w:rPr>
      </w:pPr>
    </w:p>
    <w:p w14:paraId="54E8ACDA" w14:textId="77777777" w:rsidR="00F631F6" w:rsidRPr="00A108DB" w:rsidRDefault="00F631F6" w:rsidP="00F2207F">
      <w:pPr>
        <w:pStyle w:val="Standard"/>
        <w:keepNext/>
        <w:widowControl w:val="0"/>
        <w:autoSpaceDE w:val="0"/>
        <w:autoSpaceDN w:val="0"/>
        <w:adjustRightInd w:val="0"/>
        <w:ind w:right="119"/>
        <w:outlineLvl w:val="0"/>
        <w:rPr>
          <w:b/>
          <w:bCs/>
          <w:color w:val="000000"/>
          <w:szCs w:val="22"/>
          <w:lang w:val="lt-LT"/>
        </w:rPr>
      </w:pPr>
      <w:r w:rsidRPr="00A108DB">
        <w:rPr>
          <w:b/>
          <w:bCs/>
          <w:color w:val="000000"/>
          <w:szCs w:val="22"/>
          <w:lang w:val="lt-LT"/>
        </w:rPr>
        <w:t>B.</w:t>
      </w:r>
      <w:r w:rsidRPr="00A108DB">
        <w:rPr>
          <w:b/>
          <w:bCs/>
          <w:color w:val="000000"/>
          <w:szCs w:val="22"/>
          <w:lang w:val="lt-LT"/>
        </w:rPr>
        <w:tab/>
      </w:r>
      <w:r w:rsidR="00663BD3" w:rsidRPr="00A108DB">
        <w:rPr>
          <w:b/>
          <w:bCs/>
          <w:color w:val="000000"/>
          <w:szCs w:val="22"/>
          <w:lang w:val="lt-LT"/>
        </w:rPr>
        <w:t>T</w:t>
      </w:r>
      <w:r w:rsidR="00663BD3" w:rsidRPr="00A108DB">
        <w:rPr>
          <w:b/>
          <w:szCs w:val="22"/>
          <w:lang w:val="lt-LT"/>
        </w:rPr>
        <w:t>IEKIMO IR VARTOJIMO SĄLYGOS AR APRIBOJIMAI</w:t>
      </w:r>
    </w:p>
    <w:p w14:paraId="7D3C1231" w14:textId="77777777" w:rsidR="00F631F6" w:rsidRPr="00A108DB" w:rsidRDefault="00F631F6" w:rsidP="00F2207F">
      <w:pPr>
        <w:pStyle w:val="Standard"/>
        <w:keepNext/>
        <w:widowControl w:val="0"/>
        <w:autoSpaceDE w:val="0"/>
        <w:autoSpaceDN w:val="0"/>
        <w:adjustRightInd w:val="0"/>
        <w:ind w:right="120"/>
        <w:rPr>
          <w:color w:val="000000"/>
          <w:szCs w:val="22"/>
          <w:lang w:val="lt-LT"/>
        </w:rPr>
      </w:pPr>
    </w:p>
    <w:p w14:paraId="0492D5CB" w14:textId="77777777" w:rsidR="00F631F6" w:rsidRPr="00A108DB" w:rsidRDefault="00663BD3" w:rsidP="00F2207F">
      <w:pPr>
        <w:pStyle w:val="Standard"/>
        <w:widowControl w:val="0"/>
        <w:autoSpaceDE w:val="0"/>
        <w:autoSpaceDN w:val="0"/>
        <w:adjustRightInd w:val="0"/>
        <w:spacing w:line="280" w:lineRule="exact"/>
        <w:ind w:right="120"/>
        <w:rPr>
          <w:color w:val="000000"/>
          <w:szCs w:val="22"/>
          <w:lang w:val="lt-LT"/>
        </w:rPr>
      </w:pPr>
      <w:r w:rsidRPr="00A108DB">
        <w:rPr>
          <w:szCs w:val="22"/>
          <w:lang w:val="lt-LT"/>
        </w:rPr>
        <w:t>Riboto išrašymo receptinis vaistinis preparatas (žr. I priedo [preparato charakteristikų santraukos] 4.2</w:t>
      </w:r>
      <w:r w:rsidR="00666D4D" w:rsidRPr="00A108DB">
        <w:rPr>
          <w:szCs w:val="22"/>
          <w:lang w:val="lt-LT"/>
        </w:rPr>
        <w:t> </w:t>
      </w:r>
      <w:r w:rsidRPr="00A108DB">
        <w:rPr>
          <w:szCs w:val="22"/>
          <w:lang w:val="lt-LT"/>
        </w:rPr>
        <w:t>skyrių)</w:t>
      </w:r>
    </w:p>
    <w:p w14:paraId="1020871E"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4AEC507B"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66D85C91" w14:textId="77777777" w:rsidR="00F631F6" w:rsidRPr="00A108DB" w:rsidRDefault="00F631F6" w:rsidP="00F2207F">
      <w:pPr>
        <w:pStyle w:val="Standard"/>
        <w:keepNext/>
        <w:widowControl w:val="0"/>
        <w:autoSpaceDE w:val="0"/>
        <w:autoSpaceDN w:val="0"/>
        <w:adjustRightInd w:val="0"/>
        <w:ind w:right="119"/>
        <w:outlineLvl w:val="0"/>
        <w:rPr>
          <w:b/>
          <w:bCs/>
          <w:color w:val="000000"/>
          <w:szCs w:val="22"/>
          <w:lang w:val="lt-LT"/>
        </w:rPr>
      </w:pPr>
      <w:r w:rsidRPr="00A108DB">
        <w:rPr>
          <w:b/>
          <w:bCs/>
          <w:color w:val="000000"/>
          <w:szCs w:val="22"/>
          <w:lang w:val="lt-LT"/>
        </w:rPr>
        <w:t>C.</w:t>
      </w:r>
      <w:r w:rsidRPr="00A108DB">
        <w:rPr>
          <w:b/>
          <w:bCs/>
          <w:color w:val="000000"/>
          <w:szCs w:val="22"/>
          <w:lang w:val="lt-LT"/>
        </w:rPr>
        <w:tab/>
      </w:r>
      <w:r w:rsidR="00663BD3" w:rsidRPr="00A108DB">
        <w:rPr>
          <w:b/>
          <w:szCs w:val="22"/>
          <w:lang w:val="lt-LT"/>
        </w:rPr>
        <w:t>KITOS SĄLYGOS IR REIKALAVIMAI REGISTRUOTOJUI</w:t>
      </w:r>
    </w:p>
    <w:p w14:paraId="1564175F" w14:textId="77777777" w:rsidR="00F631F6" w:rsidRPr="00A108DB" w:rsidRDefault="00F631F6" w:rsidP="00F2207F">
      <w:pPr>
        <w:pStyle w:val="Standard"/>
        <w:keepNext/>
        <w:widowControl w:val="0"/>
        <w:autoSpaceDE w:val="0"/>
        <w:autoSpaceDN w:val="0"/>
        <w:adjustRightInd w:val="0"/>
        <w:ind w:right="120"/>
        <w:rPr>
          <w:color w:val="000000"/>
          <w:szCs w:val="22"/>
          <w:lang w:val="lt-LT"/>
        </w:rPr>
      </w:pPr>
    </w:p>
    <w:p w14:paraId="3BE1522E" w14:textId="7721707E" w:rsidR="00F631F6" w:rsidRPr="00A108DB" w:rsidRDefault="00663BD3" w:rsidP="00F2207F">
      <w:pPr>
        <w:pStyle w:val="Standard"/>
        <w:keepNext/>
        <w:widowControl w:val="0"/>
        <w:numPr>
          <w:ilvl w:val="0"/>
          <w:numId w:val="21"/>
        </w:numPr>
        <w:tabs>
          <w:tab w:val="clear" w:pos="720"/>
        </w:tabs>
        <w:autoSpaceDE w:val="0"/>
        <w:autoSpaceDN w:val="0"/>
        <w:adjustRightInd w:val="0"/>
        <w:spacing w:line="240" w:lineRule="auto"/>
        <w:ind w:left="0" w:firstLine="0"/>
        <w:rPr>
          <w:color w:val="000000"/>
          <w:szCs w:val="22"/>
          <w:lang w:val="lt-LT"/>
        </w:rPr>
      </w:pPr>
      <w:r w:rsidRPr="00A108DB">
        <w:rPr>
          <w:b/>
          <w:szCs w:val="22"/>
          <w:lang w:val="lt-LT"/>
        </w:rPr>
        <w:t>Periodiškai atnaujinami saugumo protokolai</w:t>
      </w:r>
      <w:r w:rsidR="001A11AD" w:rsidRPr="00A108DB">
        <w:rPr>
          <w:b/>
          <w:szCs w:val="22"/>
          <w:lang w:val="lt-LT"/>
        </w:rPr>
        <w:t xml:space="preserve"> (PASP)</w:t>
      </w:r>
    </w:p>
    <w:p w14:paraId="4E1A912B" w14:textId="77777777" w:rsidR="00F631F6" w:rsidRPr="00A108DB" w:rsidRDefault="00F631F6" w:rsidP="00F2207F">
      <w:pPr>
        <w:pStyle w:val="Standard"/>
        <w:keepNext/>
        <w:widowControl w:val="0"/>
        <w:autoSpaceDE w:val="0"/>
        <w:autoSpaceDN w:val="0"/>
        <w:adjustRightInd w:val="0"/>
        <w:ind w:right="120"/>
        <w:rPr>
          <w:color w:val="000000"/>
          <w:szCs w:val="22"/>
          <w:lang w:val="lt-LT"/>
        </w:rPr>
      </w:pPr>
    </w:p>
    <w:p w14:paraId="6C3FEC05" w14:textId="6E82B793" w:rsidR="00F631F6" w:rsidRPr="00A108DB" w:rsidRDefault="00663BD3" w:rsidP="00F2207F">
      <w:pPr>
        <w:pStyle w:val="Standard"/>
        <w:widowControl w:val="0"/>
        <w:autoSpaceDE w:val="0"/>
        <w:autoSpaceDN w:val="0"/>
        <w:adjustRightInd w:val="0"/>
        <w:spacing w:line="280" w:lineRule="atLeast"/>
        <w:ind w:right="120"/>
        <w:rPr>
          <w:color w:val="000000"/>
          <w:szCs w:val="22"/>
          <w:lang w:val="lt-LT"/>
        </w:rPr>
      </w:pPr>
      <w:r w:rsidRPr="00A108DB">
        <w:rPr>
          <w:szCs w:val="22"/>
          <w:lang w:val="lt-LT"/>
        </w:rPr>
        <w:t xml:space="preserve">Šio vaistinio preparato </w:t>
      </w:r>
      <w:r w:rsidR="001A11AD" w:rsidRPr="00A108DB">
        <w:rPr>
          <w:szCs w:val="22"/>
          <w:lang w:val="lt-LT"/>
        </w:rPr>
        <w:t>PASP</w:t>
      </w:r>
      <w:r w:rsidRPr="00A108DB">
        <w:rPr>
          <w:szCs w:val="22"/>
          <w:lang w:val="lt-LT"/>
        </w:rPr>
        <w:t xml:space="preserve"> pateikimo reikalavimai išdėstyti Direktyvos 2001/83/EB 107c straipsnio 7</w:t>
      </w:r>
      <w:r w:rsidR="00B3051F" w:rsidRPr="00A108DB">
        <w:rPr>
          <w:szCs w:val="22"/>
          <w:lang w:val="lt-LT"/>
        </w:rPr>
        <w:t> </w:t>
      </w:r>
      <w:r w:rsidRPr="00A108DB">
        <w:rPr>
          <w:szCs w:val="22"/>
          <w:lang w:val="lt-LT"/>
        </w:rPr>
        <w:t>dalyje numatytame Sąjungos referencinių datų sąraše (</w:t>
      </w:r>
      <w:r w:rsidRPr="00A108DB">
        <w:rPr>
          <w:i/>
          <w:szCs w:val="22"/>
          <w:lang w:val="lt-LT"/>
        </w:rPr>
        <w:t>EURD</w:t>
      </w:r>
      <w:r w:rsidRPr="00A108DB">
        <w:rPr>
          <w:szCs w:val="22"/>
          <w:lang w:val="lt-LT"/>
        </w:rPr>
        <w:t xml:space="preserve"> sąraše), kuris skelbiamas Europos vaistų tinklalapyje</w:t>
      </w:r>
      <w:r w:rsidR="00E941EF" w:rsidRPr="00A108DB">
        <w:rPr>
          <w:szCs w:val="22"/>
          <w:lang w:val="lt-LT"/>
        </w:rPr>
        <w:t>.</w:t>
      </w:r>
    </w:p>
    <w:p w14:paraId="1B4F4453"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4AFCD9A7"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6136A9AB" w14:textId="77777777" w:rsidR="00F631F6" w:rsidRPr="00A108DB" w:rsidRDefault="00F631F6" w:rsidP="00F2207F">
      <w:pPr>
        <w:pStyle w:val="Standard"/>
        <w:keepNext/>
        <w:widowControl w:val="0"/>
        <w:autoSpaceDE w:val="0"/>
        <w:autoSpaceDN w:val="0"/>
        <w:adjustRightInd w:val="0"/>
        <w:ind w:left="567" w:right="119" w:hanging="567"/>
        <w:outlineLvl w:val="0"/>
        <w:rPr>
          <w:b/>
          <w:bCs/>
          <w:color w:val="000000"/>
          <w:szCs w:val="22"/>
          <w:lang w:val="lt-LT"/>
        </w:rPr>
      </w:pPr>
      <w:r w:rsidRPr="00A108DB">
        <w:rPr>
          <w:b/>
          <w:bCs/>
          <w:color w:val="000000"/>
          <w:szCs w:val="22"/>
          <w:lang w:val="lt-LT"/>
        </w:rPr>
        <w:t>D.</w:t>
      </w:r>
      <w:r w:rsidRPr="00A108DB">
        <w:rPr>
          <w:b/>
          <w:bCs/>
          <w:color w:val="000000"/>
          <w:szCs w:val="22"/>
          <w:lang w:val="lt-LT"/>
        </w:rPr>
        <w:tab/>
      </w:r>
      <w:r w:rsidR="00663BD3" w:rsidRPr="00A108DB">
        <w:rPr>
          <w:b/>
          <w:szCs w:val="22"/>
          <w:lang w:val="lt-LT"/>
        </w:rPr>
        <w:t>SĄLYGOS AR APRIBOJIMAI, SKIRTI SAUGIAM IR VEIKSMINGAM VAISTINIO PREPARATO VARTOJIMUI UŽTIKRINTI</w:t>
      </w:r>
    </w:p>
    <w:p w14:paraId="0917E256" w14:textId="77777777" w:rsidR="00F631F6" w:rsidRPr="00A108DB" w:rsidRDefault="00F631F6" w:rsidP="00F2207F">
      <w:pPr>
        <w:pStyle w:val="Standard"/>
        <w:keepNext/>
        <w:widowControl w:val="0"/>
        <w:autoSpaceDE w:val="0"/>
        <w:autoSpaceDN w:val="0"/>
        <w:adjustRightInd w:val="0"/>
        <w:spacing w:line="280" w:lineRule="atLeast"/>
        <w:ind w:right="120"/>
        <w:rPr>
          <w:color w:val="000000"/>
          <w:szCs w:val="22"/>
          <w:lang w:val="lt-LT"/>
        </w:rPr>
      </w:pPr>
    </w:p>
    <w:p w14:paraId="7452AF37" w14:textId="77777777" w:rsidR="00F631F6" w:rsidRPr="00A108DB" w:rsidRDefault="00663BD3" w:rsidP="00F2207F">
      <w:pPr>
        <w:pStyle w:val="Standard"/>
        <w:keepNext/>
        <w:widowControl w:val="0"/>
        <w:numPr>
          <w:ilvl w:val="0"/>
          <w:numId w:val="21"/>
        </w:numPr>
        <w:tabs>
          <w:tab w:val="clear" w:pos="720"/>
          <w:tab w:val="left" w:pos="0"/>
        </w:tabs>
        <w:autoSpaceDE w:val="0"/>
        <w:autoSpaceDN w:val="0"/>
        <w:adjustRightInd w:val="0"/>
        <w:spacing w:line="240" w:lineRule="auto"/>
        <w:ind w:left="0" w:firstLine="0"/>
        <w:rPr>
          <w:color w:val="000000"/>
          <w:szCs w:val="22"/>
          <w:lang w:val="lt-LT"/>
        </w:rPr>
      </w:pPr>
      <w:r w:rsidRPr="00A108DB">
        <w:rPr>
          <w:b/>
          <w:szCs w:val="22"/>
          <w:lang w:val="lt-LT"/>
        </w:rPr>
        <w:t>Rizikos valdymo planas (RVP</w:t>
      </w:r>
      <w:r w:rsidR="00F631F6" w:rsidRPr="00A108DB">
        <w:rPr>
          <w:b/>
          <w:bCs/>
          <w:color w:val="000000"/>
          <w:szCs w:val="22"/>
          <w:lang w:val="lt-LT"/>
        </w:rPr>
        <w:t>)</w:t>
      </w:r>
    </w:p>
    <w:p w14:paraId="2318D71B" w14:textId="77777777" w:rsidR="00F631F6" w:rsidRPr="00A108DB" w:rsidRDefault="00F631F6" w:rsidP="00F2207F">
      <w:pPr>
        <w:pStyle w:val="Standard"/>
        <w:keepNext/>
        <w:widowControl w:val="0"/>
        <w:autoSpaceDE w:val="0"/>
        <w:autoSpaceDN w:val="0"/>
        <w:adjustRightInd w:val="0"/>
        <w:spacing w:line="280" w:lineRule="atLeast"/>
        <w:ind w:left="567" w:right="120" w:hanging="567"/>
        <w:rPr>
          <w:color w:val="000000"/>
          <w:szCs w:val="22"/>
          <w:lang w:val="lt-LT"/>
        </w:rPr>
      </w:pPr>
    </w:p>
    <w:p w14:paraId="0B00DFAF" w14:textId="77777777" w:rsidR="00F631F6" w:rsidRPr="00A108DB" w:rsidRDefault="00663BD3" w:rsidP="00F2207F">
      <w:pPr>
        <w:pStyle w:val="Standard"/>
        <w:widowControl w:val="0"/>
        <w:autoSpaceDE w:val="0"/>
        <w:autoSpaceDN w:val="0"/>
        <w:adjustRightInd w:val="0"/>
        <w:spacing w:line="280" w:lineRule="atLeast"/>
        <w:ind w:right="120"/>
        <w:rPr>
          <w:color w:val="000000"/>
          <w:szCs w:val="22"/>
          <w:lang w:val="lt-LT"/>
        </w:rPr>
      </w:pPr>
      <w:r w:rsidRPr="00A108DB">
        <w:rPr>
          <w:szCs w:val="22"/>
          <w:lang w:val="lt-LT"/>
        </w:rPr>
        <w:t>Registruotojas atlieka reikalaujamą farmakologinio budrumo veiklą ir veiksmus, kurie išsamiai aprašyti registracijos bylos 1.8.2 modulyje pateiktame RVP ir suderintose tolesnėse jo versijose</w:t>
      </w:r>
      <w:r w:rsidR="00F631F6" w:rsidRPr="00A108DB">
        <w:rPr>
          <w:color w:val="000000"/>
          <w:szCs w:val="22"/>
          <w:lang w:val="lt-LT"/>
        </w:rPr>
        <w:t>.</w:t>
      </w:r>
    </w:p>
    <w:p w14:paraId="3B91EAE1" w14:textId="77777777" w:rsidR="00F631F6" w:rsidRPr="00A108DB" w:rsidRDefault="00F631F6" w:rsidP="00F2207F">
      <w:pPr>
        <w:pStyle w:val="Standard"/>
        <w:widowControl w:val="0"/>
        <w:autoSpaceDE w:val="0"/>
        <w:autoSpaceDN w:val="0"/>
        <w:adjustRightInd w:val="0"/>
        <w:spacing w:line="280" w:lineRule="atLeast"/>
        <w:ind w:right="120"/>
        <w:rPr>
          <w:color w:val="000000"/>
          <w:szCs w:val="22"/>
          <w:lang w:val="lt-LT"/>
        </w:rPr>
      </w:pPr>
    </w:p>
    <w:p w14:paraId="67EC9D51" w14:textId="77777777" w:rsidR="00663BD3" w:rsidRPr="00A108DB" w:rsidRDefault="00663BD3" w:rsidP="00F2207F">
      <w:pPr>
        <w:pStyle w:val="Standard"/>
        <w:widowControl w:val="0"/>
        <w:autoSpaceDE w:val="0"/>
        <w:autoSpaceDN w:val="0"/>
        <w:adjustRightInd w:val="0"/>
        <w:spacing w:line="280" w:lineRule="atLeast"/>
        <w:ind w:right="120"/>
        <w:rPr>
          <w:szCs w:val="22"/>
          <w:lang w:val="lt-LT"/>
        </w:rPr>
      </w:pPr>
      <w:r w:rsidRPr="00A108DB">
        <w:rPr>
          <w:szCs w:val="22"/>
          <w:lang w:val="lt-LT"/>
        </w:rPr>
        <w:t>Atnaujintas rizikos valdymo planas turi būti pateiktas:</w:t>
      </w:r>
    </w:p>
    <w:p w14:paraId="7B5C159F" w14:textId="77777777" w:rsidR="00663BD3" w:rsidRPr="00A108DB" w:rsidRDefault="00663BD3" w:rsidP="00F2207F">
      <w:pPr>
        <w:pStyle w:val="Standard"/>
        <w:widowControl w:val="0"/>
        <w:numPr>
          <w:ilvl w:val="0"/>
          <w:numId w:val="21"/>
        </w:numPr>
        <w:tabs>
          <w:tab w:val="clear" w:pos="567"/>
          <w:tab w:val="clear" w:pos="720"/>
          <w:tab w:val="left" w:pos="828"/>
        </w:tabs>
        <w:autoSpaceDE w:val="0"/>
        <w:autoSpaceDN w:val="0"/>
        <w:adjustRightInd w:val="0"/>
        <w:spacing w:line="280" w:lineRule="atLeast"/>
        <w:ind w:left="567" w:hanging="567"/>
        <w:rPr>
          <w:szCs w:val="22"/>
          <w:lang w:val="lt-LT"/>
        </w:rPr>
      </w:pPr>
      <w:r w:rsidRPr="00A108DB">
        <w:rPr>
          <w:szCs w:val="22"/>
          <w:lang w:val="lt-LT"/>
        </w:rPr>
        <w:t>pareikalavus Europos vaistų agentūrai;</w:t>
      </w:r>
    </w:p>
    <w:p w14:paraId="16B675DE" w14:textId="77777777" w:rsidR="00F631F6" w:rsidRPr="00A108DB" w:rsidRDefault="00663BD3" w:rsidP="00F2207F">
      <w:pPr>
        <w:pStyle w:val="Standard"/>
        <w:widowControl w:val="0"/>
        <w:numPr>
          <w:ilvl w:val="0"/>
          <w:numId w:val="21"/>
        </w:numPr>
        <w:tabs>
          <w:tab w:val="clear" w:pos="567"/>
          <w:tab w:val="clear" w:pos="720"/>
          <w:tab w:val="left" w:pos="828"/>
        </w:tabs>
        <w:autoSpaceDE w:val="0"/>
        <w:autoSpaceDN w:val="0"/>
        <w:adjustRightInd w:val="0"/>
        <w:spacing w:line="280" w:lineRule="atLeast"/>
        <w:ind w:left="567" w:hanging="567"/>
        <w:rPr>
          <w:color w:val="000000"/>
          <w:szCs w:val="22"/>
          <w:lang w:val="lt-LT"/>
        </w:rPr>
      </w:pPr>
      <w:r w:rsidRPr="00A108DB">
        <w:rPr>
          <w:szCs w:val="22"/>
          <w:lang w:val="lt-LT"/>
        </w:rPr>
        <w:t>kai keičiama rizikos valdymo sistema, ypač gavus naujos informacijos, kuri gali lemti didelį naudos ir rizikos santykio pokytį arba pasiekus svarbų (farmakologinio budrumo ar rizikos mažinimo) etapą</w:t>
      </w:r>
      <w:r w:rsidR="00F631F6" w:rsidRPr="00A108DB">
        <w:rPr>
          <w:color w:val="000000"/>
          <w:szCs w:val="22"/>
          <w:lang w:val="lt-LT"/>
        </w:rPr>
        <w:t>.</w:t>
      </w:r>
    </w:p>
    <w:p w14:paraId="70D477EC" w14:textId="77777777" w:rsidR="00F631F6" w:rsidRPr="00A108DB" w:rsidRDefault="00F631F6" w:rsidP="00F2207F">
      <w:pPr>
        <w:pStyle w:val="Standard"/>
        <w:widowControl w:val="0"/>
        <w:autoSpaceDE w:val="0"/>
        <w:autoSpaceDN w:val="0"/>
        <w:adjustRightInd w:val="0"/>
        <w:spacing w:line="280" w:lineRule="atLeast"/>
        <w:ind w:left="127" w:right="120"/>
        <w:rPr>
          <w:color w:val="000000"/>
          <w:szCs w:val="22"/>
          <w:lang w:val="lt-LT"/>
        </w:rPr>
      </w:pPr>
    </w:p>
    <w:p w14:paraId="2209945E" w14:textId="77777777" w:rsidR="00F631F6" w:rsidRPr="00A108DB" w:rsidRDefault="00F631F6" w:rsidP="00F2207F">
      <w:pPr>
        <w:pStyle w:val="Standard"/>
        <w:spacing w:line="240" w:lineRule="auto"/>
        <w:ind w:right="566"/>
        <w:rPr>
          <w:szCs w:val="22"/>
          <w:lang w:val="lt-LT"/>
        </w:rPr>
      </w:pPr>
      <w:r w:rsidRPr="00A108DB">
        <w:rPr>
          <w:szCs w:val="22"/>
          <w:lang w:val="lt-LT"/>
        </w:rPr>
        <w:br w:type="page"/>
      </w:r>
    </w:p>
    <w:p w14:paraId="648DA8E5" w14:textId="77777777" w:rsidR="00812D16" w:rsidRPr="00A108DB" w:rsidRDefault="00812D16" w:rsidP="00F2207F">
      <w:pPr>
        <w:pStyle w:val="Standard"/>
        <w:spacing w:line="240" w:lineRule="auto"/>
        <w:ind w:right="566"/>
        <w:rPr>
          <w:szCs w:val="22"/>
          <w:lang w:val="lt-LT"/>
        </w:rPr>
      </w:pPr>
    </w:p>
    <w:p w14:paraId="299555B9" w14:textId="77777777" w:rsidR="00812D16" w:rsidRPr="00A108DB" w:rsidRDefault="00812D16" w:rsidP="00F2207F">
      <w:pPr>
        <w:pStyle w:val="Standard"/>
        <w:spacing w:line="240" w:lineRule="auto"/>
        <w:rPr>
          <w:szCs w:val="22"/>
          <w:lang w:val="lt-LT"/>
        </w:rPr>
      </w:pPr>
    </w:p>
    <w:p w14:paraId="61066FB3" w14:textId="77777777" w:rsidR="00812D16" w:rsidRPr="00A108DB" w:rsidRDefault="00812D16" w:rsidP="00F2207F">
      <w:pPr>
        <w:pStyle w:val="Standard"/>
        <w:spacing w:line="240" w:lineRule="auto"/>
        <w:rPr>
          <w:szCs w:val="22"/>
          <w:lang w:val="lt-LT"/>
        </w:rPr>
      </w:pPr>
    </w:p>
    <w:p w14:paraId="4EF80988" w14:textId="77777777" w:rsidR="00812D16" w:rsidRPr="00A108DB" w:rsidRDefault="00812D16" w:rsidP="00F2207F">
      <w:pPr>
        <w:pStyle w:val="Standard"/>
        <w:spacing w:line="240" w:lineRule="auto"/>
        <w:rPr>
          <w:szCs w:val="22"/>
          <w:lang w:val="lt-LT"/>
        </w:rPr>
      </w:pPr>
    </w:p>
    <w:p w14:paraId="1C9288A4" w14:textId="77777777" w:rsidR="00812D16" w:rsidRPr="00A108DB" w:rsidRDefault="00812D16" w:rsidP="00F2207F">
      <w:pPr>
        <w:pStyle w:val="Standard"/>
        <w:spacing w:line="240" w:lineRule="auto"/>
        <w:rPr>
          <w:szCs w:val="22"/>
          <w:lang w:val="lt-LT"/>
        </w:rPr>
      </w:pPr>
    </w:p>
    <w:p w14:paraId="3C90B413" w14:textId="77777777" w:rsidR="00812D16" w:rsidRPr="00A108DB" w:rsidRDefault="00812D16" w:rsidP="00F2207F">
      <w:pPr>
        <w:pStyle w:val="Standard"/>
        <w:spacing w:line="240" w:lineRule="auto"/>
        <w:rPr>
          <w:szCs w:val="22"/>
          <w:lang w:val="lt-LT"/>
        </w:rPr>
      </w:pPr>
    </w:p>
    <w:p w14:paraId="16591519" w14:textId="77777777" w:rsidR="00812D16" w:rsidRPr="00A108DB" w:rsidRDefault="00812D16" w:rsidP="00F2207F">
      <w:pPr>
        <w:pStyle w:val="Standard"/>
        <w:spacing w:line="240" w:lineRule="auto"/>
        <w:rPr>
          <w:szCs w:val="22"/>
          <w:lang w:val="lt-LT"/>
        </w:rPr>
      </w:pPr>
    </w:p>
    <w:p w14:paraId="728B0B8A" w14:textId="77777777" w:rsidR="00812D16" w:rsidRPr="00A108DB" w:rsidRDefault="00812D16" w:rsidP="00F2207F">
      <w:pPr>
        <w:pStyle w:val="Standard"/>
        <w:spacing w:line="240" w:lineRule="auto"/>
        <w:rPr>
          <w:szCs w:val="22"/>
          <w:lang w:val="lt-LT"/>
        </w:rPr>
      </w:pPr>
    </w:p>
    <w:p w14:paraId="5B469475" w14:textId="77777777" w:rsidR="00812D16" w:rsidRPr="00A108DB" w:rsidRDefault="00812D16" w:rsidP="00F2207F">
      <w:pPr>
        <w:pStyle w:val="Standard"/>
        <w:spacing w:line="240" w:lineRule="auto"/>
        <w:rPr>
          <w:szCs w:val="22"/>
          <w:lang w:val="lt-LT"/>
        </w:rPr>
      </w:pPr>
    </w:p>
    <w:p w14:paraId="3DBA38ED" w14:textId="77777777" w:rsidR="00812D16" w:rsidRPr="00A108DB" w:rsidRDefault="00812D16" w:rsidP="00F2207F">
      <w:pPr>
        <w:pStyle w:val="Standard"/>
        <w:spacing w:line="240" w:lineRule="auto"/>
        <w:rPr>
          <w:szCs w:val="22"/>
          <w:lang w:val="lt-LT"/>
        </w:rPr>
      </w:pPr>
    </w:p>
    <w:p w14:paraId="2C26AF92" w14:textId="77777777" w:rsidR="00812D16" w:rsidRPr="00A108DB" w:rsidRDefault="00812D16" w:rsidP="00F2207F">
      <w:pPr>
        <w:pStyle w:val="Standard"/>
        <w:spacing w:line="240" w:lineRule="auto"/>
        <w:rPr>
          <w:szCs w:val="22"/>
          <w:lang w:val="lt-LT"/>
        </w:rPr>
      </w:pPr>
    </w:p>
    <w:p w14:paraId="632A34DA" w14:textId="77777777" w:rsidR="00812D16" w:rsidRPr="00A108DB" w:rsidRDefault="00812D16" w:rsidP="00F2207F">
      <w:pPr>
        <w:pStyle w:val="Standard"/>
        <w:spacing w:line="240" w:lineRule="auto"/>
        <w:rPr>
          <w:szCs w:val="22"/>
          <w:lang w:val="lt-LT"/>
        </w:rPr>
      </w:pPr>
    </w:p>
    <w:p w14:paraId="653A6D9A" w14:textId="77777777" w:rsidR="00812D16" w:rsidRPr="00A108DB" w:rsidRDefault="00812D16" w:rsidP="00F2207F">
      <w:pPr>
        <w:pStyle w:val="Standard"/>
        <w:spacing w:line="240" w:lineRule="auto"/>
        <w:rPr>
          <w:szCs w:val="22"/>
          <w:lang w:val="lt-LT"/>
        </w:rPr>
      </w:pPr>
    </w:p>
    <w:p w14:paraId="0D8BA80E" w14:textId="19C262F4" w:rsidR="00812D16" w:rsidRPr="00A108DB" w:rsidRDefault="00812D16" w:rsidP="00F2207F">
      <w:pPr>
        <w:pStyle w:val="Standard"/>
        <w:spacing w:line="240" w:lineRule="auto"/>
        <w:rPr>
          <w:szCs w:val="22"/>
          <w:lang w:val="lt-LT"/>
        </w:rPr>
      </w:pPr>
    </w:p>
    <w:p w14:paraId="515AEF93" w14:textId="77777777" w:rsidR="000652B1" w:rsidRPr="00A108DB" w:rsidRDefault="000652B1" w:rsidP="00F2207F">
      <w:pPr>
        <w:pStyle w:val="Standard"/>
        <w:spacing w:line="240" w:lineRule="auto"/>
        <w:rPr>
          <w:szCs w:val="22"/>
          <w:lang w:val="lt-LT"/>
        </w:rPr>
      </w:pPr>
    </w:p>
    <w:p w14:paraId="41BAE545" w14:textId="77777777" w:rsidR="00812D16" w:rsidRPr="00A108DB" w:rsidRDefault="00812D16" w:rsidP="00F2207F">
      <w:pPr>
        <w:pStyle w:val="Standard"/>
        <w:spacing w:line="240" w:lineRule="auto"/>
        <w:rPr>
          <w:szCs w:val="22"/>
          <w:lang w:val="lt-LT"/>
        </w:rPr>
      </w:pPr>
    </w:p>
    <w:p w14:paraId="39FA6D25" w14:textId="77777777" w:rsidR="00812D16" w:rsidRPr="00A108DB" w:rsidRDefault="00812D16" w:rsidP="00F2207F">
      <w:pPr>
        <w:pStyle w:val="Standard"/>
        <w:spacing w:line="240" w:lineRule="auto"/>
        <w:rPr>
          <w:szCs w:val="22"/>
          <w:lang w:val="lt-LT"/>
        </w:rPr>
      </w:pPr>
    </w:p>
    <w:p w14:paraId="5739FF8E" w14:textId="77777777" w:rsidR="00812D16" w:rsidRPr="00A108DB" w:rsidRDefault="00812D16" w:rsidP="00F2207F">
      <w:pPr>
        <w:pStyle w:val="Standard"/>
        <w:spacing w:line="240" w:lineRule="auto"/>
        <w:rPr>
          <w:szCs w:val="22"/>
          <w:lang w:val="lt-LT"/>
        </w:rPr>
      </w:pPr>
    </w:p>
    <w:p w14:paraId="670DBFA1" w14:textId="77777777" w:rsidR="00812D16" w:rsidRPr="00A108DB" w:rsidRDefault="00812D16" w:rsidP="00F2207F">
      <w:pPr>
        <w:pStyle w:val="Standard"/>
        <w:spacing w:line="240" w:lineRule="auto"/>
        <w:rPr>
          <w:szCs w:val="22"/>
          <w:lang w:val="lt-LT"/>
        </w:rPr>
      </w:pPr>
    </w:p>
    <w:p w14:paraId="157D638D" w14:textId="77777777" w:rsidR="00812D16" w:rsidRPr="00A108DB" w:rsidRDefault="00812D16" w:rsidP="00F2207F">
      <w:pPr>
        <w:pStyle w:val="Standard"/>
        <w:spacing w:line="240" w:lineRule="auto"/>
        <w:rPr>
          <w:szCs w:val="22"/>
          <w:lang w:val="lt-LT"/>
        </w:rPr>
      </w:pPr>
    </w:p>
    <w:p w14:paraId="0660C675" w14:textId="77777777" w:rsidR="00812D16" w:rsidRPr="00A108DB" w:rsidRDefault="00812D16" w:rsidP="00F2207F">
      <w:pPr>
        <w:pStyle w:val="Standard"/>
        <w:spacing w:line="240" w:lineRule="auto"/>
        <w:rPr>
          <w:szCs w:val="22"/>
          <w:lang w:val="lt-LT"/>
        </w:rPr>
      </w:pPr>
    </w:p>
    <w:p w14:paraId="49AA2CC0" w14:textId="77777777" w:rsidR="00812D16" w:rsidRPr="00A108DB" w:rsidRDefault="00812D16" w:rsidP="00F2207F">
      <w:pPr>
        <w:pStyle w:val="Standard"/>
        <w:spacing w:line="240" w:lineRule="auto"/>
        <w:rPr>
          <w:szCs w:val="22"/>
          <w:lang w:val="lt-LT"/>
        </w:rPr>
      </w:pPr>
    </w:p>
    <w:p w14:paraId="2083AF13" w14:textId="77777777" w:rsidR="00812D16" w:rsidRPr="00A108DB" w:rsidRDefault="00812D16" w:rsidP="00F2207F">
      <w:pPr>
        <w:pStyle w:val="Standard"/>
        <w:spacing w:line="240" w:lineRule="auto"/>
        <w:rPr>
          <w:szCs w:val="22"/>
          <w:lang w:val="lt-LT"/>
        </w:rPr>
      </w:pPr>
    </w:p>
    <w:p w14:paraId="76E01FE6" w14:textId="77777777" w:rsidR="00812D16" w:rsidRPr="00A108DB" w:rsidRDefault="00812D16" w:rsidP="00F2207F">
      <w:pPr>
        <w:pStyle w:val="Standard"/>
        <w:spacing w:line="240" w:lineRule="auto"/>
        <w:rPr>
          <w:szCs w:val="22"/>
          <w:lang w:val="lt-LT"/>
        </w:rPr>
      </w:pPr>
    </w:p>
    <w:p w14:paraId="0F34BD02" w14:textId="77777777" w:rsidR="00812D16" w:rsidRPr="00A108DB" w:rsidRDefault="00812D16" w:rsidP="00F2207F">
      <w:pPr>
        <w:pStyle w:val="Standard"/>
        <w:spacing w:line="240" w:lineRule="auto"/>
        <w:jc w:val="center"/>
        <w:rPr>
          <w:b/>
          <w:szCs w:val="22"/>
          <w:lang w:val="lt-LT"/>
        </w:rPr>
      </w:pPr>
      <w:r w:rsidRPr="00A108DB">
        <w:rPr>
          <w:b/>
          <w:szCs w:val="22"/>
          <w:lang w:val="lt-LT" w:bidi="lt-LT"/>
        </w:rPr>
        <w:t>III PRIEDAS</w:t>
      </w:r>
    </w:p>
    <w:p w14:paraId="7543B257" w14:textId="77777777" w:rsidR="00812D16" w:rsidRPr="00A108DB" w:rsidRDefault="00812D16" w:rsidP="00F2207F">
      <w:pPr>
        <w:pStyle w:val="Standard"/>
        <w:spacing w:line="240" w:lineRule="auto"/>
        <w:jc w:val="center"/>
        <w:rPr>
          <w:bCs/>
          <w:szCs w:val="22"/>
          <w:lang w:val="lt-LT"/>
        </w:rPr>
      </w:pPr>
    </w:p>
    <w:p w14:paraId="411DB1C9" w14:textId="77777777" w:rsidR="00812D16" w:rsidRPr="00A108DB" w:rsidRDefault="00812D16" w:rsidP="00F2207F">
      <w:pPr>
        <w:pStyle w:val="Standard"/>
        <w:spacing w:line="240" w:lineRule="auto"/>
        <w:jc w:val="center"/>
        <w:rPr>
          <w:b/>
          <w:szCs w:val="22"/>
          <w:lang w:val="lt-LT"/>
        </w:rPr>
      </w:pPr>
      <w:r w:rsidRPr="00A108DB">
        <w:rPr>
          <w:b/>
          <w:szCs w:val="22"/>
          <w:lang w:val="lt-LT" w:bidi="lt-LT"/>
        </w:rPr>
        <w:t>ŽENKLINIMAS IR PAKUOTĖS LAPELIS</w:t>
      </w:r>
    </w:p>
    <w:p w14:paraId="2B3A415D" w14:textId="77777777" w:rsidR="004363A1" w:rsidRPr="00A108DB" w:rsidRDefault="00B674D6" w:rsidP="00F2207F">
      <w:pPr>
        <w:pStyle w:val="Standard"/>
        <w:spacing w:line="240" w:lineRule="auto"/>
        <w:rPr>
          <w:bCs/>
          <w:szCs w:val="22"/>
          <w:lang w:val="lt-LT"/>
        </w:rPr>
      </w:pPr>
      <w:r w:rsidRPr="00A108DB">
        <w:rPr>
          <w:b/>
          <w:szCs w:val="22"/>
          <w:lang w:val="lt-LT" w:bidi="lt-LT"/>
        </w:rPr>
        <w:br w:type="page"/>
      </w:r>
    </w:p>
    <w:p w14:paraId="74EA625A" w14:textId="77777777" w:rsidR="004363A1" w:rsidRPr="00A108DB" w:rsidRDefault="004363A1" w:rsidP="00F2207F">
      <w:pPr>
        <w:pStyle w:val="Standard"/>
        <w:spacing w:line="240" w:lineRule="auto"/>
        <w:rPr>
          <w:bCs/>
          <w:szCs w:val="22"/>
          <w:lang w:val="lt-LT"/>
        </w:rPr>
      </w:pPr>
    </w:p>
    <w:p w14:paraId="5ECC012B" w14:textId="77777777" w:rsidR="004363A1" w:rsidRPr="00A108DB" w:rsidRDefault="004363A1" w:rsidP="00F2207F">
      <w:pPr>
        <w:pStyle w:val="Standard"/>
        <w:spacing w:line="240" w:lineRule="auto"/>
        <w:rPr>
          <w:bCs/>
          <w:szCs w:val="22"/>
          <w:lang w:val="lt-LT"/>
        </w:rPr>
      </w:pPr>
    </w:p>
    <w:p w14:paraId="5355ACCE" w14:textId="77777777" w:rsidR="004363A1" w:rsidRPr="00A108DB" w:rsidRDefault="004363A1" w:rsidP="00F2207F">
      <w:pPr>
        <w:pStyle w:val="Standard"/>
        <w:spacing w:line="240" w:lineRule="auto"/>
        <w:rPr>
          <w:bCs/>
          <w:szCs w:val="22"/>
          <w:lang w:val="lt-LT"/>
        </w:rPr>
      </w:pPr>
    </w:p>
    <w:p w14:paraId="18D3410A" w14:textId="77777777" w:rsidR="004363A1" w:rsidRPr="00A108DB" w:rsidRDefault="004363A1" w:rsidP="00F2207F">
      <w:pPr>
        <w:pStyle w:val="Standard"/>
        <w:spacing w:line="240" w:lineRule="auto"/>
        <w:rPr>
          <w:bCs/>
          <w:szCs w:val="22"/>
          <w:lang w:val="lt-LT"/>
        </w:rPr>
      </w:pPr>
    </w:p>
    <w:p w14:paraId="7B72ED2D" w14:textId="77777777" w:rsidR="004363A1" w:rsidRPr="00A108DB" w:rsidRDefault="004363A1" w:rsidP="00F2207F">
      <w:pPr>
        <w:pStyle w:val="Standard"/>
        <w:spacing w:line="240" w:lineRule="auto"/>
        <w:rPr>
          <w:bCs/>
          <w:szCs w:val="22"/>
          <w:lang w:val="lt-LT"/>
        </w:rPr>
      </w:pPr>
    </w:p>
    <w:p w14:paraId="0301E1AB" w14:textId="77777777" w:rsidR="004363A1" w:rsidRPr="00A108DB" w:rsidRDefault="004363A1" w:rsidP="00F2207F">
      <w:pPr>
        <w:pStyle w:val="Standard"/>
        <w:spacing w:line="240" w:lineRule="auto"/>
        <w:rPr>
          <w:bCs/>
          <w:szCs w:val="22"/>
          <w:lang w:val="lt-LT"/>
        </w:rPr>
      </w:pPr>
    </w:p>
    <w:p w14:paraId="7A3B1C95" w14:textId="77777777" w:rsidR="004363A1" w:rsidRPr="00A108DB" w:rsidRDefault="004363A1" w:rsidP="00F2207F">
      <w:pPr>
        <w:pStyle w:val="Standard"/>
        <w:spacing w:line="240" w:lineRule="auto"/>
        <w:rPr>
          <w:bCs/>
          <w:szCs w:val="22"/>
          <w:lang w:val="lt-LT"/>
        </w:rPr>
      </w:pPr>
    </w:p>
    <w:p w14:paraId="48C47A90" w14:textId="77777777" w:rsidR="004363A1" w:rsidRPr="00A108DB" w:rsidRDefault="004363A1" w:rsidP="00F2207F">
      <w:pPr>
        <w:pStyle w:val="Standard"/>
        <w:spacing w:line="240" w:lineRule="auto"/>
        <w:rPr>
          <w:bCs/>
          <w:szCs w:val="22"/>
          <w:lang w:val="lt-LT"/>
        </w:rPr>
      </w:pPr>
    </w:p>
    <w:p w14:paraId="349ECF96" w14:textId="77777777" w:rsidR="004363A1" w:rsidRPr="00A108DB" w:rsidRDefault="004363A1" w:rsidP="00F2207F">
      <w:pPr>
        <w:pStyle w:val="Standard"/>
        <w:spacing w:line="240" w:lineRule="auto"/>
        <w:rPr>
          <w:bCs/>
          <w:szCs w:val="22"/>
          <w:lang w:val="lt-LT"/>
        </w:rPr>
      </w:pPr>
    </w:p>
    <w:p w14:paraId="4B8E8F33" w14:textId="28A5B870" w:rsidR="004363A1" w:rsidRPr="00A108DB" w:rsidRDefault="004363A1" w:rsidP="00F2207F">
      <w:pPr>
        <w:pStyle w:val="Standard"/>
        <w:spacing w:line="240" w:lineRule="auto"/>
        <w:rPr>
          <w:bCs/>
          <w:szCs w:val="22"/>
          <w:lang w:val="lt-LT"/>
        </w:rPr>
      </w:pPr>
    </w:p>
    <w:p w14:paraId="78A178F3" w14:textId="65AA016E" w:rsidR="000652B1" w:rsidRPr="00A108DB" w:rsidRDefault="000652B1" w:rsidP="00F2207F">
      <w:pPr>
        <w:pStyle w:val="Standard"/>
        <w:spacing w:line="240" w:lineRule="auto"/>
        <w:rPr>
          <w:bCs/>
          <w:szCs w:val="22"/>
          <w:lang w:val="lt-LT"/>
        </w:rPr>
      </w:pPr>
    </w:p>
    <w:p w14:paraId="4605BC3E" w14:textId="651363D9" w:rsidR="000652B1" w:rsidRPr="00A108DB" w:rsidRDefault="000652B1" w:rsidP="00F2207F">
      <w:pPr>
        <w:pStyle w:val="Standard"/>
        <w:spacing w:line="240" w:lineRule="auto"/>
        <w:rPr>
          <w:bCs/>
          <w:szCs w:val="22"/>
          <w:lang w:val="lt-LT"/>
        </w:rPr>
      </w:pPr>
    </w:p>
    <w:p w14:paraId="33EA670E" w14:textId="42805B27" w:rsidR="000652B1" w:rsidRPr="00A108DB" w:rsidRDefault="000652B1" w:rsidP="00F2207F">
      <w:pPr>
        <w:pStyle w:val="Standard"/>
        <w:spacing w:line="240" w:lineRule="auto"/>
        <w:rPr>
          <w:bCs/>
          <w:szCs w:val="22"/>
          <w:lang w:val="lt-LT"/>
        </w:rPr>
      </w:pPr>
    </w:p>
    <w:p w14:paraId="5135C38E" w14:textId="77777777" w:rsidR="000652B1" w:rsidRPr="00A108DB" w:rsidRDefault="000652B1" w:rsidP="00F2207F">
      <w:pPr>
        <w:pStyle w:val="Standard"/>
        <w:spacing w:line="240" w:lineRule="auto"/>
        <w:rPr>
          <w:bCs/>
          <w:szCs w:val="22"/>
          <w:lang w:val="lt-LT"/>
        </w:rPr>
      </w:pPr>
    </w:p>
    <w:p w14:paraId="37186BF9" w14:textId="77777777" w:rsidR="004363A1" w:rsidRPr="00A108DB" w:rsidRDefault="004363A1" w:rsidP="00F2207F">
      <w:pPr>
        <w:pStyle w:val="Standard"/>
        <w:spacing w:line="240" w:lineRule="auto"/>
        <w:rPr>
          <w:bCs/>
          <w:szCs w:val="22"/>
          <w:lang w:val="lt-LT"/>
        </w:rPr>
      </w:pPr>
    </w:p>
    <w:p w14:paraId="3EF2FE22" w14:textId="77777777" w:rsidR="004363A1" w:rsidRPr="00A108DB" w:rsidRDefault="004363A1" w:rsidP="00F2207F">
      <w:pPr>
        <w:pStyle w:val="Standard"/>
        <w:spacing w:line="240" w:lineRule="auto"/>
        <w:rPr>
          <w:bCs/>
          <w:szCs w:val="22"/>
          <w:lang w:val="lt-LT"/>
        </w:rPr>
      </w:pPr>
    </w:p>
    <w:p w14:paraId="0B0C2D8E" w14:textId="77777777" w:rsidR="004363A1" w:rsidRPr="00A108DB" w:rsidRDefault="004363A1" w:rsidP="00F2207F">
      <w:pPr>
        <w:pStyle w:val="Standard"/>
        <w:spacing w:line="240" w:lineRule="auto"/>
        <w:rPr>
          <w:bCs/>
          <w:szCs w:val="22"/>
          <w:lang w:val="lt-LT"/>
        </w:rPr>
      </w:pPr>
    </w:p>
    <w:p w14:paraId="6D3C53D6" w14:textId="77777777" w:rsidR="004363A1" w:rsidRPr="00A108DB" w:rsidRDefault="004363A1" w:rsidP="00F2207F">
      <w:pPr>
        <w:pStyle w:val="Standard"/>
        <w:spacing w:line="240" w:lineRule="auto"/>
        <w:rPr>
          <w:bCs/>
          <w:szCs w:val="22"/>
          <w:lang w:val="lt-LT"/>
        </w:rPr>
      </w:pPr>
    </w:p>
    <w:p w14:paraId="3E691BDF" w14:textId="77777777" w:rsidR="004363A1" w:rsidRPr="00A108DB" w:rsidRDefault="004363A1" w:rsidP="00F2207F">
      <w:pPr>
        <w:pStyle w:val="Standard"/>
        <w:spacing w:line="240" w:lineRule="auto"/>
        <w:rPr>
          <w:bCs/>
          <w:szCs w:val="22"/>
          <w:lang w:val="lt-LT"/>
        </w:rPr>
      </w:pPr>
    </w:p>
    <w:p w14:paraId="615F1FD6" w14:textId="77777777" w:rsidR="004363A1" w:rsidRPr="00A108DB" w:rsidRDefault="004363A1" w:rsidP="00F2207F">
      <w:pPr>
        <w:pStyle w:val="Standard"/>
        <w:spacing w:line="240" w:lineRule="auto"/>
        <w:rPr>
          <w:bCs/>
          <w:szCs w:val="22"/>
          <w:lang w:val="lt-LT"/>
        </w:rPr>
      </w:pPr>
    </w:p>
    <w:p w14:paraId="19554F2D" w14:textId="77777777" w:rsidR="004363A1" w:rsidRPr="00A108DB" w:rsidRDefault="004363A1" w:rsidP="00F2207F">
      <w:pPr>
        <w:pStyle w:val="Standard"/>
        <w:spacing w:line="240" w:lineRule="auto"/>
        <w:rPr>
          <w:bCs/>
          <w:szCs w:val="22"/>
          <w:lang w:val="lt-LT"/>
        </w:rPr>
      </w:pPr>
    </w:p>
    <w:p w14:paraId="78CB438A" w14:textId="77777777" w:rsidR="004363A1" w:rsidRPr="00A108DB" w:rsidRDefault="004363A1" w:rsidP="00F2207F">
      <w:pPr>
        <w:pStyle w:val="Standard"/>
        <w:spacing w:line="240" w:lineRule="auto"/>
        <w:rPr>
          <w:bCs/>
          <w:szCs w:val="22"/>
          <w:lang w:val="lt-LT"/>
        </w:rPr>
      </w:pPr>
    </w:p>
    <w:p w14:paraId="28EB0F4D" w14:textId="77777777" w:rsidR="004363A1" w:rsidRPr="00A108DB" w:rsidRDefault="004363A1" w:rsidP="00F2207F">
      <w:pPr>
        <w:pStyle w:val="Standard"/>
        <w:spacing w:line="240" w:lineRule="auto"/>
        <w:rPr>
          <w:bCs/>
          <w:szCs w:val="22"/>
          <w:lang w:val="lt-LT"/>
        </w:rPr>
      </w:pPr>
    </w:p>
    <w:p w14:paraId="5CB6D4B6" w14:textId="77777777" w:rsidR="00812D16" w:rsidRPr="00A108DB" w:rsidRDefault="00812D16" w:rsidP="00F2207F">
      <w:pPr>
        <w:pStyle w:val="Standard"/>
        <w:spacing w:line="240" w:lineRule="auto"/>
        <w:jc w:val="center"/>
        <w:outlineLvl w:val="0"/>
        <w:rPr>
          <w:szCs w:val="22"/>
          <w:lang w:val="lt-LT"/>
        </w:rPr>
      </w:pPr>
      <w:r w:rsidRPr="00A108DB">
        <w:rPr>
          <w:b/>
          <w:szCs w:val="22"/>
          <w:lang w:val="lt-LT" w:bidi="lt-LT"/>
        </w:rPr>
        <w:t>A. ŽENKLINIMAS</w:t>
      </w:r>
    </w:p>
    <w:p w14:paraId="6D0B3EDA" w14:textId="77777777" w:rsidR="00812D16" w:rsidRPr="00A108DB" w:rsidRDefault="00812D16" w:rsidP="00F2207F">
      <w:pPr>
        <w:pStyle w:val="Standard"/>
        <w:shd w:val="clear" w:color="auto" w:fill="FFFFFF"/>
        <w:spacing w:line="240" w:lineRule="auto"/>
        <w:rPr>
          <w:szCs w:val="22"/>
          <w:lang w:val="lt-LT"/>
        </w:rPr>
      </w:pPr>
      <w:r w:rsidRPr="00A108DB">
        <w:rPr>
          <w:szCs w:val="22"/>
          <w:lang w:val="lt-LT" w:bidi="lt-LT"/>
        </w:rPr>
        <w:br w:type="page"/>
      </w:r>
    </w:p>
    <w:p w14:paraId="6377313F" w14:textId="0E5D3664"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rPr>
          <w:b/>
          <w:szCs w:val="22"/>
          <w:lang w:val="lt-LT"/>
        </w:rPr>
      </w:pPr>
      <w:r w:rsidRPr="00A108DB">
        <w:rPr>
          <w:b/>
          <w:szCs w:val="22"/>
          <w:lang w:val="lt-LT" w:bidi="lt-LT"/>
        </w:rPr>
        <w:lastRenderedPageBreak/>
        <w:t>INFORMACIJA ANT IŠORINĖS PAKUOTĖS</w:t>
      </w:r>
    </w:p>
    <w:p w14:paraId="6EA9280F"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6A72B00C" w14:textId="08C1511E" w:rsidR="00812D16"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bCs/>
          <w:szCs w:val="22"/>
          <w:lang w:val="lt-LT"/>
        </w:rPr>
      </w:pPr>
      <w:del w:id="13" w:author="Author">
        <w:r w:rsidRPr="00A108DB" w:rsidDel="005E3E03">
          <w:rPr>
            <w:b/>
            <w:szCs w:val="22"/>
            <w:lang w:val="lt-LT" w:bidi="lt-LT"/>
          </w:rPr>
          <w:delText>Polietilenpoliamino / aliuminio folija</w:delText>
        </w:r>
      </w:del>
      <w:ins w:id="14" w:author="Author">
        <w:r w:rsidR="005E3E03" w:rsidRPr="005E3E03">
          <w:rPr>
            <w:b/>
            <w:szCs w:val="22"/>
            <w:lang w:val="lt-LT" w:bidi="lt-LT"/>
          </w:rPr>
          <w:t>Daugiasluoksnės skaidrios plėvelės</w:t>
        </w:r>
      </w:ins>
    </w:p>
    <w:p w14:paraId="4CD8AC14" w14:textId="77777777" w:rsidR="00812D16" w:rsidRPr="00A108DB" w:rsidRDefault="00812D16" w:rsidP="00F2207F">
      <w:pPr>
        <w:pStyle w:val="Standard"/>
        <w:spacing w:line="240" w:lineRule="auto"/>
        <w:rPr>
          <w:szCs w:val="22"/>
          <w:lang w:val="lt-LT"/>
        </w:rPr>
      </w:pPr>
    </w:p>
    <w:p w14:paraId="2F4E4E70" w14:textId="77777777" w:rsidR="006C6114" w:rsidRPr="00A108DB" w:rsidRDefault="006C6114" w:rsidP="00F2207F">
      <w:pPr>
        <w:pStyle w:val="Standard"/>
        <w:spacing w:line="240" w:lineRule="auto"/>
        <w:rPr>
          <w:szCs w:val="22"/>
          <w:lang w:val="lt-LT"/>
        </w:rPr>
      </w:pPr>
    </w:p>
    <w:p w14:paraId="6A23E9FD"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1.</w:t>
      </w:r>
      <w:r w:rsidRPr="00A108DB">
        <w:rPr>
          <w:b/>
          <w:szCs w:val="22"/>
          <w:lang w:val="lt-LT" w:bidi="lt-LT"/>
        </w:rPr>
        <w:tab/>
        <w:t>VAISTINIO PREPARATO PAVADINIMAS</w:t>
      </w:r>
    </w:p>
    <w:p w14:paraId="7ED47DCD" w14:textId="77777777" w:rsidR="00812D16" w:rsidRPr="00A108DB" w:rsidRDefault="00812D16" w:rsidP="00F2207F">
      <w:pPr>
        <w:pStyle w:val="Standard"/>
        <w:spacing w:line="240" w:lineRule="auto"/>
        <w:rPr>
          <w:szCs w:val="22"/>
          <w:lang w:val="lt-LT"/>
        </w:rPr>
      </w:pPr>
    </w:p>
    <w:p w14:paraId="38EB1B15" w14:textId="28FC50A7" w:rsidR="0042592B" w:rsidRPr="00A108DB" w:rsidRDefault="0042592B" w:rsidP="00F2207F">
      <w:pPr>
        <w:pStyle w:val="Standard"/>
        <w:spacing w:line="240" w:lineRule="auto"/>
        <w:rPr>
          <w:szCs w:val="22"/>
          <w:lang w:val="lt-LT"/>
        </w:rPr>
      </w:pPr>
      <w:r w:rsidRPr="00A108DB">
        <w:rPr>
          <w:szCs w:val="22"/>
          <w:lang w:val="lt-LT" w:bidi="lt-LT"/>
        </w:rPr>
        <w:t>LysaKare 25 g/25 g infuzinis tirpalas</w:t>
      </w:r>
    </w:p>
    <w:p w14:paraId="2E7AC6FA" w14:textId="41BEB307" w:rsidR="0042592B" w:rsidRPr="00A108DB" w:rsidRDefault="00347EC4" w:rsidP="00F2207F">
      <w:pPr>
        <w:pStyle w:val="Standard"/>
        <w:spacing w:line="240" w:lineRule="auto"/>
        <w:rPr>
          <w:b/>
          <w:szCs w:val="22"/>
          <w:lang w:val="lt-LT"/>
        </w:rPr>
      </w:pPr>
      <w:r w:rsidRPr="00A108DB">
        <w:rPr>
          <w:i/>
          <w:szCs w:val="22"/>
          <w:lang w:val="lt-LT" w:bidi="lv-LV"/>
        </w:rPr>
        <w:t>L</w:t>
      </w:r>
      <w:r w:rsidRPr="00A108DB">
        <w:rPr>
          <w:i/>
          <w:szCs w:val="22"/>
          <w:lang w:val="lt-LT" w:bidi="lv-LV"/>
        </w:rPr>
        <w:noBreakHyphen/>
        <w:t>arginini hydrochloridum/</w:t>
      </w:r>
      <w:r w:rsidRPr="00A108DB">
        <w:rPr>
          <w:rFonts w:eastAsia="SimSun"/>
          <w:szCs w:val="22"/>
          <w:lang w:val="lt-LT" w:bidi="lv-LV"/>
        </w:rPr>
        <w:t xml:space="preserve"> </w:t>
      </w:r>
      <w:r w:rsidRPr="00A108DB">
        <w:rPr>
          <w:i/>
          <w:szCs w:val="22"/>
          <w:lang w:val="lt-LT" w:bidi="lv-LV"/>
        </w:rPr>
        <w:t>L</w:t>
      </w:r>
      <w:r w:rsidRPr="00A108DB">
        <w:rPr>
          <w:i/>
          <w:szCs w:val="22"/>
          <w:lang w:val="lt-LT" w:bidi="lv-LV"/>
        </w:rPr>
        <w:noBreakHyphen/>
        <w:t>lysini hydrochloridum</w:t>
      </w:r>
    </w:p>
    <w:p w14:paraId="37303033" w14:textId="77777777" w:rsidR="00812D16" w:rsidRPr="00A108DB" w:rsidRDefault="00812D16" w:rsidP="00F2207F">
      <w:pPr>
        <w:pStyle w:val="Standard"/>
        <w:spacing w:line="240" w:lineRule="auto"/>
        <w:rPr>
          <w:szCs w:val="22"/>
          <w:lang w:val="lt-LT"/>
        </w:rPr>
      </w:pPr>
    </w:p>
    <w:p w14:paraId="4EB5E407" w14:textId="77777777" w:rsidR="00812D16" w:rsidRPr="00A108DB" w:rsidRDefault="00812D16" w:rsidP="00F2207F">
      <w:pPr>
        <w:pStyle w:val="Standard"/>
        <w:spacing w:line="240" w:lineRule="auto"/>
        <w:rPr>
          <w:szCs w:val="22"/>
          <w:lang w:val="lt-LT"/>
        </w:rPr>
      </w:pPr>
    </w:p>
    <w:p w14:paraId="32F9AFAB"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A108DB">
        <w:rPr>
          <w:b/>
          <w:szCs w:val="22"/>
          <w:lang w:val="lt-LT" w:bidi="lt-LT"/>
        </w:rPr>
        <w:t>2.</w:t>
      </w:r>
      <w:r w:rsidRPr="00A108DB">
        <w:rPr>
          <w:b/>
          <w:szCs w:val="22"/>
          <w:lang w:val="lt-LT" w:bidi="lt-LT"/>
        </w:rPr>
        <w:tab/>
        <w:t>VEIKLIOJI (-IOS) MEDŽIAGA (-OS) IR JOS (-Ų) KIEKIS (-IAI)</w:t>
      </w:r>
    </w:p>
    <w:p w14:paraId="2FD505C5" w14:textId="77777777" w:rsidR="00812D16" w:rsidRPr="00A108DB" w:rsidRDefault="00812D16" w:rsidP="00F2207F">
      <w:pPr>
        <w:pStyle w:val="Standard"/>
        <w:spacing w:line="240" w:lineRule="auto"/>
        <w:rPr>
          <w:szCs w:val="22"/>
          <w:lang w:val="lt-LT"/>
        </w:rPr>
      </w:pPr>
    </w:p>
    <w:p w14:paraId="1A4B1775" w14:textId="77777777" w:rsidR="004013DF" w:rsidRPr="00A108DB" w:rsidRDefault="004013DF" w:rsidP="00F2207F">
      <w:pPr>
        <w:pStyle w:val="Standard"/>
        <w:spacing w:line="240" w:lineRule="auto"/>
        <w:rPr>
          <w:bCs/>
          <w:szCs w:val="22"/>
          <w:lang w:val="lt-LT"/>
        </w:rPr>
      </w:pPr>
      <w:r w:rsidRPr="00A108DB">
        <w:rPr>
          <w:szCs w:val="22"/>
          <w:lang w:val="lt-LT" w:bidi="lt-LT"/>
        </w:rPr>
        <w:t>Kiekviename 1</w:t>
      </w:r>
      <w:r w:rsidR="007D56B9" w:rsidRPr="00A108DB">
        <w:rPr>
          <w:szCs w:val="22"/>
          <w:lang w:val="lt-LT" w:bidi="lt-LT"/>
        </w:rPr>
        <w:t> </w:t>
      </w:r>
      <w:r w:rsidRPr="00A108DB">
        <w:rPr>
          <w:szCs w:val="22"/>
          <w:lang w:val="lt-LT" w:bidi="lt-LT"/>
        </w:rPr>
        <w:t>000</w:t>
      </w:r>
      <w:r w:rsidR="007D56B9" w:rsidRPr="00A108DB">
        <w:rPr>
          <w:szCs w:val="22"/>
          <w:lang w:val="lt-LT" w:bidi="lt-LT"/>
        </w:rPr>
        <w:t> </w:t>
      </w:r>
      <w:r w:rsidRPr="00A108DB">
        <w:rPr>
          <w:szCs w:val="22"/>
          <w:lang w:val="lt-LT" w:bidi="lt-LT"/>
        </w:rPr>
        <w:t>ml maišelyje yra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arginino hidrochlorido ir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lizino hidrochlorido.</w:t>
      </w:r>
    </w:p>
    <w:p w14:paraId="4DCFA285" w14:textId="77777777" w:rsidR="00812D16" w:rsidRPr="00A108DB" w:rsidRDefault="00812D16" w:rsidP="00F2207F">
      <w:pPr>
        <w:pStyle w:val="Standard"/>
        <w:spacing w:line="240" w:lineRule="auto"/>
        <w:rPr>
          <w:szCs w:val="22"/>
          <w:lang w:val="lt-LT"/>
        </w:rPr>
      </w:pPr>
    </w:p>
    <w:p w14:paraId="319A98F1" w14:textId="77777777" w:rsidR="00812D16" w:rsidRPr="00A108DB" w:rsidRDefault="00812D16" w:rsidP="00F2207F">
      <w:pPr>
        <w:pStyle w:val="Standard"/>
        <w:spacing w:line="240" w:lineRule="auto"/>
        <w:rPr>
          <w:szCs w:val="22"/>
          <w:lang w:val="lt-LT"/>
        </w:rPr>
      </w:pPr>
    </w:p>
    <w:p w14:paraId="12EA1A1D"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3.</w:t>
      </w:r>
      <w:r w:rsidRPr="00A108DB">
        <w:rPr>
          <w:b/>
          <w:szCs w:val="22"/>
          <w:lang w:val="lt-LT" w:bidi="lt-LT"/>
        </w:rPr>
        <w:tab/>
        <w:t>PAGALBINIŲ MEDŽIAGŲ SĄRAŠAS</w:t>
      </w:r>
    </w:p>
    <w:p w14:paraId="39F885BB" w14:textId="77777777" w:rsidR="00812D16" w:rsidRPr="00A108DB" w:rsidRDefault="00812D16" w:rsidP="00F2207F">
      <w:pPr>
        <w:pStyle w:val="Standard"/>
        <w:spacing w:line="240" w:lineRule="auto"/>
        <w:rPr>
          <w:szCs w:val="22"/>
          <w:lang w:val="lt-LT"/>
        </w:rPr>
      </w:pPr>
    </w:p>
    <w:p w14:paraId="0E2F1D72" w14:textId="41CC30DF" w:rsidR="004B318C" w:rsidRPr="00A108DB" w:rsidRDefault="0042592B" w:rsidP="00F2207F">
      <w:pPr>
        <w:pStyle w:val="Standard"/>
        <w:spacing w:line="240" w:lineRule="auto"/>
        <w:rPr>
          <w:szCs w:val="22"/>
          <w:lang w:val="lt-LT"/>
        </w:rPr>
      </w:pPr>
      <w:r w:rsidRPr="00A108DB">
        <w:rPr>
          <w:szCs w:val="22"/>
          <w:lang w:val="lt-LT" w:bidi="lt-LT"/>
        </w:rPr>
        <w:t>Pagalbinė medžiaga: injekcinis vanduo</w:t>
      </w:r>
      <w:r w:rsidR="00BA14D0" w:rsidRPr="00A108DB">
        <w:rPr>
          <w:szCs w:val="22"/>
          <w:lang w:val="lt-LT" w:bidi="lt-LT"/>
        </w:rPr>
        <w:t>.</w:t>
      </w:r>
    </w:p>
    <w:p w14:paraId="40894EF8" w14:textId="77777777" w:rsidR="00812D16" w:rsidRPr="00A108DB" w:rsidRDefault="00812D16" w:rsidP="00F2207F">
      <w:pPr>
        <w:pStyle w:val="Standard"/>
        <w:spacing w:line="240" w:lineRule="auto"/>
        <w:rPr>
          <w:szCs w:val="22"/>
          <w:lang w:val="lt-LT"/>
        </w:rPr>
      </w:pPr>
    </w:p>
    <w:p w14:paraId="6EA74E8B" w14:textId="77777777" w:rsidR="002D68F9" w:rsidRPr="00A108DB" w:rsidRDefault="002D68F9" w:rsidP="00F2207F">
      <w:pPr>
        <w:pStyle w:val="Standard"/>
        <w:spacing w:line="240" w:lineRule="auto"/>
        <w:rPr>
          <w:szCs w:val="22"/>
          <w:lang w:val="lt-LT"/>
        </w:rPr>
      </w:pPr>
    </w:p>
    <w:p w14:paraId="237D0B28"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4.</w:t>
      </w:r>
      <w:r w:rsidRPr="00A108DB">
        <w:rPr>
          <w:b/>
          <w:szCs w:val="22"/>
          <w:lang w:val="lt-LT" w:bidi="lt-LT"/>
        </w:rPr>
        <w:tab/>
        <w:t>FARMACINĖ FORMA IR KIEKIS PAKUOTĖJE</w:t>
      </w:r>
    </w:p>
    <w:p w14:paraId="0F21BD4C" w14:textId="77777777" w:rsidR="00812D16" w:rsidRPr="00A108DB" w:rsidRDefault="00812D16" w:rsidP="00F2207F">
      <w:pPr>
        <w:pStyle w:val="Standard"/>
        <w:spacing w:line="240" w:lineRule="auto"/>
        <w:rPr>
          <w:szCs w:val="22"/>
          <w:lang w:val="lt-LT"/>
        </w:rPr>
      </w:pPr>
    </w:p>
    <w:p w14:paraId="1C67D631" w14:textId="72AEE497" w:rsidR="004B318C" w:rsidRPr="00A108DB" w:rsidRDefault="00877431" w:rsidP="00AB3475">
      <w:pPr>
        <w:pStyle w:val="Standard"/>
        <w:spacing w:line="240" w:lineRule="auto"/>
        <w:rPr>
          <w:szCs w:val="22"/>
          <w:lang w:val="lt-LT"/>
        </w:rPr>
      </w:pPr>
      <w:r w:rsidRPr="00A108DB">
        <w:rPr>
          <w:szCs w:val="22"/>
          <w:shd w:val="clear" w:color="auto" w:fill="D9D9D9" w:themeFill="background1" w:themeFillShade="D9"/>
          <w:lang w:val="lt-LT" w:bidi="lt-LT"/>
        </w:rPr>
        <w:t>Infuzinis tirpalas</w:t>
      </w:r>
    </w:p>
    <w:p w14:paraId="12AD761B" w14:textId="77777777" w:rsidR="00296BA7" w:rsidRPr="00A108DB" w:rsidRDefault="00296BA7" w:rsidP="00F2207F">
      <w:pPr>
        <w:pStyle w:val="Standard"/>
        <w:spacing w:line="240" w:lineRule="auto"/>
        <w:rPr>
          <w:szCs w:val="22"/>
          <w:lang w:val="lt-LT" w:bidi="lt-LT"/>
        </w:rPr>
      </w:pPr>
    </w:p>
    <w:p w14:paraId="5690D783" w14:textId="3A847176" w:rsidR="0042592B" w:rsidRPr="00A108DB" w:rsidRDefault="0042592B" w:rsidP="00F2207F">
      <w:pPr>
        <w:pStyle w:val="Standard"/>
        <w:spacing w:line="240" w:lineRule="auto"/>
        <w:rPr>
          <w:szCs w:val="22"/>
          <w:lang w:val="lt-LT"/>
        </w:rPr>
      </w:pPr>
      <w:r w:rsidRPr="00A108DB">
        <w:rPr>
          <w:szCs w:val="22"/>
          <w:lang w:val="lt-LT" w:bidi="lt-LT"/>
        </w:rPr>
        <w:t>1</w:t>
      </w:r>
      <w:r w:rsidR="00CF4CAA" w:rsidRPr="00A108DB">
        <w:rPr>
          <w:szCs w:val="22"/>
          <w:lang w:val="lt-LT" w:bidi="lt-LT"/>
        </w:rPr>
        <w:t> </w:t>
      </w:r>
      <w:r w:rsidRPr="00A108DB">
        <w:rPr>
          <w:szCs w:val="22"/>
          <w:lang w:val="lt-LT" w:bidi="lt-LT"/>
        </w:rPr>
        <w:t>000</w:t>
      </w:r>
      <w:r w:rsidR="000652B1" w:rsidRPr="00A108DB">
        <w:rPr>
          <w:szCs w:val="22"/>
          <w:lang w:val="lt-LT" w:bidi="lt-LT"/>
        </w:rPr>
        <w:t> </w:t>
      </w:r>
      <w:r w:rsidRPr="00A108DB">
        <w:rPr>
          <w:szCs w:val="22"/>
          <w:lang w:val="lt-LT" w:bidi="lt-LT"/>
        </w:rPr>
        <w:t>ml</w:t>
      </w:r>
    </w:p>
    <w:p w14:paraId="0DA8A1E5" w14:textId="77777777" w:rsidR="00130E8B" w:rsidRPr="00A108DB" w:rsidRDefault="00130E8B" w:rsidP="00F2207F">
      <w:pPr>
        <w:pStyle w:val="Standard"/>
        <w:spacing w:line="240" w:lineRule="auto"/>
        <w:rPr>
          <w:szCs w:val="22"/>
          <w:lang w:val="lt-LT"/>
        </w:rPr>
      </w:pPr>
    </w:p>
    <w:p w14:paraId="195797D9" w14:textId="77777777" w:rsidR="002D68F9" w:rsidRPr="00A108DB" w:rsidRDefault="002D68F9" w:rsidP="00F2207F">
      <w:pPr>
        <w:pStyle w:val="Standard"/>
        <w:spacing w:line="240" w:lineRule="auto"/>
        <w:rPr>
          <w:szCs w:val="22"/>
          <w:lang w:val="lt-LT"/>
        </w:rPr>
      </w:pPr>
    </w:p>
    <w:p w14:paraId="50692883"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5.</w:t>
      </w:r>
      <w:r w:rsidRPr="00A108DB">
        <w:rPr>
          <w:b/>
          <w:szCs w:val="22"/>
          <w:lang w:val="lt-LT" w:bidi="lt-LT"/>
        </w:rPr>
        <w:tab/>
        <w:t>VARTOJIMO METODAS IR BŪDAS (-AI)</w:t>
      </w:r>
    </w:p>
    <w:p w14:paraId="6D440AC5" w14:textId="77777777" w:rsidR="00812D16" w:rsidRPr="00A108DB" w:rsidRDefault="00812D16" w:rsidP="00F2207F">
      <w:pPr>
        <w:pStyle w:val="Standard"/>
        <w:spacing w:line="240" w:lineRule="auto"/>
        <w:rPr>
          <w:szCs w:val="22"/>
          <w:lang w:val="lt-LT"/>
        </w:rPr>
      </w:pPr>
    </w:p>
    <w:p w14:paraId="665E17F5" w14:textId="77777777" w:rsidR="005B5A15" w:rsidRPr="00A108DB" w:rsidRDefault="005B5A15" w:rsidP="00F2207F">
      <w:pPr>
        <w:pStyle w:val="Standard"/>
        <w:spacing w:line="240" w:lineRule="auto"/>
        <w:rPr>
          <w:szCs w:val="22"/>
          <w:lang w:val="lt-LT"/>
        </w:rPr>
      </w:pPr>
      <w:r w:rsidRPr="00A108DB">
        <w:rPr>
          <w:szCs w:val="22"/>
          <w:lang w:val="lt-LT" w:bidi="lt-LT"/>
        </w:rPr>
        <w:t>Prieš vartojimą perskaitykite pakuotės lapelį.</w:t>
      </w:r>
    </w:p>
    <w:p w14:paraId="42C9FD87" w14:textId="77777777" w:rsidR="00EE4267" w:rsidRPr="00A108DB" w:rsidRDefault="00EE4267" w:rsidP="00F2207F">
      <w:pPr>
        <w:pStyle w:val="Standard"/>
        <w:spacing w:line="240" w:lineRule="auto"/>
        <w:rPr>
          <w:szCs w:val="22"/>
          <w:lang w:val="lt-LT"/>
        </w:rPr>
      </w:pPr>
      <w:r w:rsidRPr="00A108DB">
        <w:rPr>
          <w:szCs w:val="22"/>
          <w:lang w:val="lt-LT" w:bidi="lt-LT"/>
        </w:rPr>
        <w:t>Leisti į veną.</w:t>
      </w:r>
    </w:p>
    <w:p w14:paraId="5A0FF09E" w14:textId="77777777" w:rsidR="004B318C" w:rsidRPr="00A108DB" w:rsidRDefault="00643C57" w:rsidP="00F2207F">
      <w:pPr>
        <w:pStyle w:val="Standard"/>
        <w:spacing w:line="240" w:lineRule="auto"/>
        <w:rPr>
          <w:szCs w:val="22"/>
          <w:lang w:val="lt-LT"/>
        </w:rPr>
      </w:pPr>
      <w:r w:rsidRPr="00A108DB">
        <w:rPr>
          <w:szCs w:val="22"/>
          <w:lang w:val="lt-LT" w:bidi="lt-LT"/>
        </w:rPr>
        <w:t>Skirta tik vienkartiniam vartojimui.</w:t>
      </w:r>
    </w:p>
    <w:p w14:paraId="308ECFAA" w14:textId="77777777" w:rsidR="005B5A15" w:rsidRPr="00A108DB" w:rsidRDefault="005B5A15" w:rsidP="00F2207F">
      <w:pPr>
        <w:pStyle w:val="Standard"/>
        <w:spacing w:line="240" w:lineRule="auto"/>
        <w:rPr>
          <w:szCs w:val="22"/>
          <w:lang w:val="lt-LT"/>
        </w:rPr>
      </w:pPr>
      <w:r w:rsidRPr="00A108DB">
        <w:rPr>
          <w:szCs w:val="22"/>
          <w:lang w:val="lt-LT" w:bidi="lt-LT"/>
        </w:rPr>
        <w:t>Iš apvalkalo išimti tik pasiruošus vartoti.</w:t>
      </w:r>
    </w:p>
    <w:p w14:paraId="71C186AB" w14:textId="77777777" w:rsidR="00812D16" w:rsidRPr="00A108DB" w:rsidRDefault="00812D16" w:rsidP="00F2207F">
      <w:pPr>
        <w:pStyle w:val="Standard"/>
        <w:spacing w:line="240" w:lineRule="auto"/>
        <w:rPr>
          <w:szCs w:val="22"/>
          <w:lang w:val="lt-LT"/>
        </w:rPr>
      </w:pPr>
    </w:p>
    <w:p w14:paraId="28584D20" w14:textId="77777777" w:rsidR="00812D16" w:rsidRPr="00A108DB" w:rsidRDefault="00812D16" w:rsidP="00F2207F">
      <w:pPr>
        <w:pStyle w:val="Standard"/>
        <w:spacing w:line="240" w:lineRule="auto"/>
        <w:rPr>
          <w:szCs w:val="22"/>
          <w:lang w:val="lt-LT"/>
        </w:rPr>
      </w:pPr>
    </w:p>
    <w:p w14:paraId="5E9399F7"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6.</w:t>
      </w:r>
      <w:r w:rsidRPr="00A108DB">
        <w:rPr>
          <w:b/>
          <w:szCs w:val="22"/>
          <w:lang w:val="lt-LT" w:bidi="lt-LT"/>
        </w:rPr>
        <w:tab/>
        <w:t>SPECIALUS ĮSPĖJIMAS, KAD VAISTINĮ PREPARATĄ BŪTINA LAIKYTI VAIKAMS NEPASTEBIMOJE IR NEPASIEKIAMOJE VIETOJE</w:t>
      </w:r>
    </w:p>
    <w:p w14:paraId="5F8694A9" w14:textId="77777777" w:rsidR="00812D16" w:rsidRPr="00A108DB" w:rsidRDefault="00812D16" w:rsidP="00F2207F">
      <w:pPr>
        <w:pStyle w:val="Standard"/>
        <w:spacing w:line="240" w:lineRule="auto"/>
        <w:rPr>
          <w:szCs w:val="22"/>
          <w:lang w:val="lt-LT"/>
        </w:rPr>
      </w:pPr>
    </w:p>
    <w:p w14:paraId="490201DE" w14:textId="77777777" w:rsidR="00812D16" w:rsidRPr="00A108DB" w:rsidRDefault="00812D16" w:rsidP="00F2207F">
      <w:pPr>
        <w:pStyle w:val="Standard"/>
        <w:spacing w:line="240" w:lineRule="auto"/>
        <w:rPr>
          <w:szCs w:val="22"/>
          <w:lang w:val="lt-LT"/>
        </w:rPr>
      </w:pPr>
      <w:r w:rsidRPr="00A108DB">
        <w:rPr>
          <w:szCs w:val="22"/>
          <w:lang w:val="lt-LT" w:bidi="lt-LT"/>
        </w:rPr>
        <w:t>Laikyti vaikams nepastebimoje ir nepasiekiamoje vietoje.</w:t>
      </w:r>
    </w:p>
    <w:p w14:paraId="6D0E7FC2" w14:textId="77777777" w:rsidR="00812D16" w:rsidRPr="00A108DB" w:rsidRDefault="00812D16" w:rsidP="00F2207F">
      <w:pPr>
        <w:pStyle w:val="Standard"/>
        <w:spacing w:line="240" w:lineRule="auto"/>
        <w:rPr>
          <w:szCs w:val="22"/>
          <w:lang w:val="lt-LT"/>
        </w:rPr>
      </w:pPr>
    </w:p>
    <w:p w14:paraId="604814B5" w14:textId="77777777" w:rsidR="00812D16" w:rsidRPr="00A108DB" w:rsidRDefault="00812D16" w:rsidP="00F2207F">
      <w:pPr>
        <w:pStyle w:val="Standard"/>
        <w:spacing w:line="240" w:lineRule="auto"/>
        <w:rPr>
          <w:szCs w:val="22"/>
          <w:lang w:val="lt-LT"/>
        </w:rPr>
      </w:pPr>
    </w:p>
    <w:p w14:paraId="484F5EDC"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7.</w:t>
      </w:r>
      <w:r w:rsidRPr="00A108DB">
        <w:rPr>
          <w:b/>
          <w:szCs w:val="22"/>
          <w:lang w:val="lt-LT" w:bidi="lt-LT"/>
        </w:rPr>
        <w:tab/>
        <w:t>KITAS (-I) SPECIALUS (-ŪS) ĮSPĖJIMAS (-AI) (JEI REIKIA)</w:t>
      </w:r>
    </w:p>
    <w:p w14:paraId="27F70879" w14:textId="77777777" w:rsidR="00812D16" w:rsidRPr="00A108DB" w:rsidRDefault="00812D16" w:rsidP="00F2207F">
      <w:pPr>
        <w:pStyle w:val="Standard"/>
        <w:spacing w:line="240" w:lineRule="auto"/>
        <w:rPr>
          <w:szCs w:val="22"/>
          <w:lang w:val="lt-LT"/>
        </w:rPr>
      </w:pPr>
    </w:p>
    <w:p w14:paraId="48C347A0" w14:textId="77777777" w:rsidR="00812D16" w:rsidRPr="00A108DB" w:rsidRDefault="00812D16" w:rsidP="00F2207F">
      <w:pPr>
        <w:pStyle w:val="Standard"/>
        <w:tabs>
          <w:tab w:val="left" w:pos="749"/>
        </w:tabs>
        <w:spacing w:line="240" w:lineRule="auto"/>
        <w:rPr>
          <w:szCs w:val="22"/>
          <w:lang w:val="lt-LT"/>
        </w:rPr>
      </w:pPr>
    </w:p>
    <w:p w14:paraId="069FA530"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8.</w:t>
      </w:r>
      <w:r w:rsidRPr="00A108DB">
        <w:rPr>
          <w:b/>
          <w:szCs w:val="22"/>
          <w:lang w:val="lt-LT" w:bidi="lt-LT"/>
        </w:rPr>
        <w:tab/>
        <w:t>TINKAMUMO LAIKAS</w:t>
      </w:r>
    </w:p>
    <w:p w14:paraId="3590D0AB" w14:textId="77777777" w:rsidR="00812D16" w:rsidRPr="00A108DB" w:rsidRDefault="00812D16" w:rsidP="00F2207F">
      <w:pPr>
        <w:pStyle w:val="Standard"/>
        <w:spacing w:line="240" w:lineRule="auto"/>
        <w:rPr>
          <w:szCs w:val="22"/>
          <w:lang w:val="lt-LT"/>
        </w:rPr>
      </w:pPr>
    </w:p>
    <w:p w14:paraId="0FA20CBC" w14:textId="758F55E0" w:rsidR="0042592B" w:rsidRPr="00A108DB" w:rsidRDefault="00931077" w:rsidP="00F2207F">
      <w:pPr>
        <w:pStyle w:val="Standard"/>
        <w:spacing w:line="240" w:lineRule="auto"/>
        <w:rPr>
          <w:szCs w:val="22"/>
          <w:lang w:val="lt-LT"/>
        </w:rPr>
      </w:pPr>
      <w:r w:rsidRPr="00A108DB">
        <w:rPr>
          <w:szCs w:val="22"/>
          <w:lang w:val="lt-LT" w:bidi="lt-LT"/>
        </w:rPr>
        <w:t>EXP</w:t>
      </w:r>
    </w:p>
    <w:p w14:paraId="56CF4F41" w14:textId="77777777" w:rsidR="00812D16" w:rsidRPr="00A108DB" w:rsidRDefault="00812D16" w:rsidP="00F2207F">
      <w:pPr>
        <w:pStyle w:val="Standard"/>
        <w:spacing w:line="240" w:lineRule="auto"/>
        <w:rPr>
          <w:szCs w:val="22"/>
          <w:lang w:val="lt-LT"/>
        </w:rPr>
      </w:pPr>
    </w:p>
    <w:p w14:paraId="6A204AF9" w14:textId="77777777" w:rsidR="0042592B" w:rsidRPr="00A108DB" w:rsidRDefault="0042592B" w:rsidP="00F2207F">
      <w:pPr>
        <w:pStyle w:val="Standard"/>
        <w:spacing w:line="240" w:lineRule="auto"/>
        <w:rPr>
          <w:szCs w:val="22"/>
          <w:lang w:val="lt-LT"/>
        </w:rPr>
      </w:pPr>
    </w:p>
    <w:p w14:paraId="73E934E8" w14:textId="77777777" w:rsidR="00812D16" w:rsidRPr="00A108DB" w:rsidRDefault="00812D16" w:rsidP="00F2207F">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9.</w:t>
      </w:r>
      <w:r w:rsidRPr="00A108DB">
        <w:rPr>
          <w:b/>
          <w:szCs w:val="22"/>
          <w:lang w:val="lt-LT" w:bidi="lt-LT"/>
        </w:rPr>
        <w:tab/>
        <w:t>SPECIALIOS LAIKYMO SĄLYGOS</w:t>
      </w:r>
    </w:p>
    <w:p w14:paraId="549F8B30" w14:textId="77777777" w:rsidR="00812D16" w:rsidRPr="00A108DB" w:rsidRDefault="00812D16" w:rsidP="00F2207F">
      <w:pPr>
        <w:pStyle w:val="Standard"/>
        <w:keepNext/>
        <w:spacing w:line="240" w:lineRule="auto"/>
        <w:rPr>
          <w:szCs w:val="22"/>
          <w:lang w:val="lt-LT"/>
        </w:rPr>
      </w:pPr>
    </w:p>
    <w:p w14:paraId="07AB814A" w14:textId="06408DC6" w:rsidR="0042592B" w:rsidRPr="00A108DB" w:rsidRDefault="0042592B" w:rsidP="00F2207F">
      <w:pPr>
        <w:pStyle w:val="Standard"/>
        <w:keepNext/>
        <w:spacing w:line="240" w:lineRule="auto"/>
        <w:ind w:left="567" w:hanging="567"/>
        <w:rPr>
          <w:szCs w:val="22"/>
          <w:lang w:val="lt-LT"/>
        </w:rPr>
      </w:pPr>
      <w:r w:rsidRPr="00A108DB">
        <w:rPr>
          <w:szCs w:val="22"/>
          <w:lang w:val="lt-LT" w:bidi="lt-LT"/>
        </w:rPr>
        <w:t xml:space="preserve">Laikyti </w:t>
      </w:r>
      <w:r w:rsidR="007D56B9" w:rsidRPr="00A108DB">
        <w:rPr>
          <w:szCs w:val="22"/>
          <w:lang w:val="lt-LT" w:bidi="lt-LT"/>
        </w:rPr>
        <w:t>žemesnėje</w:t>
      </w:r>
      <w:r w:rsidRPr="00A108DB">
        <w:rPr>
          <w:szCs w:val="22"/>
          <w:lang w:val="lt-LT" w:bidi="lt-LT"/>
        </w:rPr>
        <w:t xml:space="preserve"> kaip 25</w:t>
      </w:r>
      <w:r w:rsidR="000652B1" w:rsidRPr="00A108DB">
        <w:rPr>
          <w:szCs w:val="22"/>
          <w:lang w:val="lt-LT" w:bidi="lt-LT"/>
        </w:rPr>
        <w:t> </w:t>
      </w:r>
      <w:r w:rsidRPr="00A108DB">
        <w:rPr>
          <w:rFonts w:eastAsia="Symbol"/>
          <w:szCs w:val="22"/>
          <w:lang w:val="lt-LT" w:bidi="lt-LT"/>
        </w:rPr>
        <w:sym w:font="Symbol" w:char="F0B0"/>
      </w:r>
      <w:r w:rsidRPr="00A108DB">
        <w:rPr>
          <w:szCs w:val="22"/>
          <w:lang w:val="lt-LT" w:bidi="lt-LT"/>
        </w:rPr>
        <w:t>C temperatūroje.</w:t>
      </w:r>
    </w:p>
    <w:p w14:paraId="598BA6FC" w14:textId="77777777" w:rsidR="00812D16" w:rsidRPr="00A108DB" w:rsidRDefault="00812D16" w:rsidP="00F2207F">
      <w:pPr>
        <w:pStyle w:val="Standard"/>
        <w:spacing w:line="240" w:lineRule="auto"/>
        <w:ind w:left="567" w:hanging="567"/>
        <w:rPr>
          <w:szCs w:val="22"/>
          <w:lang w:val="lt-LT"/>
        </w:rPr>
      </w:pPr>
    </w:p>
    <w:p w14:paraId="5D91E6BD" w14:textId="77777777" w:rsidR="0042592B" w:rsidRPr="00A108DB" w:rsidRDefault="0042592B" w:rsidP="00F2207F">
      <w:pPr>
        <w:pStyle w:val="Standard"/>
        <w:spacing w:line="240" w:lineRule="auto"/>
        <w:ind w:left="567" w:hanging="567"/>
        <w:rPr>
          <w:szCs w:val="22"/>
          <w:lang w:val="lt-LT"/>
        </w:rPr>
      </w:pPr>
    </w:p>
    <w:p w14:paraId="414DCEA8" w14:textId="77777777" w:rsidR="00812D16" w:rsidRPr="00A108DB" w:rsidRDefault="00812D16" w:rsidP="001B1791">
      <w:pPr>
        <w:pStyle w:val="Standard"/>
        <w:keepNext/>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A108DB">
        <w:rPr>
          <w:b/>
          <w:szCs w:val="22"/>
          <w:lang w:val="lt-LT" w:bidi="lt-LT"/>
        </w:rPr>
        <w:lastRenderedPageBreak/>
        <w:t>10.</w:t>
      </w:r>
      <w:r w:rsidRPr="00A108DB">
        <w:rPr>
          <w:b/>
          <w:szCs w:val="22"/>
          <w:lang w:val="lt-LT" w:bidi="lt-LT"/>
        </w:rPr>
        <w:tab/>
        <w:t>SPECIALIOS ATSARGUMO PRIEMONĖS DĖL NESUVARTOTO VAISTINIO PREPARATO AR JO ATLIEKŲ TVARKYMO (JEI REIKIA)</w:t>
      </w:r>
    </w:p>
    <w:p w14:paraId="60FDCF62" w14:textId="77777777" w:rsidR="00812D16" w:rsidRPr="00A108DB" w:rsidRDefault="00812D16" w:rsidP="001B1791">
      <w:pPr>
        <w:pStyle w:val="Standard"/>
        <w:keepNext/>
        <w:spacing w:line="240" w:lineRule="auto"/>
        <w:rPr>
          <w:szCs w:val="22"/>
          <w:lang w:val="lt-LT"/>
        </w:rPr>
      </w:pPr>
    </w:p>
    <w:p w14:paraId="5893407E" w14:textId="77777777" w:rsidR="00BA14D0" w:rsidRPr="00A108DB" w:rsidRDefault="00BA14D0" w:rsidP="00BA14D0">
      <w:pPr>
        <w:pStyle w:val="Standard"/>
        <w:spacing w:line="240" w:lineRule="auto"/>
        <w:rPr>
          <w:szCs w:val="22"/>
          <w:lang w:val="lt-LT"/>
        </w:rPr>
      </w:pPr>
      <w:r w:rsidRPr="00A108DB">
        <w:rPr>
          <w:szCs w:val="22"/>
          <w:lang w:val="lt-LT" w:bidi="lt-LT"/>
        </w:rPr>
        <w:t>Pakartotinai nejunkite dalinai suvartotų maišelių.</w:t>
      </w:r>
    </w:p>
    <w:p w14:paraId="03743670" w14:textId="346A37E5" w:rsidR="00BA14D0" w:rsidRPr="00A108DB" w:rsidRDefault="00BA14D0" w:rsidP="00F2207F">
      <w:pPr>
        <w:pStyle w:val="Standard"/>
        <w:spacing w:line="240" w:lineRule="auto"/>
        <w:rPr>
          <w:szCs w:val="22"/>
          <w:lang w:val="lt-LT"/>
        </w:rPr>
      </w:pPr>
    </w:p>
    <w:p w14:paraId="69EF0A14" w14:textId="77777777" w:rsidR="00BA14D0" w:rsidRPr="00A108DB" w:rsidRDefault="00BA14D0" w:rsidP="00F2207F">
      <w:pPr>
        <w:pStyle w:val="Standard"/>
        <w:spacing w:line="240" w:lineRule="auto"/>
        <w:rPr>
          <w:szCs w:val="22"/>
          <w:lang w:val="lt-LT"/>
        </w:rPr>
      </w:pPr>
    </w:p>
    <w:p w14:paraId="051626A6"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rPr>
          <w:b/>
          <w:szCs w:val="22"/>
          <w:lang w:val="lt-LT"/>
        </w:rPr>
      </w:pPr>
      <w:r w:rsidRPr="00A108DB">
        <w:rPr>
          <w:b/>
          <w:szCs w:val="22"/>
          <w:lang w:val="lt-LT" w:bidi="lt-LT"/>
        </w:rPr>
        <w:t>11.</w:t>
      </w:r>
      <w:r w:rsidRPr="00A108DB">
        <w:rPr>
          <w:b/>
          <w:szCs w:val="22"/>
          <w:lang w:val="lt-LT" w:bidi="lt-LT"/>
        </w:rPr>
        <w:tab/>
        <w:t>REGISTRUOTOJO PAVADINIMAS IR ADRESAS</w:t>
      </w:r>
    </w:p>
    <w:p w14:paraId="3DD55F75" w14:textId="77777777" w:rsidR="00812D16" w:rsidRPr="00A108DB" w:rsidRDefault="00812D16" w:rsidP="00F2207F">
      <w:pPr>
        <w:pStyle w:val="Standard"/>
        <w:spacing w:line="240" w:lineRule="auto"/>
        <w:rPr>
          <w:szCs w:val="22"/>
          <w:lang w:val="lt-LT"/>
        </w:rPr>
      </w:pPr>
    </w:p>
    <w:p w14:paraId="3DBBEB56" w14:textId="77777777" w:rsidR="004B318C" w:rsidRPr="00A108DB" w:rsidRDefault="004B318C" w:rsidP="00F2207F">
      <w:pPr>
        <w:pStyle w:val="Standard"/>
        <w:spacing w:line="240" w:lineRule="auto"/>
        <w:rPr>
          <w:szCs w:val="22"/>
          <w:lang w:val="lt-LT"/>
        </w:rPr>
      </w:pPr>
      <w:r w:rsidRPr="00A108DB">
        <w:rPr>
          <w:szCs w:val="22"/>
          <w:lang w:val="lt-LT" w:bidi="lt-LT"/>
        </w:rPr>
        <w:t>Advanced Accelerator Applications</w:t>
      </w:r>
    </w:p>
    <w:p w14:paraId="435B71F9" w14:textId="6B0D157B" w:rsidR="00FF3BC7" w:rsidRPr="00A108DB" w:rsidRDefault="00FF3BC7" w:rsidP="00FF3BC7">
      <w:pPr>
        <w:pStyle w:val="Standard"/>
        <w:keepNext/>
        <w:rPr>
          <w:szCs w:val="22"/>
          <w:lang w:val="lt-LT"/>
        </w:rPr>
      </w:pPr>
      <w:r w:rsidRPr="00A108DB">
        <w:rPr>
          <w:szCs w:val="22"/>
          <w:lang w:val="lt-LT"/>
        </w:rPr>
        <w:t>8</w:t>
      </w:r>
      <w:r w:rsidR="00347EC4" w:rsidRPr="00A108DB">
        <w:rPr>
          <w:szCs w:val="22"/>
          <w:lang w:val="lt-LT" w:bidi="lt-LT"/>
        </w:rPr>
        <w:noBreakHyphen/>
      </w:r>
      <w:r w:rsidRPr="00A108DB">
        <w:rPr>
          <w:szCs w:val="22"/>
          <w:lang w:val="lt-LT"/>
        </w:rPr>
        <w:t>10 Rue Henri Sainte</w:t>
      </w:r>
      <w:r w:rsidR="00347EC4" w:rsidRPr="00A108DB">
        <w:rPr>
          <w:szCs w:val="22"/>
          <w:lang w:val="lt-LT" w:bidi="lt-LT"/>
        </w:rPr>
        <w:noBreakHyphen/>
      </w:r>
      <w:r w:rsidRPr="00A108DB">
        <w:rPr>
          <w:szCs w:val="22"/>
          <w:lang w:val="lt-LT"/>
        </w:rPr>
        <w:t>Claire Deville</w:t>
      </w:r>
    </w:p>
    <w:p w14:paraId="2630332D" w14:textId="6FFE041F" w:rsidR="00FF3BC7" w:rsidRPr="00A108DB" w:rsidRDefault="00FF3BC7" w:rsidP="00FF3BC7">
      <w:pPr>
        <w:pStyle w:val="Standard"/>
        <w:keepNext/>
        <w:spacing w:line="240" w:lineRule="auto"/>
        <w:rPr>
          <w:szCs w:val="22"/>
          <w:lang w:val="lt-LT"/>
        </w:rPr>
      </w:pPr>
      <w:r w:rsidRPr="00A108DB">
        <w:rPr>
          <w:szCs w:val="22"/>
          <w:lang w:val="lt-LT"/>
        </w:rPr>
        <w:t>92500 Rueil</w:t>
      </w:r>
      <w:r w:rsidR="00347EC4" w:rsidRPr="00A108DB">
        <w:rPr>
          <w:szCs w:val="22"/>
          <w:lang w:val="lt-LT" w:bidi="lt-LT"/>
        </w:rPr>
        <w:noBreakHyphen/>
      </w:r>
      <w:r w:rsidRPr="00A108DB">
        <w:rPr>
          <w:szCs w:val="22"/>
          <w:lang w:val="lt-LT"/>
        </w:rPr>
        <w:t>Malmaison</w:t>
      </w:r>
    </w:p>
    <w:p w14:paraId="0566869E" w14:textId="758B9D0C" w:rsidR="00812D16" w:rsidRPr="00A108DB" w:rsidRDefault="004B318C" w:rsidP="00F2207F">
      <w:pPr>
        <w:pStyle w:val="Standard"/>
        <w:spacing w:line="240" w:lineRule="auto"/>
        <w:rPr>
          <w:szCs w:val="22"/>
          <w:lang w:val="lt-LT"/>
        </w:rPr>
      </w:pPr>
      <w:r w:rsidRPr="00A108DB">
        <w:rPr>
          <w:szCs w:val="22"/>
          <w:lang w:val="lt-LT" w:bidi="lt-LT"/>
        </w:rPr>
        <w:t>Prancūzija</w:t>
      </w:r>
    </w:p>
    <w:p w14:paraId="494720EF" w14:textId="77777777" w:rsidR="00812D16" w:rsidRPr="00A108DB" w:rsidRDefault="00812D16" w:rsidP="00F2207F">
      <w:pPr>
        <w:pStyle w:val="Standard"/>
        <w:spacing w:line="240" w:lineRule="auto"/>
        <w:rPr>
          <w:szCs w:val="22"/>
          <w:lang w:val="lt-LT"/>
        </w:rPr>
      </w:pPr>
    </w:p>
    <w:p w14:paraId="48C739E1" w14:textId="77777777" w:rsidR="00812D16" w:rsidRPr="00A108DB" w:rsidRDefault="00812D16" w:rsidP="00F2207F">
      <w:pPr>
        <w:pStyle w:val="Standard"/>
        <w:spacing w:line="240" w:lineRule="auto"/>
        <w:rPr>
          <w:szCs w:val="22"/>
          <w:lang w:val="lt-LT"/>
        </w:rPr>
      </w:pPr>
    </w:p>
    <w:p w14:paraId="1E044A67"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12.</w:t>
      </w:r>
      <w:r w:rsidRPr="00A108DB">
        <w:rPr>
          <w:b/>
          <w:szCs w:val="22"/>
          <w:lang w:val="lt-LT" w:bidi="lt-LT"/>
        </w:rPr>
        <w:tab/>
        <w:t xml:space="preserve">REGISTRACIJOS PAŽYMĖJIMO NUMERIS (-IAI) </w:t>
      </w:r>
    </w:p>
    <w:p w14:paraId="25A706D8" w14:textId="77777777" w:rsidR="00812D16" w:rsidRPr="00A108DB" w:rsidRDefault="00812D16" w:rsidP="00F2207F">
      <w:pPr>
        <w:pStyle w:val="Standard"/>
        <w:spacing w:line="240" w:lineRule="auto"/>
        <w:rPr>
          <w:szCs w:val="22"/>
          <w:lang w:val="lt-LT"/>
        </w:rPr>
      </w:pPr>
    </w:p>
    <w:p w14:paraId="13BE5381" w14:textId="77777777" w:rsidR="00812D16" w:rsidRPr="00A108DB" w:rsidRDefault="00812D16" w:rsidP="00F2207F">
      <w:pPr>
        <w:pStyle w:val="Standard"/>
        <w:spacing w:line="240" w:lineRule="auto"/>
        <w:rPr>
          <w:szCs w:val="22"/>
          <w:lang w:val="lt-LT"/>
        </w:rPr>
      </w:pPr>
      <w:r w:rsidRPr="00A108DB">
        <w:rPr>
          <w:szCs w:val="22"/>
          <w:lang w:val="lt-LT" w:bidi="lt-LT"/>
        </w:rPr>
        <w:t>EU/</w:t>
      </w:r>
      <w:r w:rsidR="00713297" w:rsidRPr="00A108DB">
        <w:rPr>
          <w:szCs w:val="22"/>
          <w:lang w:val="lt-LT"/>
        </w:rPr>
        <w:t>1/19/1381/001</w:t>
      </w:r>
    </w:p>
    <w:p w14:paraId="079636D6" w14:textId="77777777" w:rsidR="00812D16" w:rsidRPr="00A108DB" w:rsidRDefault="00812D16" w:rsidP="00F2207F">
      <w:pPr>
        <w:pStyle w:val="Standard"/>
        <w:spacing w:line="240" w:lineRule="auto"/>
        <w:rPr>
          <w:szCs w:val="22"/>
          <w:lang w:val="lt-LT"/>
        </w:rPr>
      </w:pPr>
    </w:p>
    <w:p w14:paraId="28C26159" w14:textId="77777777" w:rsidR="00812D16" w:rsidRPr="00A108DB" w:rsidRDefault="00812D16" w:rsidP="00F2207F">
      <w:pPr>
        <w:pStyle w:val="Standard"/>
        <w:spacing w:line="240" w:lineRule="auto"/>
        <w:rPr>
          <w:szCs w:val="22"/>
          <w:lang w:val="lt-LT"/>
        </w:rPr>
      </w:pPr>
    </w:p>
    <w:p w14:paraId="441D5040"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13.</w:t>
      </w:r>
      <w:r w:rsidRPr="00A108DB">
        <w:rPr>
          <w:b/>
          <w:szCs w:val="22"/>
          <w:lang w:val="lt-LT" w:bidi="lt-LT"/>
        </w:rPr>
        <w:tab/>
        <w:t>SERIJOS NUMERIS</w:t>
      </w:r>
    </w:p>
    <w:p w14:paraId="339C7494" w14:textId="77777777" w:rsidR="00812D16" w:rsidRPr="00A108DB" w:rsidRDefault="00812D16" w:rsidP="00F2207F">
      <w:pPr>
        <w:pStyle w:val="Standard"/>
        <w:spacing w:line="240" w:lineRule="auto"/>
        <w:rPr>
          <w:i/>
          <w:szCs w:val="22"/>
          <w:lang w:val="lt-LT"/>
        </w:rPr>
      </w:pPr>
    </w:p>
    <w:p w14:paraId="143116A1" w14:textId="7EF0FD96" w:rsidR="0042592B" w:rsidRPr="00A108DB" w:rsidRDefault="00931077" w:rsidP="00F2207F">
      <w:pPr>
        <w:pStyle w:val="Standard"/>
        <w:spacing w:line="240" w:lineRule="auto"/>
        <w:rPr>
          <w:szCs w:val="22"/>
          <w:lang w:val="lt-LT"/>
        </w:rPr>
      </w:pPr>
      <w:r w:rsidRPr="00A108DB">
        <w:rPr>
          <w:szCs w:val="22"/>
          <w:lang w:val="lt-LT" w:bidi="lt-LT"/>
        </w:rPr>
        <w:t>Lot</w:t>
      </w:r>
    </w:p>
    <w:p w14:paraId="3A3DCF31" w14:textId="77777777" w:rsidR="00812D16" w:rsidRPr="00A108DB" w:rsidRDefault="00812D16" w:rsidP="00F2207F">
      <w:pPr>
        <w:pStyle w:val="Standard"/>
        <w:spacing w:line="240" w:lineRule="auto"/>
        <w:rPr>
          <w:szCs w:val="22"/>
          <w:lang w:val="lt-LT"/>
        </w:rPr>
      </w:pPr>
    </w:p>
    <w:p w14:paraId="7042672F" w14:textId="77777777" w:rsidR="0042592B" w:rsidRPr="00A108DB" w:rsidRDefault="0042592B" w:rsidP="00F2207F">
      <w:pPr>
        <w:pStyle w:val="Standard"/>
        <w:spacing w:line="240" w:lineRule="auto"/>
        <w:rPr>
          <w:szCs w:val="22"/>
          <w:lang w:val="lt-LT"/>
        </w:rPr>
      </w:pPr>
    </w:p>
    <w:p w14:paraId="3E7D74DA" w14:textId="77777777" w:rsidR="00812D16" w:rsidRPr="00A108DB" w:rsidRDefault="00812D16"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14.</w:t>
      </w:r>
      <w:r w:rsidRPr="00A108DB">
        <w:rPr>
          <w:b/>
          <w:szCs w:val="22"/>
          <w:lang w:val="lt-LT" w:bidi="lt-LT"/>
        </w:rPr>
        <w:tab/>
        <w:t>PARDAVIMO (IŠDAVIMO) TVARKA</w:t>
      </w:r>
    </w:p>
    <w:p w14:paraId="6DF8B5EB" w14:textId="77777777" w:rsidR="00812D16" w:rsidRPr="00A108DB" w:rsidRDefault="00812D16" w:rsidP="00F2207F">
      <w:pPr>
        <w:pStyle w:val="Standard"/>
        <w:spacing w:line="240" w:lineRule="auto"/>
        <w:rPr>
          <w:i/>
          <w:szCs w:val="22"/>
          <w:lang w:val="lt-LT"/>
        </w:rPr>
      </w:pPr>
    </w:p>
    <w:p w14:paraId="7967F9B2" w14:textId="77777777" w:rsidR="00812D16" w:rsidRPr="00A108DB" w:rsidRDefault="00812D16" w:rsidP="00F2207F">
      <w:pPr>
        <w:pStyle w:val="Standard"/>
        <w:spacing w:line="240" w:lineRule="auto"/>
        <w:rPr>
          <w:szCs w:val="22"/>
          <w:lang w:val="lt-LT"/>
        </w:rPr>
      </w:pPr>
    </w:p>
    <w:p w14:paraId="24E30F49" w14:textId="77777777" w:rsidR="00812D16" w:rsidRPr="00A108DB" w:rsidRDefault="00812D16" w:rsidP="00F2207F">
      <w:pPr>
        <w:pStyle w:val="Standard"/>
        <w:pBdr>
          <w:top w:val="single" w:sz="4" w:space="2"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15.</w:t>
      </w:r>
      <w:r w:rsidRPr="00A108DB">
        <w:rPr>
          <w:b/>
          <w:szCs w:val="22"/>
          <w:lang w:val="lt-LT" w:bidi="lt-LT"/>
        </w:rPr>
        <w:tab/>
        <w:t>VARTOJIMO INSTRUKCIJA</w:t>
      </w:r>
    </w:p>
    <w:p w14:paraId="35CE3378" w14:textId="77777777" w:rsidR="00812D16" w:rsidRPr="00A108DB" w:rsidRDefault="00812D16" w:rsidP="00F2207F">
      <w:pPr>
        <w:pStyle w:val="Standard"/>
        <w:spacing w:line="240" w:lineRule="auto"/>
        <w:rPr>
          <w:szCs w:val="22"/>
          <w:lang w:val="lt-LT"/>
        </w:rPr>
      </w:pPr>
    </w:p>
    <w:p w14:paraId="4299552A" w14:textId="77777777" w:rsidR="00812D16" w:rsidRPr="00A108DB" w:rsidRDefault="00812D16" w:rsidP="00F2207F">
      <w:pPr>
        <w:pStyle w:val="Standard"/>
        <w:spacing w:line="240" w:lineRule="auto"/>
        <w:rPr>
          <w:szCs w:val="22"/>
          <w:lang w:val="lt-LT"/>
        </w:rPr>
      </w:pPr>
    </w:p>
    <w:p w14:paraId="0F650C8B" w14:textId="77777777" w:rsidR="00812D16" w:rsidRPr="00A108DB" w:rsidRDefault="00812D16" w:rsidP="00F2207F">
      <w:pPr>
        <w:pStyle w:val="Standard"/>
        <w:pBdr>
          <w:top w:val="single" w:sz="4" w:space="1" w:color="auto"/>
          <w:left w:val="single" w:sz="4" w:space="4" w:color="auto"/>
          <w:bottom w:val="single" w:sz="4" w:space="0" w:color="auto"/>
          <w:right w:val="single" w:sz="4" w:space="4" w:color="auto"/>
        </w:pBdr>
        <w:spacing w:line="240" w:lineRule="auto"/>
        <w:rPr>
          <w:szCs w:val="22"/>
          <w:lang w:val="lt-LT"/>
        </w:rPr>
      </w:pPr>
      <w:r w:rsidRPr="00A108DB">
        <w:rPr>
          <w:b/>
          <w:szCs w:val="22"/>
          <w:lang w:val="lt-LT" w:bidi="lt-LT"/>
        </w:rPr>
        <w:t>16.</w:t>
      </w:r>
      <w:r w:rsidRPr="00A108DB">
        <w:rPr>
          <w:b/>
          <w:szCs w:val="22"/>
          <w:lang w:val="lt-LT" w:bidi="lt-LT"/>
        </w:rPr>
        <w:tab/>
        <w:t>INFORMACIJA BRAILIO RAŠTU</w:t>
      </w:r>
    </w:p>
    <w:p w14:paraId="329EF3A2" w14:textId="77777777" w:rsidR="00812D16" w:rsidRPr="00A108DB" w:rsidRDefault="00812D16" w:rsidP="00F2207F">
      <w:pPr>
        <w:pStyle w:val="Standard"/>
        <w:spacing w:line="240" w:lineRule="auto"/>
        <w:rPr>
          <w:szCs w:val="22"/>
          <w:lang w:val="lt-LT"/>
        </w:rPr>
      </w:pPr>
    </w:p>
    <w:p w14:paraId="16F55E1A" w14:textId="77777777" w:rsidR="00812D16" w:rsidRPr="00A108DB" w:rsidRDefault="00812D16" w:rsidP="00F2207F">
      <w:pPr>
        <w:pStyle w:val="Standard"/>
        <w:spacing w:line="240" w:lineRule="auto"/>
        <w:rPr>
          <w:szCs w:val="22"/>
          <w:lang w:val="lt-LT"/>
        </w:rPr>
      </w:pPr>
      <w:r w:rsidRPr="00A108DB">
        <w:rPr>
          <w:szCs w:val="22"/>
          <w:shd w:val="clear" w:color="auto" w:fill="D9D9D9" w:themeFill="background1" w:themeFillShade="D9"/>
          <w:lang w:val="lt-LT" w:bidi="lt-LT"/>
        </w:rPr>
        <w:t>Priimtas pagrindimas informacijos Brailio raštu nepateikti</w:t>
      </w:r>
      <w:r w:rsidR="00DB1B31" w:rsidRPr="00A108DB">
        <w:rPr>
          <w:szCs w:val="22"/>
          <w:shd w:val="clear" w:color="auto" w:fill="D9D9D9" w:themeFill="background1" w:themeFillShade="D9"/>
          <w:lang w:val="lt-LT" w:bidi="lt-LT"/>
        </w:rPr>
        <w:t>.</w:t>
      </w:r>
    </w:p>
    <w:p w14:paraId="5E27D386" w14:textId="77777777" w:rsidR="005C71E4" w:rsidRPr="00A108DB" w:rsidRDefault="005C71E4" w:rsidP="00F2207F">
      <w:pPr>
        <w:pStyle w:val="Standard"/>
        <w:spacing w:line="240" w:lineRule="auto"/>
        <w:rPr>
          <w:szCs w:val="22"/>
          <w:shd w:val="clear" w:color="auto" w:fill="CCCCCC"/>
          <w:lang w:val="lt-LT"/>
        </w:rPr>
      </w:pPr>
    </w:p>
    <w:p w14:paraId="38EAB1D8" w14:textId="77777777" w:rsidR="005C71E4" w:rsidRPr="00A108DB" w:rsidRDefault="005C71E4" w:rsidP="00F2207F">
      <w:pPr>
        <w:pStyle w:val="Standard"/>
        <w:spacing w:line="240" w:lineRule="auto"/>
        <w:rPr>
          <w:szCs w:val="22"/>
          <w:shd w:val="clear" w:color="auto" w:fill="CCCCCC"/>
          <w:lang w:val="lt-LT"/>
        </w:rPr>
      </w:pPr>
    </w:p>
    <w:p w14:paraId="1EB5701B" w14:textId="77777777" w:rsidR="005C71E4" w:rsidRPr="00A108DB" w:rsidRDefault="005C71E4" w:rsidP="00F2207F">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szCs w:val="22"/>
          <w:lang w:val="lt-LT"/>
        </w:rPr>
      </w:pPr>
      <w:r w:rsidRPr="00A108DB">
        <w:rPr>
          <w:b/>
          <w:szCs w:val="22"/>
          <w:lang w:val="lt-LT" w:bidi="lt-LT"/>
        </w:rPr>
        <w:t>17.</w:t>
      </w:r>
      <w:r w:rsidRPr="00A108DB">
        <w:rPr>
          <w:b/>
          <w:szCs w:val="22"/>
          <w:lang w:val="lt-LT" w:bidi="lt-LT"/>
        </w:rPr>
        <w:tab/>
        <w:t>UNIKALUS IDENTIFIKATORIUS – 2D BRŪKŠNINIS KODAS</w:t>
      </w:r>
    </w:p>
    <w:p w14:paraId="319A7DF9" w14:textId="77777777" w:rsidR="005C71E4" w:rsidRPr="00A108DB" w:rsidRDefault="005C71E4" w:rsidP="00F2207F">
      <w:pPr>
        <w:pStyle w:val="Standard"/>
        <w:tabs>
          <w:tab w:val="clear" w:pos="567"/>
        </w:tabs>
        <w:spacing w:line="240" w:lineRule="auto"/>
        <w:rPr>
          <w:szCs w:val="22"/>
          <w:lang w:val="lt-LT"/>
        </w:rPr>
      </w:pPr>
    </w:p>
    <w:p w14:paraId="0EDF7BD9" w14:textId="77777777" w:rsidR="005C71E4" w:rsidRPr="00A108DB" w:rsidRDefault="005C71E4" w:rsidP="00F2207F">
      <w:pPr>
        <w:pStyle w:val="Standard"/>
        <w:spacing w:line="240" w:lineRule="auto"/>
        <w:rPr>
          <w:szCs w:val="22"/>
          <w:lang w:val="lt-LT"/>
        </w:rPr>
      </w:pPr>
      <w:r w:rsidRPr="00A108DB">
        <w:rPr>
          <w:szCs w:val="22"/>
          <w:shd w:val="clear" w:color="auto" w:fill="D9D9D9" w:themeFill="background1" w:themeFillShade="D9"/>
          <w:lang w:val="lt-LT" w:bidi="lt-LT"/>
        </w:rPr>
        <w:t>2D brūkšninis kodas su nurodytu unikaliu identifikatoriumi.</w:t>
      </w:r>
    </w:p>
    <w:p w14:paraId="2E9EE4C3" w14:textId="77777777" w:rsidR="005C71E4" w:rsidRPr="00A108DB" w:rsidRDefault="005C71E4" w:rsidP="00F2207F">
      <w:pPr>
        <w:pStyle w:val="Standard"/>
        <w:tabs>
          <w:tab w:val="clear" w:pos="567"/>
        </w:tabs>
        <w:spacing w:line="240" w:lineRule="auto"/>
        <w:rPr>
          <w:szCs w:val="22"/>
          <w:lang w:val="lt-LT"/>
        </w:rPr>
      </w:pPr>
    </w:p>
    <w:p w14:paraId="20BAD7C5" w14:textId="77777777" w:rsidR="005C71E4" w:rsidRPr="00A108DB" w:rsidRDefault="005C71E4" w:rsidP="00F2207F">
      <w:pPr>
        <w:pStyle w:val="Standard"/>
        <w:tabs>
          <w:tab w:val="clear" w:pos="567"/>
        </w:tabs>
        <w:spacing w:line="240" w:lineRule="auto"/>
        <w:rPr>
          <w:szCs w:val="22"/>
          <w:lang w:val="lt-LT"/>
        </w:rPr>
      </w:pPr>
    </w:p>
    <w:p w14:paraId="3AF46C9F" w14:textId="77777777" w:rsidR="005C71E4" w:rsidRPr="00A108DB" w:rsidRDefault="005C71E4" w:rsidP="00F2207F">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szCs w:val="22"/>
          <w:lang w:val="lt-LT"/>
        </w:rPr>
      </w:pPr>
      <w:r w:rsidRPr="00A108DB">
        <w:rPr>
          <w:b/>
          <w:szCs w:val="22"/>
          <w:lang w:val="lt-LT" w:bidi="lt-LT"/>
        </w:rPr>
        <w:t>18.</w:t>
      </w:r>
      <w:r w:rsidRPr="00A108DB">
        <w:rPr>
          <w:b/>
          <w:szCs w:val="22"/>
          <w:lang w:val="lt-LT" w:bidi="lt-LT"/>
        </w:rPr>
        <w:tab/>
        <w:t>UNIKALUS IDENTIFIKATORIUS – ŽMONĖMS SUPRANTAMI DUOMENYS</w:t>
      </w:r>
    </w:p>
    <w:p w14:paraId="4DF7D140" w14:textId="77777777" w:rsidR="005C71E4" w:rsidRPr="00A108DB" w:rsidRDefault="005C71E4" w:rsidP="00F2207F">
      <w:pPr>
        <w:pStyle w:val="Standard"/>
        <w:tabs>
          <w:tab w:val="clear" w:pos="567"/>
        </w:tabs>
        <w:spacing w:line="240" w:lineRule="auto"/>
        <w:rPr>
          <w:szCs w:val="22"/>
          <w:lang w:val="lt-LT"/>
        </w:rPr>
      </w:pPr>
    </w:p>
    <w:p w14:paraId="372354A6" w14:textId="7E3D6C15" w:rsidR="00E03AE5" w:rsidRPr="00A108DB" w:rsidRDefault="00D835C3" w:rsidP="00F2207F">
      <w:pPr>
        <w:pStyle w:val="Standard"/>
        <w:rPr>
          <w:szCs w:val="22"/>
          <w:lang w:val="lt-LT"/>
        </w:rPr>
      </w:pPr>
      <w:r w:rsidRPr="00A108DB">
        <w:rPr>
          <w:szCs w:val="22"/>
          <w:lang w:val="lt-LT" w:bidi="lt-LT"/>
        </w:rPr>
        <w:t>PC</w:t>
      </w:r>
    </w:p>
    <w:p w14:paraId="61733A52" w14:textId="156866EE" w:rsidR="00D835C3" w:rsidRPr="00A108DB" w:rsidRDefault="00D835C3" w:rsidP="00F2207F">
      <w:pPr>
        <w:pStyle w:val="Standard"/>
        <w:rPr>
          <w:szCs w:val="22"/>
          <w:lang w:val="lt-LT"/>
        </w:rPr>
      </w:pPr>
      <w:r w:rsidRPr="00A108DB">
        <w:rPr>
          <w:szCs w:val="22"/>
          <w:lang w:val="lt-LT" w:bidi="lt-LT"/>
        </w:rPr>
        <w:t>SN</w:t>
      </w:r>
    </w:p>
    <w:p w14:paraId="1C9149B6" w14:textId="61417154" w:rsidR="00671DBB" w:rsidRPr="00A108DB" w:rsidRDefault="00D835C3" w:rsidP="00F2207F">
      <w:pPr>
        <w:pStyle w:val="Standard"/>
        <w:spacing w:line="240" w:lineRule="auto"/>
        <w:rPr>
          <w:szCs w:val="22"/>
          <w:lang w:val="lt-LT"/>
        </w:rPr>
      </w:pPr>
      <w:r w:rsidRPr="00A108DB">
        <w:rPr>
          <w:szCs w:val="22"/>
          <w:lang w:val="lt-LT" w:bidi="lt-LT"/>
        </w:rPr>
        <w:t>NN</w:t>
      </w:r>
    </w:p>
    <w:p w14:paraId="0CC59081" w14:textId="77777777" w:rsidR="00671DBB" w:rsidRPr="00A108DB" w:rsidRDefault="00671DBB" w:rsidP="00F2207F">
      <w:pPr>
        <w:pStyle w:val="Standard"/>
        <w:shd w:val="clear" w:color="auto" w:fill="FFFFFF"/>
        <w:spacing w:line="240" w:lineRule="auto"/>
        <w:rPr>
          <w:szCs w:val="22"/>
          <w:lang w:val="lt-LT"/>
        </w:rPr>
      </w:pPr>
      <w:r w:rsidRPr="00A108DB">
        <w:rPr>
          <w:szCs w:val="22"/>
          <w:lang w:val="lt-LT" w:bidi="lt-LT"/>
        </w:rPr>
        <w:br w:type="page"/>
      </w:r>
    </w:p>
    <w:p w14:paraId="12455FFC"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b/>
          <w:szCs w:val="22"/>
          <w:lang w:val="lt-LT"/>
        </w:rPr>
      </w:pPr>
      <w:r w:rsidRPr="00A108DB">
        <w:rPr>
          <w:b/>
          <w:szCs w:val="22"/>
          <w:lang w:val="lt-LT" w:bidi="lt-LT"/>
        </w:rPr>
        <w:lastRenderedPageBreak/>
        <w:t>INFORMACIJA ANT VIDINĖS PAKUOTĖS</w:t>
      </w:r>
    </w:p>
    <w:p w14:paraId="0A800617"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bCs/>
          <w:szCs w:val="22"/>
          <w:lang w:val="lt-LT"/>
        </w:rPr>
      </w:pPr>
    </w:p>
    <w:p w14:paraId="6C765507" w14:textId="71818150" w:rsidR="00671DBB" w:rsidRPr="00A108DB" w:rsidRDefault="00C3636D" w:rsidP="00F2207F">
      <w:pPr>
        <w:pStyle w:val="Standard"/>
        <w:pBdr>
          <w:top w:val="single" w:sz="4" w:space="1" w:color="auto"/>
          <w:left w:val="single" w:sz="4" w:space="4" w:color="auto"/>
          <w:bottom w:val="single" w:sz="4" w:space="1" w:color="auto"/>
          <w:right w:val="single" w:sz="4" w:space="4" w:color="auto"/>
        </w:pBdr>
        <w:spacing w:line="240" w:lineRule="auto"/>
        <w:rPr>
          <w:bCs/>
          <w:szCs w:val="22"/>
          <w:lang w:val="lt-LT"/>
        </w:rPr>
      </w:pPr>
      <w:ins w:id="15" w:author="Author">
        <w:r w:rsidRPr="00C3636D">
          <w:rPr>
            <w:b/>
            <w:szCs w:val="22"/>
            <w:lang w:val="lt-LT" w:bidi="lt-LT"/>
          </w:rPr>
          <w:t>Polipropilen</w:t>
        </w:r>
        <w:r>
          <w:rPr>
            <w:b/>
            <w:szCs w:val="22"/>
            <w:lang w:val="lt-LT" w:bidi="lt-LT"/>
          </w:rPr>
          <w:t>o</w:t>
        </w:r>
        <w:r w:rsidRPr="00C3636D" w:rsidDel="00C3636D">
          <w:rPr>
            <w:b/>
            <w:szCs w:val="22"/>
            <w:lang w:val="lt-LT" w:bidi="lt-LT"/>
          </w:rPr>
          <w:t xml:space="preserve"> </w:t>
        </w:r>
      </w:ins>
      <w:del w:id="16" w:author="Author">
        <w:r w:rsidR="00671DBB" w:rsidRPr="00A108DB" w:rsidDel="00C3636D">
          <w:rPr>
            <w:b/>
            <w:szCs w:val="22"/>
            <w:lang w:val="lt-LT" w:bidi="lt-LT"/>
          </w:rPr>
          <w:delText xml:space="preserve">Polivinilchlorido </w:delText>
        </w:r>
      </w:del>
      <w:r w:rsidR="00671DBB" w:rsidRPr="00A108DB">
        <w:rPr>
          <w:b/>
          <w:szCs w:val="22"/>
          <w:lang w:val="lt-LT" w:bidi="lt-LT"/>
        </w:rPr>
        <w:t>(P</w:t>
      </w:r>
      <w:del w:id="17" w:author="Author">
        <w:r w:rsidR="00671DBB" w:rsidRPr="00A108DB" w:rsidDel="00C3636D">
          <w:rPr>
            <w:b/>
            <w:szCs w:val="22"/>
            <w:lang w:val="lt-LT" w:bidi="lt-LT"/>
          </w:rPr>
          <w:delText>VC</w:delText>
        </w:r>
      </w:del>
      <w:ins w:id="18" w:author="Author">
        <w:r>
          <w:rPr>
            <w:b/>
            <w:szCs w:val="22"/>
            <w:lang w:val="lt-LT" w:bidi="lt-LT"/>
          </w:rPr>
          <w:t>P</w:t>
        </w:r>
      </w:ins>
      <w:r w:rsidR="00671DBB" w:rsidRPr="00A108DB">
        <w:rPr>
          <w:b/>
          <w:szCs w:val="22"/>
          <w:lang w:val="lt-LT" w:bidi="lt-LT"/>
        </w:rPr>
        <w:t>) infuzinis maišelis</w:t>
      </w:r>
    </w:p>
    <w:p w14:paraId="12A8E1FC" w14:textId="77777777" w:rsidR="00671DBB" w:rsidRPr="00A108DB" w:rsidRDefault="00671DBB" w:rsidP="00F2207F">
      <w:pPr>
        <w:pStyle w:val="Standard"/>
        <w:spacing w:line="240" w:lineRule="auto"/>
        <w:rPr>
          <w:szCs w:val="22"/>
          <w:lang w:val="lt-LT"/>
        </w:rPr>
      </w:pPr>
    </w:p>
    <w:p w14:paraId="73F23E82" w14:textId="77777777" w:rsidR="00671DBB" w:rsidRPr="00A108DB" w:rsidRDefault="00671DBB" w:rsidP="00F2207F">
      <w:pPr>
        <w:pStyle w:val="Standard"/>
        <w:spacing w:line="240" w:lineRule="auto"/>
        <w:rPr>
          <w:szCs w:val="22"/>
          <w:lang w:val="lt-LT"/>
        </w:rPr>
      </w:pPr>
    </w:p>
    <w:p w14:paraId="2F5509BF"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1.</w:t>
      </w:r>
      <w:r w:rsidRPr="00A108DB">
        <w:rPr>
          <w:b/>
          <w:szCs w:val="22"/>
          <w:lang w:val="lt-LT" w:bidi="lt-LT"/>
        </w:rPr>
        <w:tab/>
        <w:t>VAISTINIO PREPARATO PAVADINIMAS</w:t>
      </w:r>
    </w:p>
    <w:p w14:paraId="6C63BC6D" w14:textId="77777777" w:rsidR="00671DBB" w:rsidRPr="00A108DB" w:rsidRDefault="00671DBB" w:rsidP="00F2207F">
      <w:pPr>
        <w:pStyle w:val="Standard"/>
        <w:spacing w:line="240" w:lineRule="auto"/>
        <w:rPr>
          <w:szCs w:val="22"/>
          <w:lang w:val="lt-LT"/>
        </w:rPr>
      </w:pPr>
    </w:p>
    <w:p w14:paraId="49408BD9" w14:textId="3AF8A190" w:rsidR="00671DBB" w:rsidRPr="00A108DB" w:rsidRDefault="00671DBB" w:rsidP="00F2207F">
      <w:pPr>
        <w:pStyle w:val="Standard"/>
        <w:spacing w:line="240" w:lineRule="auto"/>
        <w:rPr>
          <w:szCs w:val="22"/>
          <w:lang w:val="lt-LT"/>
        </w:rPr>
      </w:pPr>
      <w:r w:rsidRPr="00A108DB">
        <w:rPr>
          <w:szCs w:val="22"/>
          <w:lang w:val="lt-LT" w:bidi="lt-LT"/>
        </w:rPr>
        <w:t>LysaKare 25 g/25 g infuzinis tirpalas</w:t>
      </w:r>
    </w:p>
    <w:p w14:paraId="4C41CD30" w14:textId="2C679034" w:rsidR="00671DBB" w:rsidRPr="00A108DB" w:rsidRDefault="00347EC4" w:rsidP="00F2207F">
      <w:pPr>
        <w:pStyle w:val="Standard"/>
        <w:spacing w:line="240" w:lineRule="auto"/>
        <w:rPr>
          <w:b/>
          <w:szCs w:val="22"/>
          <w:lang w:val="lt-LT"/>
        </w:rPr>
      </w:pPr>
      <w:r w:rsidRPr="00A108DB">
        <w:rPr>
          <w:i/>
          <w:szCs w:val="22"/>
          <w:lang w:val="lt-LT" w:bidi="lv-LV"/>
        </w:rPr>
        <w:t>L</w:t>
      </w:r>
      <w:r w:rsidRPr="00A108DB">
        <w:rPr>
          <w:i/>
          <w:szCs w:val="22"/>
          <w:lang w:val="lt-LT" w:bidi="lv-LV"/>
        </w:rPr>
        <w:noBreakHyphen/>
        <w:t>arginini hydrochloridum/</w:t>
      </w:r>
      <w:r w:rsidRPr="00A108DB">
        <w:rPr>
          <w:rFonts w:eastAsia="SimSun"/>
          <w:szCs w:val="22"/>
          <w:lang w:val="lt-LT" w:bidi="lv-LV"/>
        </w:rPr>
        <w:t xml:space="preserve"> </w:t>
      </w:r>
      <w:r w:rsidRPr="00A108DB">
        <w:rPr>
          <w:i/>
          <w:szCs w:val="22"/>
          <w:lang w:val="lt-LT" w:bidi="lv-LV"/>
        </w:rPr>
        <w:t>L</w:t>
      </w:r>
      <w:r w:rsidRPr="00A108DB">
        <w:rPr>
          <w:i/>
          <w:szCs w:val="22"/>
          <w:lang w:val="lt-LT" w:bidi="lv-LV"/>
        </w:rPr>
        <w:noBreakHyphen/>
        <w:t>lysini hydrochloridum</w:t>
      </w:r>
    </w:p>
    <w:p w14:paraId="13697D9C" w14:textId="77777777" w:rsidR="00671DBB" w:rsidRPr="00A108DB" w:rsidRDefault="00671DBB" w:rsidP="00F2207F">
      <w:pPr>
        <w:pStyle w:val="Standard"/>
        <w:spacing w:line="240" w:lineRule="auto"/>
        <w:rPr>
          <w:szCs w:val="22"/>
          <w:lang w:val="lt-LT"/>
        </w:rPr>
      </w:pPr>
    </w:p>
    <w:p w14:paraId="510494F9" w14:textId="77777777" w:rsidR="00671DBB" w:rsidRPr="00A108DB" w:rsidRDefault="00671DBB" w:rsidP="00F2207F">
      <w:pPr>
        <w:pStyle w:val="Standard"/>
        <w:spacing w:line="240" w:lineRule="auto"/>
        <w:rPr>
          <w:szCs w:val="22"/>
          <w:lang w:val="lt-LT"/>
        </w:rPr>
      </w:pPr>
    </w:p>
    <w:p w14:paraId="37D4035A"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A108DB">
        <w:rPr>
          <w:b/>
          <w:szCs w:val="22"/>
          <w:lang w:val="lt-LT" w:bidi="lt-LT"/>
        </w:rPr>
        <w:t>2.</w:t>
      </w:r>
      <w:r w:rsidRPr="00A108DB">
        <w:rPr>
          <w:b/>
          <w:szCs w:val="22"/>
          <w:lang w:val="lt-LT" w:bidi="lt-LT"/>
        </w:rPr>
        <w:tab/>
        <w:t>VEIKLIOJI (-IOS) MEDŽIAGA (-OS) IR JOS (-Ų) KIEKIS (-IAI)</w:t>
      </w:r>
    </w:p>
    <w:p w14:paraId="5B9166F0" w14:textId="77777777" w:rsidR="00671DBB" w:rsidRPr="00A108DB" w:rsidRDefault="00671DBB" w:rsidP="00F2207F">
      <w:pPr>
        <w:pStyle w:val="Standard"/>
        <w:spacing w:line="240" w:lineRule="auto"/>
        <w:rPr>
          <w:szCs w:val="22"/>
          <w:lang w:val="lt-LT"/>
        </w:rPr>
      </w:pPr>
    </w:p>
    <w:p w14:paraId="7426FDD2" w14:textId="77777777" w:rsidR="00671DBB" w:rsidRPr="00A108DB" w:rsidRDefault="00671DBB" w:rsidP="00F2207F">
      <w:pPr>
        <w:pStyle w:val="Standard"/>
        <w:spacing w:line="240" w:lineRule="auto"/>
        <w:rPr>
          <w:bCs/>
          <w:szCs w:val="22"/>
          <w:lang w:val="lt-LT"/>
        </w:rPr>
      </w:pPr>
      <w:r w:rsidRPr="00A108DB">
        <w:rPr>
          <w:szCs w:val="22"/>
          <w:lang w:val="lt-LT" w:bidi="lt-LT"/>
        </w:rPr>
        <w:t>Kiekviename 1</w:t>
      </w:r>
      <w:r w:rsidR="007D56B9" w:rsidRPr="00A108DB">
        <w:rPr>
          <w:szCs w:val="22"/>
          <w:lang w:val="lt-LT" w:bidi="lt-LT"/>
        </w:rPr>
        <w:t> </w:t>
      </w:r>
      <w:r w:rsidRPr="00A108DB">
        <w:rPr>
          <w:szCs w:val="22"/>
          <w:lang w:val="lt-LT" w:bidi="lt-LT"/>
        </w:rPr>
        <w:t>000</w:t>
      </w:r>
      <w:r w:rsidR="007D56B9" w:rsidRPr="00A108DB">
        <w:rPr>
          <w:szCs w:val="22"/>
          <w:lang w:val="lt-LT" w:bidi="lt-LT"/>
        </w:rPr>
        <w:t> </w:t>
      </w:r>
      <w:r w:rsidRPr="00A108DB">
        <w:rPr>
          <w:szCs w:val="22"/>
          <w:lang w:val="lt-LT" w:bidi="lt-LT"/>
        </w:rPr>
        <w:t>ml maišelyje yra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bookmarkStart w:id="19" w:name="_Hlk159833237"/>
      <w:r w:rsidR="002C40E2" w:rsidRPr="00A108DB">
        <w:rPr>
          <w:szCs w:val="22"/>
          <w:lang w:val="lt-LT" w:bidi="lt-LT"/>
        </w:rPr>
        <w:noBreakHyphen/>
      </w:r>
      <w:bookmarkEnd w:id="19"/>
      <w:r w:rsidRPr="00A108DB">
        <w:rPr>
          <w:szCs w:val="22"/>
          <w:lang w:val="lt-LT" w:bidi="lt-LT"/>
        </w:rPr>
        <w:t>arginino hidrochlorido ir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lizino hidrochlorido.</w:t>
      </w:r>
    </w:p>
    <w:p w14:paraId="16E44C11" w14:textId="77777777" w:rsidR="00671DBB" w:rsidRPr="00A108DB" w:rsidRDefault="00671DBB" w:rsidP="00F2207F">
      <w:pPr>
        <w:pStyle w:val="Standard"/>
        <w:spacing w:line="240" w:lineRule="auto"/>
        <w:rPr>
          <w:szCs w:val="22"/>
          <w:lang w:val="lt-LT"/>
        </w:rPr>
      </w:pPr>
    </w:p>
    <w:p w14:paraId="4F46D582" w14:textId="77777777" w:rsidR="00671DBB" w:rsidRPr="00A108DB" w:rsidRDefault="00671DBB" w:rsidP="00F2207F">
      <w:pPr>
        <w:pStyle w:val="Standard"/>
        <w:spacing w:line="240" w:lineRule="auto"/>
        <w:rPr>
          <w:szCs w:val="22"/>
          <w:lang w:val="lt-LT"/>
        </w:rPr>
      </w:pPr>
    </w:p>
    <w:p w14:paraId="6B79B1F1"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3.</w:t>
      </w:r>
      <w:r w:rsidRPr="00A108DB">
        <w:rPr>
          <w:b/>
          <w:szCs w:val="22"/>
          <w:lang w:val="lt-LT" w:bidi="lt-LT"/>
        </w:rPr>
        <w:tab/>
        <w:t>PAGALBINIŲ MEDŽIAGŲ SĄRAŠAS</w:t>
      </w:r>
    </w:p>
    <w:p w14:paraId="36AC62F6" w14:textId="77777777" w:rsidR="00671DBB" w:rsidRPr="00A108DB" w:rsidRDefault="00671DBB" w:rsidP="00F2207F">
      <w:pPr>
        <w:pStyle w:val="Standard"/>
        <w:spacing w:line="240" w:lineRule="auto"/>
        <w:rPr>
          <w:szCs w:val="22"/>
          <w:lang w:val="lt-LT"/>
        </w:rPr>
      </w:pPr>
    </w:p>
    <w:p w14:paraId="0E5D4D50" w14:textId="73F678E2" w:rsidR="00671DBB" w:rsidRPr="00A108DB" w:rsidRDefault="00671DBB" w:rsidP="00F2207F">
      <w:pPr>
        <w:pStyle w:val="Standard"/>
        <w:spacing w:line="240" w:lineRule="auto"/>
        <w:rPr>
          <w:szCs w:val="22"/>
          <w:lang w:val="lt-LT"/>
        </w:rPr>
      </w:pPr>
      <w:r w:rsidRPr="00A108DB">
        <w:rPr>
          <w:szCs w:val="22"/>
          <w:lang w:val="lt-LT" w:bidi="lt-LT"/>
        </w:rPr>
        <w:t>Pagalbinė medžiaga: injekcinis vanduo</w:t>
      </w:r>
      <w:r w:rsidR="00B37880" w:rsidRPr="00A108DB">
        <w:rPr>
          <w:szCs w:val="22"/>
          <w:lang w:val="lt-LT" w:bidi="lt-LT"/>
        </w:rPr>
        <w:t>.</w:t>
      </w:r>
    </w:p>
    <w:p w14:paraId="2C6BB6A7" w14:textId="77777777" w:rsidR="00671DBB" w:rsidRPr="00A108DB" w:rsidRDefault="00671DBB" w:rsidP="00F2207F">
      <w:pPr>
        <w:pStyle w:val="Standard"/>
        <w:spacing w:line="240" w:lineRule="auto"/>
        <w:rPr>
          <w:szCs w:val="22"/>
          <w:lang w:val="lt-LT"/>
        </w:rPr>
      </w:pPr>
    </w:p>
    <w:p w14:paraId="3B4AEE2C" w14:textId="77777777" w:rsidR="00671DBB" w:rsidRPr="00A108DB" w:rsidRDefault="00671DBB" w:rsidP="00F2207F">
      <w:pPr>
        <w:pStyle w:val="Standard"/>
        <w:spacing w:line="240" w:lineRule="auto"/>
        <w:rPr>
          <w:szCs w:val="22"/>
          <w:lang w:val="lt-LT"/>
        </w:rPr>
      </w:pPr>
    </w:p>
    <w:p w14:paraId="449FEF17"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4.</w:t>
      </w:r>
      <w:r w:rsidRPr="00A108DB">
        <w:rPr>
          <w:b/>
          <w:szCs w:val="22"/>
          <w:lang w:val="lt-LT" w:bidi="lt-LT"/>
        </w:rPr>
        <w:tab/>
        <w:t>FARMACINĖ FORMA IR KIEKIS PAKUOTĖJE</w:t>
      </w:r>
    </w:p>
    <w:p w14:paraId="46A42EC8" w14:textId="77777777" w:rsidR="00671DBB" w:rsidRPr="00A108DB" w:rsidRDefault="00671DBB" w:rsidP="00F2207F">
      <w:pPr>
        <w:pStyle w:val="Standard"/>
        <w:spacing w:line="240" w:lineRule="auto"/>
        <w:rPr>
          <w:szCs w:val="22"/>
          <w:lang w:val="lt-LT"/>
        </w:rPr>
      </w:pPr>
    </w:p>
    <w:p w14:paraId="23A377F0" w14:textId="6F5AD3D9" w:rsidR="00671DBB" w:rsidRPr="00A108DB" w:rsidRDefault="00671DBB" w:rsidP="00F2207F">
      <w:pPr>
        <w:pStyle w:val="Standard"/>
        <w:spacing w:line="240" w:lineRule="auto"/>
        <w:rPr>
          <w:szCs w:val="22"/>
          <w:lang w:val="lt-LT"/>
        </w:rPr>
      </w:pPr>
      <w:r w:rsidRPr="00A108DB">
        <w:rPr>
          <w:szCs w:val="22"/>
          <w:shd w:val="clear" w:color="auto" w:fill="D9D9D9" w:themeFill="background1" w:themeFillShade="D9"/>
          <w:lang w:val="lt-LT" w:bidi="lt-LT"/>
        </w:rPr>
        <w:t>Infuzinis tirpalas</w:t>
      </w:r>
    </w:p>
    <w:p w14:paraId="30529124" w14:textId="77777777" w:rsidR="00296BA7" w:rsidRPr="00A108DB" w:rsidRDefault="00296BA7" w:rsidP="00F2207F">
      <w:pPr>
        <w:pStyle w:val="Standard"/>
        <w:spacing w:line="240" w:lineRule="auto"/>
        <w:rPr>
          <w:szCs w:val="22"/>
          <w:lang w:val="lt-LT" w:bidi="lt-LT"/>
        </w:rPr>
      </w:pPr>
    </w:p>
    <w:p w14:paraId="513CFE64" w14:textId="0A7E1110" w:rsidR="00671DBB" w:rsidRPr="00A108DB" w:rsidRDefault="00671DBB" w:rsidP="00F2207F">
      <w:pPr>
        <w:pStyle w:val="Standard"/>
        <w:spacing w:line="240" w:lineRule="auto"/>
        <w:rPr>
          <w:szCs w:val="22"/>
          <w:lang w:val="lt-LT"/>
        </w:rPr>
      </w:pPr>
      <w:r w:rsidRPr="00A108DB">
        <w:rPr>
          <w:szCs w:val="22"/>
          <w:lang w:val="lt-LT" w:bidi="lt-LT"/>
        </w:rPr>
        <w:t>1</w:t>
      </w:r>
      <w:r w:rsidR="00CF4CAA" w:rsidRPr="00A108DB">
        <w:rPr>
          <w:szCs w:val="22"/>
          <w:lang w:val="lt-LT" w:bidi="lt-LT"/>
        </w:rPr>
        <w:t> </w:t>
      </w:r>
      <w:r w:rsidRPr="00A108DB">
        <w:rPr>
          <w:szCs w:val="22"/>
          <w:lang w:val="lt-LT" w:bidi="lt-LT"/>
        </w:rPr>
        <w:t>000</w:t>
      </w:r>
      <w:r w:rsidR="00296BA7" w:rsidRPr="00A108DB">
        <w:rPr>
          <w:szCs w:val="22"/>
          <w:lang w:val="lt-LT" w:bidi="lt-LT"/>
        </w:rPr>
        <w:t> </w:t>
      </w:r>
      <w:r w:rsidRPr="00A108DB">
        <w:rPr>
          <w:szCs w:val="22"/>
          <w:lang w:val="lt-LT" w:bidi="lt-LT"/>
        </w:rPr>
        <w:t>ml</w:t>
      </w:r>
    </w:p>
    <w:p w14:paraId="2BF811C1" w14:textId="77777777" w:rsidR="00671DBB" w:rsidRPr="00A108DB" w:rsidRDefault="00671DBB" w:rsidP="00F2207F">
      <w:pPr>
        <w:pStyle w:val="Standard"/>
        <w:spacing w:line="240" w:lineRule="auto"/>
        <w:rPr>
          <w:szCs w:val="22"/>
          <w:lang w:val="lt-LT"/>
        </w:rPr>
      </w:pPr>
    </w:p>
    <w:p w14:paraId="66CDE144" w14:textId="77777777" w:rsidR="00671DBB" w:rsidRPr="00A108DB" w:rsidRDefault="00671DBB" w:rsidP="00F2207F">
      <w:pPr>
        <w:pStyle w:val="Standard"/>
        <w:spacing w:line="240" w:lineRule="auto"/>
        <w:rPr>
          <w:szCs w:val="22"/>
          <w:lang w:val="lt-LT"/>
        </w:rPr>
      </w:pPr>
    </w:p>
    <w:p w14:paraId="0347EAD6"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5.</w:t>
      </w:r>
      <w:r w:rsidRPr="00A108DB">
        <w:rPr>
          <w:b/>
          <w:szCs w:val="22"/>
          <w:lang w:val="lt-LT" w:bidi="lt-LT"/>
        </w:rPr>
        <w:tab/>
        <w:t>VARTOJIMO METODAS IR BŪDAS (-AI)</w:t>
      </w:r>
    </w:p>
    <w:p w14:paraId="7908D441" w14:textId="77777777" w:rsidR="00671DBB" w:rsidRPr="00A108DB" w:rsidRDefault="00671DBB" w:rsidP="00F2207F">
      <w:pPr>
        <w:pStyle w:val="Standard"/>
        <w:spacing w:line="240" w:lineRule="auto"/>
        <w:rPr>
          <w:szCs w:val="22"/>
          <w:lang w:val="lt-LT"/>
        </w:rPr>
      </w:pPr>
    </w:p>
    <w:p w14:paraId="62C3AA83" w14:textId="77777777" w:rsidR="00671DBB" w:rsidRPr="00A108DB" w:rsidRDefault="00671DBB" w:rsidP="00F2207F">
      <w:pPr>
        <w:pStyle w:val="Standard"/>
        <w:spacing w:line="240" w:lineRule="auto"/>
        <w:rPr>
          <w:szCs w:val="22"/>
          <w:lang w:val="lt-LT"/>
        </w:rPr>
      </w:pPr>
      <w:r w:rsidRPr="00A108DB">
        <w:rPr>
          <w:szCs w:val="22"/>
          <w:lang w:val="lt-LT" w:bidi="lt-LT"/>
        </w:rPr>
        <w:t>Prieš vartojimą perskaitykite pakuotės lapelį.</w:t>
      </w:r>
    </w:p>
    <w:p w14:paraId="07715FE6" w14:textId="77777777" w:rsidR="00671DBB" w:rsidRPr="00A108DB" w:rsidRDefault="00671DBB" w:rsidP="00F2207F">
      <w:pPr>
        <w:pStyle w:val="Standard"/>
        <w:spacing w:line="240" w:lineRule="auto"/>
        <w:rPr>
          <w:szCs w:val="22"/>
          <w:lang w:val="lt-LT"/>
        </w:rPr>
      </w:pPr>
      <w:r w:rsidRPr="00A108DB">
        <w:rPr>
          <w:szCs w:val="22"/>
          <w:lang w:val="lt-LT" w:bidi="lt-LT"/>
        </w:rPr>
        <w:t>Leisti į veną.</w:t>
      </w:r>
    </w:p>
    <w:p w14:paraId="2378BB25" w14:textId="77777777" w:rsidR="00671DBB" w:rsidRPr="00A108DB" w:rsidRDefault="00671DBB" w:rsidP="00F2207F">
      <w:pPr>
        <w:pStyle w:val="Standard"/>
        <w:spacing w:line="240" w:lineRule="auto"/>
        <w:rPr>
          <w:szCs w:val="22"/>
          <w:lang w:val="lt-LT"/>
        </w:rPr>
      </w:pPr>
      <w:r w:rsidRPr="00A108DB">
        <w:rPr>
          <w:szCs w:val="22"/>
          <w:lang w:val="lt-LT" w:bidi="lt-LT"/>
        </w:rPr>
        <w:t>Skirta tik vienkartiniam vartojimui.</w:t>
      </w:r>
    </w:p>
    <w:p w14:paraId="69B043F2" w14:textId="77777777" w:rsidR="00671DBB" w:rsidRPr="00A108DB" w:rsidRDefault="00671DBB" w:rsidP="00F2207F">
      <w:pPr>
        <w:pStyle w:val="Standard"/>
        <w:spacing w:line="240" w:lineRule="auto"/>
        <w:rPr>
          <w:szCs w:val="22"/>
          <w:lang w:val="lt-LT"/>
        </w:rPr>
      </w:pPr>
      <w:r w:rsidRPr="00A108DB">
        <w:rPr>
          <w:szCs w:val="22"/>
          <w:lang w:val="lt-LT" w:bidi="lt-LT"/>
        </w:rPr>
        <w:t>Iš apvalkalo išimti tik pasiruošus vartoti.</w:t>
      </w:r>
    </w:p>
    <w:p w14:paraId="2A2B7C06" w14:textId="77777777" w:rsidR="00671DBB" w:rsidRPr="00A108DB" w:rsidRDefault="00671DBB" w:rsidP="00F2207F">
      <w:pPr>
        <w:pStyle w:val="Standard"/>
        <w:spacing w:line="240" w:lineRule="auto"/>
        <w:rPr>
          <w:szCs w:val="22"/>
          <w:lang w:val="lt-LT"/>
        </w:rPr>
      </w:pPr>
    </w:p>
    <w:p w14:paraId="6141B53D" w14:textId="77777777" w:rsidR="00671DBB" w:rsidRPr="00A108DB" w:rsidRDefault="00671DBB" w:rsidP="00F2207F">
      <w:pPr>
        <w:pStyle w:val="Standard"/>
        <w:spacing w:line="240" w:lineRule="auto"/>
        <w:rPr>
          <w:szCs w:val="22"/>
          <w:lang w:val="lt-LT"/>
        </w:rPr>
      </w:pPr>
    </w:p>
    <w:p w14:paraId="30D2D4CE"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6.</w:t>
      </w:r>
      <w:r w:rsidRPr="00A108DB">
        <w:rPr>
          <w:b/>
          <w:szCs w:val="22"/>
          <w:lang w:val="lt-LT" w:bidi="lt-LT"/>
        </w:rPr>
        <w:tab/>
        <w:t>SPECIALUS ĮSPĖJIMAS, KAD VAISTINĮ PREPARATĄ BŪTINA LAIKYTI VAIKAMS NEPASTEBIMOJE IR NEPASIEKIAMOJE VIETOJE</w:t>
      </w:r>
    </w:p>
    <w:p w14:paraId="233AAF0A" w14:textId="77777777" w:rsidR="00671DBB" w:rsidRPr="00A108DB" w:rsidRDefault="00671DBB" w:rsidP="00F2207F">
      <w:pPr>
        <w:pStyle w:val="Standard"/>
        <w:spacing w:line="240" w:lineRule="auto"/>
        <w:rPr>
          <w:szCs w:val="22"/>
          <w:lang w:val="lt-LT"/>
        </w:rPr>
      </w:pPr>
    </w:p>
    <w:p w14:paraId="1D59E20F" w14:textId="77777777" w:rsidR="00671DBB" w:rsidRPr="00A108DB" w:rsidRDefault="00671DBB" w:rsidP="00F2207F">
      <w:pPr>
        <w:pStyle w:val="Standard"/>
        <w:spacing w:line="240" w:lineRule="auto"/>
        <w:rPr>
          <w:szCs w:val="22"/>
          <w:lang w:val="lt-LT"/>
        </w:rPr>
      </w:pPr>
      <w:r w:rsidRPr="00A108DB">
        <w:rPr>
          <w:szCs w:val="22"/>
          <w:lang w:val="lt-LT" w:bidi="lt-LT"/>
        </w:rPr>
        <w:t>Laikyti vaikams nepastebimoje ir nepasiekiamoje vietoje.</w:t>
      </w:r>
    </w:p>
    <w:p w14:paraId="1C42219C" w14:textId="77777777" w:rsidR="00671DBB" w:rsidRPr="00A108DB" w:rsidRDefault="00671DBB" w:rsidP="00F2207F">
      <w:pPr>
        <w:pStyle w:val="Standard"/>
        <w:spacing w:line="240" w:lineRule="auto"/>
        <w:rPr>
          <w:szCs w:val="22"/>
          <w:lang w:val="lt-LT"/>
        </w:rPr>
      </w:pPr>
    </w:p>
    <w:p w14:paraId="30100E14" w14:textId="77777777" w:rsidR="00671DBB" w:rsidRPr="00A108DB" w:rsidRDefault="00671DBB" w:rsidP="00F2207F">
      <w:pPr>
        <w:pStyle w:val="Standard"/>
        <w:spacing w:line="240" w:lineRule="auto"/>
        <w:rPr>
          <w:szCs w:val="22"/>
          <w:lang w:val="lt-LT"/>
        </w:rPr>
      </w:pPr>
    </w:p>
    <w:p w14:paraId="72F8D5C7"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7.</w:t>
      </w:r>
      <w:r w:rsidRPr="00A108DB">
        <w:rPr>
          <w:b/>
          <w:szCs w:val="22"/>
          <w:lang w:val="lt-LT" w:bidi="lt-LT"/>
        </w:rPr>
        <w:tab/>
        <w:t>KITAS (-I) SPECIALUS (-ŪS) ĮSPĖJIMAS (-AI) (JEI REIKIA)</w:t>
      </w:r>
    </w:p>
    <w:p w14:paraId="4F2E1C31" w14:textId="77777777" w:rsidR="00671DBB" w:rsidRPr="00A108DB" w:rsidRDefault="00671DBB" w:rsidP="00F2207F">
      <w:pPr>
        <w:pStyle w:val="Standard"/>
        <w:spacing w:line="240" w:lineRule="auto"/>
        <w:rPr>
          <w:szCs w:val="22"/>
          <w:lang w:val="lt-LT"/>
        </w:rPr>
      </w:pPr>
    </w:p>
    <w:p w14:paraId="5E470605" w14:textId="77777777" w:rsidR="00671DBB" w:rsidRPr="00A108DB" w:rsidRDefault="00671DBB" w:rsidP="00F2207F">
      <w:pPr>
        <w:pStyle w:val="Standard"/>
        <w:tabs>
          <w:tab w:val="left" w:pos="749"/>
        </w:tabs>
        <w:spacing w:line="240" w:lineRule="auto"/>
        <w:rPr>
          <w:szCs w:val="22"/>
          <w:lang w:val="lt-LT"/>
        </w:rPr>
      </w:pPr>
    </w:p>
    <w:p w14:paraId="65BECE9F"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8.</w:t>
      </w:r>
      <w:r w:rsidRPr="00A108DB">
        <w:rPr>
          <w:b/>
          <w:szCs w:val="22"/>
          <w:lang w:val="lt-LT" w:bidi="lt-LT"/>
        </w:rPr>
        <w:tab/>
        <w:t>TINKAMUMO LAIKAS</w:t>
      </w:r>
    </w:p>
    <w:p w14:paraId="64099DAD" w14:textId="77777777" w:rsidR="00671DBB" w:rsidRPr="00A108DB" w:rsidRDefault="00671DBB" w:rsidP="00F2207F">
      <w:pPr>
        <w:pStyle w:val="Standard"/>
        <w:spacing w:line="240" w:lineRule="auto"/>
        <w:rPr>
          <w:szCs w:val="22"/>
          <w:lang w:val="lt-LT"/>
        </w:rPr>
      </w:pPr>
    </w:p>
    <w:p w14:paraId="5FF2CF9C" w14:textId="44727DAD" w:rsidR="00671DBB" w:rsidRPr="00A108DB" w:rsidRDefault="00931077" w:rsidP="00F2207F">
      <w:pPr>
        <w:pStyle w:val="Standard"/>
        <w:spacing w:line="240" w:lineRule="auto"/>
        <w:rPr>
          <w:szCs w:val="22"/>
          <w:lang w:val="lt-LT"/>
        </w:rPr>
      </w:pPr>
      <w:r w:rsidRPr="00A108DB">
        <w:rPr>
          <w:szCs w:val="22"/>
          <w:lang w:val="lt-LT" w:bidi="lt-LT"/>
        </w:rPr>
        <w:t>EXP</w:t>
      </w:r>
    </w:p>
    <w:p w14:paraId="011384BE" w14:textId="77777777" w:rsidR="00671DBB" w:rsidRPr="00A108DB" w:rsidRDefault="00671DBB" w:rsidP="00F2207F">
      <w:pPr>
        <w:pStyle w:val="Standard"/>
        <w:spacing w:line="240" w:lineRule="auto"/>
        <w:rPr>
          <w:szCs w:val="22"/>
          <w:lang w:val="lt-LT"/>
        </w:rPr>
      </w:pPr>
    </w:p>
    <w:p w14:paraId="64D8242B" w14:textId="77777777" w:rsidR="00671DBB" w:rsidRPr="00A108DB" w:rsidRDefault="00671DBB" w:rsidP="00F2207F">
      <w:pPr>
        <w:pStyle w:val="Standard"/>
        <w:spacing w:line="240" w:lineRule="auto"/>
        <w:rPr>
          <w:szCs w:val="22"/>
          <w:lang w:val="lt-LT"/>
        </w:rPr>
      </w:pPr>
    </w:p>
    <w:p w14:paraId="52F079D6" w14:textId="77777777" w:rsidR="00671DBB" w:rsidRPr="00A108DB" w:rsidRDefault="00671DBB" w:rsidP="00F2207F">
      <w:pPr>
        <w:pStyle w:val="Standard"/>
        <w:keepNext/>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A108DB">
        <w:rPr>
          <w:b/>
          <w:szCs w:val="22"/>
          <w:lang w:val="lt-LT" w:bidi="lt-LT"/>
        </w:rPr>
        <w:t>9.</w:t>
      </w:r>
      <w:r w:rsidRPr="00A108DB">
        <w:rPr>
          <w:b/>
          <w:szCs w:val="22"/>
          <w:lang w:val="lt-LT" w:bidi="lt-LT"/>
        </w:rPr>
        <w:tab/>
        <w:t>SPECIALIOS LAIKYMO SĄLYGOS</w:t>
      </w:r>
    </w:p>
    <w:p w14:paraId="6E7EE17A" w14:textId="77777777" w:rsidR="00671DBB" w:rsidRPr="00A108DB" w:rsidRDefault="00671DBB" w:rsidP="00F2207F">
      <w:pPr>
        <w:pStyle w:val="Standard"/>
        <w:keepNext/>
        <w:spacing w:line="240" w:lineRule="auto"/>
        <w:rPr>
          <w:szCs w:val="22"/>
          <w:lang w:val="lt-LT"/>
        </w:rPr>
      </w:pPr>
    </w:p>
    <w:p w14:paraId="149D0440" w14:textId="77777777" w:rsidR="00671DBB" w:rsidRPr="00A108DB" w:rsidRDefault="00671DBB" w:rsidP="00F2207F">
      <w:pPr>
        <w:pStyle w:val="Standard"/>
        <w:keepNext/>
        <w:spacing w:line="240" w:lineRule="auto"/>
        <w:ind w:left="567" w:hanging="567"/>
        <w:rPr>
          <w:szCs w:val="22"/>
          <w:lang w:val="lt-LT"/>
        </w:rPr>
      </w:pPr>
      <w:r w:rsidRPr="00A108DB">
        <w:rPr>
          <w:szCs w:val="22"/>
          <w:lang w:val="lt-LT" w:bidi="lt-LT"/>
        </w:rPr>
        <w:t xml:space="preserve">Laikyti </w:t>
      </w:r>
      <w:r w:rsidR="007D56B9" w:rsidRPr="00A108DB">
        <w:rPr>
          <w:szCs w:val="22"/>
          <w:lang w:val="lt-LT" w:bidi="lt-LT"/>
        </w:rPr>
        <w:t>žemesnėje</w:t>
      </w:r>
      <w:r w:rsidRPr="00A108DB">
        <w:rPr>
          <w:szCs w:val="22"/>
          <w:lang w:val="lt-LT" w:bidi="lt-LT"/>
        </w:rPr>
        <w:t xml:space="preserve"> kaip 25 </w:t>
      </w:r>
      <w:r w:rsidRPr="00A108DB">
        <w:rPr>
          <w:rFonts w:eastAsia="Symbol"/>
          <w:szCs w:val="22"/>
          <w:lang w:val="lt-LT" w:bidi="lt-LT"/>
        </w:rPr>
        <w:sym w:font="Symbol" w:char="F0B0"/>
      </w:r>
      <w:r w:rsidRPr="00A108DB">
        <w:rPr>
          <w:szCs w:val="22"/>
          <w:lang w:val="lt-LT" w:bidi="lt-LT"/>
        </w:rPr>
        <w:t>C temperatūroje.</w:t>
      </w:r>
    </w:p>
    <w:p w14:paraId="66B8D9B3" w14:textId="77777777" w:rsidR="00671DBB" w:rsidRPr="00A108DB" w:rsidRDefault="00671DBB" w:rsidP="00F2207F">
      <w:pPr>
        <w:pStyle w:val="Standard"/>
        <w:spacing w:line="240" w:lineRule="auto"/>
        <w:ind w:left="567" w:hanging="567"/>
        <w:rPr>
          <w:szCs w:val="22"/>
          <w:lang w:val="lt-LT"/>
        </w:rPr>
      </w:pPr>
    </w:p>
    <w:p w14:paraId="5C8488AF" w14:textId="77777777" w:rsidR="00671DBB" w:rsidRPr="00A108DB" w:rsidRDefault="00671DBB" w:rsidP="00F2207F">
      <w:pPr>
        <w:pStyle w:val="Standard"/>
        <w:spacing w:line="240" w:lineRule="auto"/>
        <w:ind w:left="567" w:hanging="567"/>
        <w:rPr>
          <w:szCs w:val="22"/>
          <w:lang w:val="lt-LT"/>
        </w:rPr>
      </w:pPr>
    </w:p>
    <w:p w14:paraId="637C878D" w14:textId="77777777" w:rsidR="00671DBB" w:rsidRPr="00A108DB" w:rsidRDefault="00671DBB" w:rsidP="001B1791">
      <w:pPr>
        <w:pStyle w:val="Standard"/>
        <w:keepNext/>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A108DB">
        <w:rPr>
          <w:b/>
          <w:szCs w:val="22"/>
          <w:lang w:val="lt-LT" w:bidi="lt-LT"/>
        </w:rPr>
        <w:lastRenderedPageBreak/>
        <w:t>10.</w:t>
      </w:r>
      <w:r w:rsidRPr="00A108DB">
        <w:rPr>
          <w:b/>
          <w:szCs w:val="22"/>
          <w:lang w:val="lt-LT" w:bidi="lt-LT"/>
        </w:rPr>
        <w:tab/>
        <w:t>SPECIALIOS ATSARGUMO PRIEMONĖS DĖL NESUVARTOTO VAISTINIO PREPARATO AR JO ATLIEKŲ TVARKYMO (JEI REIKIA)</w:t>
      </w:r>
    </w:p>
    <w:p w14:paraId="3B690E3B" w14:textId="77777777" w:rsidR="00671DBB" w:rsidRPr="00A108DB" w:rsidRDefault="00671DBB" w:rsidP="001B1791">
      <w:pPr>
        <w:pStyle w:val="Standard"/>
        <w:keepNext/>
        <w:spacing w:line="240" w:lineRule="auto"/>
        <w:rPr>
          <w:szCs w:val="22"/>
          <w:lang w:val="lt-LT"/>
        </w:rPr>
      </w:pPr>
    </w:p>
    <w:p w14:paraId="64594B10" w14:textId="77777777" w:rsidR="00B37880" w:rsidRPr="00A108DB" w:rsidRDefault="00B37880" w:rsidP="00B37880">
      <w:pPr>
        <w:pStyle w:val="Standard"/>
        <w:spacing w:line="240" w:lineRule="auto"/>
        <w:rPr>
          <w:szCs w:val="22"/>
          <w:lang w:val="lt-LT"/>
        </w:rPr>
      </w:pPr>
      <w:r w:rsidRPr="00A108DB">
        <w:rPr>
          <w:szCs w:val="22"/>
          <w:lang w:val="lt-LT" w:bidi="lt-LT"/>
        </w:rPr>
        <w:t>Pakartotinai nejunkite dalinai suvartotų maišelių.</w:t>
      </w:r>
    </w:p>
    <w:p w14:paraId="4853B763" w14:textId="0CBC3836" w:rsidR="00671DBB" w:rsidRPr="00A108DB" w:rsidRDefault="00671DBB" w:rsidP="00F2207F">
      <w:pPr>
        <w:pStyle w:val="Standard"/>
        <w:spacing w:line="240" w:lineRule="auto"/>
        <w:rPr>
          <w:szCs w:val="22"/>
          <w:lang w:val="lt-LT"/>
        </w:rPr>
      </w:pPr>
    </w:p>
    <w:p w14:paraId="2BC529FD" w14:textId="77777777" w:rsidR="00B37880" w:rsidRPr="00A108DB" w:rsidRDefault="00B37880" w:rsidP="00F2207F">
      <w:pPr>
        <w:pStyle w:val="Standard"/>
        <w:spacing w:line="240" w:lineRule="auto"/>
        <w:rPr>
          <w:szCs w:val="22"/>
          <w:lang w:val="lt-LT"/>
        </w:rPr>
      </w:pPr>
    </w:p>
    <w:p w14:paraId="4EAF3585"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b/>
          <w:szCs w:val="22"/>
          <w:lang w:val="lt-LT"/>
        </w:rPr>
      </w:pPr>
      <w:r w:rsidRPr="00A108DB">
        <w:rPr>
          <w:b/>
          <w:szCs w:val="22"/>
          <w:lang w:val="lt-LT" w:bidi="lt-LT"/>
        </w:rPr>
        <w:t>11.</w:t>
      </w:r>
      <w:r w:rsidRPr="00A108DB">
        <w:rPr>
          <w:b/>
          <w:szCs w:val="22"/>
          <w:lang w:val="lt-LT" w:bidi="lt-LT"/>
        </w:rPr>
        <w:tab/>
        <w:t>REGISTRUOTOJO PAVADINIMAS IR ADRESAS</w:t>
      </w:r>
    </w:p>
    <w:p w14:paraId="32A50004" w14:textId="77777777" w:rsidR="00671DBB" w:rsidRPr="00A108DB" w:rsidRDefault="00671DBB" w:rsidP="00F2207F">
      <w:pPr>
        <w:pStyle w:val="Standard"/>
        <w:spacing w:line="240" w:lineRule="auto"/>
        <w:rPr>
          <w:szCs w:val="22"/>
          <w:lang w:val="lt-LT"/>
        </w:rPr>
      </w:pPr>
    </w:p>
    <w:p w14:paraId="7EFE64FA" w14:textId="77777777" w:rsidR="00671DBB" w:rsidRPr="00A108DB" w:rsidRDefault="00671DBB" w:rsidP="00F2207F">
      <w:pPr>
        <w:pStyle w:val="Standard"/>
        <w:spacing w:line="240" w:lineRule="auto"/>
        <w:rPr>
          <w:szCs w:val="22"/>
          <w:lang w:val="lt-LT"/>
        </w:rPr>
      </w:pPr>
      <w:r w:rsidRPr="00A108DB">
        <w:rPr>
          <w:szCs w:val="22"/>
          <w:lang w:val="lt-LT" w:bidi="lt-LT"/>
        </w:rPr>
        <w:t>Advanced Accelerator Applications</w:t>
      </w:r>
    </w:p>
    <w:p w14:paraId="6A5D88D2" w14:textId="3F1F1802" w:rsidR="00FF3BC7" w:rsidRPr="00A108DB" w:rsidRDefault="00FF3BC7" w:rsidP="00FF3BC7">
      <w:pPr>
        <w:pStyle w:val="Standard"/>
        <w:keepNext/>
        <w:rPr>
          <w:szCs w:val="22"/>
          <w:lang w:val="lt-LT"/>
        </w:rPr>
      </w:pPr>
      <w:r w:rsidRPr="00A108DB">
        <w:rPr>
          <w:szCs w:val="22"/>
          <w:lang w:val="lt-LT"/>
        </w:rPr>
        <w:t>8</w:t>
      </w:r>
      <w:r w:rsidR="00347EC4" w:rsidRPr="00A108DB">
        <w:rPr>
          <w:szCs w:val="22"/>
          <w:lang w:val="lt-LT" w:bidi="lt-LT"/>
        </w:rPr>
        <w:noBreakHyphen/>
      </w:r>
      <w:r w:rsidRPr="00A108DB">
        <w:rPr>
          <w:szCs w:val="22"/>
          <w:lang w:val="lt-LT"/>
        </w:rPr>
        <w:t>10 Rue Henri Sainte</w:t>
      </w:r>
      <w:r w:rsidR="00347EC4" w:rsidRPr="00A108DB">
        <w:rPr>
          <w:szCs w:val="22"/>
          <w:lang w:val="lt-LT" w:bidi="lt-LT"/>
        </w:rPr>
        <w:noBreakHyphen/>
      </w:r>
      <w:r w:rsidRPr="00A108DB">
        <w:rPr>
          <w:szCs w:val="22"/>
          <w:lang w:val="lt-LT"/>
        </w:rPr>
        <w:t>Claire Deville</w:t>
      </w:r>
    </w:p>
    <w:p w14:paraId="2156C67E" w14:textId="26E8E277" w:rsidR="00FF3BC7" w:rsidRPr="00A108DB" w:rsidRDefault="00FF3BC7" w:rsidP="00FF3BC7">
      <w:pPr>
        <w:pStyle w:val="Standard"/>
        <w:keepNext/>
        <w:spacing w:line="240" w:lineRule="auto"/>
        <w:rPr>
          <w:szCs w:val="22"/>
          <w:lang w:val="lt-LT"/>
        </w:rPr>
      </w:pPr>
      <w:r w:rsidRPr="00A108DB">
        <w:rPr>
          <w:szCs w:val="22"/>
          <w:lang w:val="lt-LT"/>
        </w:rPr>
        <w:t>92500 Rueil</w:t>
      </w:r>
      <w:r w:rsidR="00347EC4" w:rsidRPr="00A108DB">
        <w:rPr>
          <w:szCs w:val="22"/>
          <w:lang w:val="lt-LT" w:bidi="lt-LT"/>
        </w:rPr>
        <w:noBreakHyphen/>
      </w:r>
      <w:r w:rsidRPr="00A108DB">
        <w:rPr>
          <w:szCs w:val="22"/>
          <w:lang w:val="lt-LT"/>
        </w:rPr>
        <w:t>Malmaison</w:t>
      </w:r>
    </w:p>
    <w:p w14:paraId="301C1D36" w14:textId="2E1CBC2C" w:rsidR="00671DBB" w:rsidRPr="00A108DB" w:rsidRDefault="00671DBB" w:rsidP="00F2207F">
      <w:pPr>
        <w:pStyle w:val="Standard"/>
        <w:spacing w:line="240" w:lineRule="auto"/>
        <w:rPr>
          <w:szCs w:val="22"/>
          <w:lang w:val="lt-LT"/>
        </w:rPr>
      </w:pPr>
      <w:r w:rsidRPr="00A108DB">
        <w:rPr>
          <w:szCs w:val="22"/>
          <w:lang w:val="lt-LT" w:bidi="lt-LT"/>
        </w:rPr>
        <w:t>Prancūzija</w:t>
      </w:r>
    </w:p>
    <w:p w14:paraId="419961D8" w14:textId="77777777" w:rsidR="00671DBB" w:rsidRPr="00A108DB" w:rsidRDefault="00671DBB" w:rsidP="00F2207F">
      <w:pPr>
        <w:pStyle w:val="Standard"/>
        <w:spacing w:line="240" w:lineRule="auto"/>
        <w:rPr>
          <w:szCs w:val="22"/>
          <w:lang w:val="lt-LT"/>
        </w:rPr>
      </w:pPr>
    </w:p>
    <w:p w14:paraId="344B66A9" w14:textId="77777777" w:rsidR="00671DBB" w:rsidRPr="00A108DB" w:rsidRDefault="00671DBB" w:rsidP="00F2207F">
      <w:pPr>
        <w:pStyle w:val="Standard"/>
        <w:spacing w:line="240" w:lineRule="auto"/>
        <w:rPr>
          <w:szCs w:val="22"/>
          <w:lang w:val="lt-LT"/>
        </w:rPr>
      </w:pPr>
    </w:p>
    <w:p w14:paraId="4BAE329E"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12.</w:t>
      </w:r>
      <w:r w:rsidRPr="00A108DB">
        <w:rPr>
          <w:b/>
          <w:szCs w:val="22"/>
          <w:lang w:val="lt-LT" w:bidi="lt-LT"/>
        </w:rPr>
        <w:tab/>
        <w:t xml:space="preserve">REGISTRACIJOS PAŽYMĖJIMO NUMERIS (-IAI) </w:t>
      </w:r>
    </w:p>
    <w:p w14:paraId="74D8AD57" w14:textId="77777777" w:rsidR="00671DBB" w:rsidRPr="00A108DB" w:rsidRDefault="00671DBB" w:rsidP="00F2207F">
      <w:pPr>
        <w:pStyle w:val="Standard"/>
        <w:spacing w:line="240" w:lineRule="auto"/>
        <w:rPr>
          <w:szCs w:val="22"/>
          <w:lang w:val="lt-LT"/>
        </w:rPr>
      </w:pPr>
    </w:p>
    <w:p w14:paraId="377EC98F" w14:textId="1F6BC0AC" w:rsidR="00671DBB" w:rsidRPr="00A108DB" w:rsidRDefault="00671DBB" w:rsidP="00F2207F">
      <w:pPr>
        <w:pStyle w:val="Standard"/>
        <w:spacing w:line="240" w:lineRule="auto"/>
        <w:rPr>
          <w:szCs w:val="22"/>
          <w:lang w:val="lt-LT"/>
        </w:rPr>
      </w:pPr>
      <w:r w:rsidRPr="00A108DB">
        <w:rPr>
          <w:szCs w:val="22"/>
          <w:lang w:val="lt-LT" w:bidi="lt-LT"/>
        </w:rPr>
        <w:t>EU/</w:t>
      </w:r>
      <w:r w:rsidR="00713297" w:rsidRPr="00A108DB">
        <w:rPr>
          <w:szCs w:val="22"/>
          <w:lang w:val="lt-LT"/>
        </w:rPr>
        <w:t>1/19/1381/001</w:t>
      </w:r>
    </w:p>
    <w:p w14:paraId="16073C9B" w14:textId="77777777" w:rsidR="00671DBB" w:rsidRPr="00A108DB" w:rsidRDefault="00671DBB" w:rsidP="00F2207F">
      <w:pPr>
        <w:pStyle w:val="Standard"/>
        <w:spacing w:line="240" w:lineRule="auto"/>
        <w:rPr>
          <w:szCs w:val="22"/>
          <w:lang w:val="lt-LT"/>
        </w:rPr>
      </w:pPr>
    </w:p>
    <w:p w14:paraId="2EACCEFE" w14:textId="77777777" w:rsidR="00671DBB" w:rsidRPr="00A108DB" w:rsidRDefault="00671DBB" w:rsidP="00F2207F">
      <w:pPr>
        <w:pStyle w:val="Standard"/>
        <w:spacing w:line="240" w:lineRule="auto"/>
        <w:rPr>
          <w:szCs w:val="22"/>
          <w:lang w:val="lt-LT"/>
        </w:rPr>
      </w:pPr>
    </w:p>
    <w:p w14:paraId="368DA118"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13.</w:t>
      </w:r>
      <w:r w:rsidRPr="00A108DB">
        <w:rPr>
          <w:b/>
          <w:szCs w:val="22"/>
          <w:lang w:val="lt-LT" w:bidi="lt-LT"/>
        </w:rPr>
        <w:tab/>
        <w:t>SERIJOS NUMERIS</w:t>
      </w:r>
    </w:p>
    <w:p w14:paraId="7269DFBF" w14:textId="77777777" w:rsidR="00671DBB" w:rsidRPr="00A108DB" w:rsidRDefault="00671DBB" w:rsidP="00F2207F">
      <w:pPr>
        <w:pStyle w:val="Standard"/>
        <w:spacing w:line="240" w:lineRule="auto"/>
        <w:rPr>
          <w:iCs/>
          <w:szCs w:val="22"/>
          <w:lang w:val="lt-LT"/>
        </w:rPr>
      </w:pPr>
    </w:p>
    <w:p w14:paraId="62B98DE8" w14:textId="4F44AB9F" w:rsidR="00671DBB" w:rsidRPr="00A108DB" w:rsidRDefault="00931077" w:rsidP="00F2207F">
      <w:pPr>
        <w:pStyle w:val="Standard"/>
        <w:spacing w:line="240" w:lineRule="auto"/>
        <w:rPr>
          <w:szCs w:val="22"/>
          <w:lang w:val="lt-LT"/>
        </w:rPr>
      </w:pPr>
      <w:r w:rsidRPr="00A108DB">
        <w:rPr>
          <w:szCs w:val="22"/>
          <w:lang w:val="lt-LT" w:bidi="lt-LT"/>
        </w:rPr>
        <w:t>Lot</w:t>
      </w:r>
    </w:p>
    <w:p w14:paraId="0385F04D" w14:textId="77777777" w:rsidR="00671DBB" w:rsidRPr="00A108DB" w:rsidRDefault="00671DBB" w:rsidP="00F2207F">
      <w:pPr>
        <w:pStyle w:val="Standard"/>
        <w:spacing w:line="240" w:lineRule="auto"/>
        <w:rPr>
          <w:szCs w:val="22"/>
          <w:lang w:val="lt-LT"/>
        </w:rPr>
      </w:pPr>
    </w:p>
    <w:p w14:paraId="4460667B" w14:textId="77777777" w:rsidR="00671DBB" w:rsidRPr="00A108DB" w:rsidRDefault="00671DBB" w:rsidP="00F2207F">
      <w:pPr>
        <w:pStyle w:val="Standard"/>
        <w:spacing w:line="240" w:lineRule="auto"/>
        <w:rPr>
          <w:szCs w:val="22"/>
          <w:lang w:val="lt-LT"/>
        </w:rPr>
      </w:pPr>
    </w:p>
    <w:p w14:paraId="4148527A" w14:textId="77777777" w:rsidR="00671DBB" w:rsidRPr="00A108DB" w:rsidRDefault="00671DBB" w:rsidP="00F2207F">
      <w:pPr>
        <w:pStyle w:val="Standard"/>
        <w:pBdr>
          <w:top w:val="single" w:sz="4" w:space="1"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14.</w:t>
      </w:r>
      <w:r w:rsidRPr="00A108DB">
        <w:rPr>
          <w:b/>
          <w:szCs w:val="22"/>
          <w:lang w:val="lt-LT" w:bidi="lt-LT"/>
        </w:rPr>
        <w:tab/>
        <w:t>PARDAVIMO (IŠDAVIMO) TVARKA</w:t>
      </w:r>
    </w:p>
    <w:p w14:paraId="0E90EB57" w14:textId="77777777" w:rsidR="00671DBB" w:rsidRPr="00A108DB" w:rsidRDefault="00671DBB" w:rsidP="00F2207F">
      <w:pPr>
        <w:pStyle w:val="Standard"/>
        <w:spacing w:line="240" w:lineRule="auto"/>
        <w:rPr>
          <w:iCs/>
          <w:szCs w:val="22"/>
          <w:lang w:val="lt-LT"/>
        </w:rPr>
      </w:pPr>
    </w:p>
    <w:p w14:paraId="68A113FD" w14:textId="77777777" w:rsidR="00671DBB" w:rsidRPr="00A108DB" w:rsidRDefault="00671DBB" w:rsidP="00F2207F">
      <w:pPr>
        <w:pStyle w:val="Standard"/>
        <w:spacing w:line="240" w:lineRule="auto"/>
        <w:rPr>
          <w:szCs w:val="22"/>
          <w:lang w:val="lt-LT"/>
        </w:rPr>
      </w:pPr>
    </w:p>
    <w:p w14:paraId="0688B146" w14:textId="77777777" w:rsidR="00671DBB" w:rsidRPr="00A108DB" w:rsidRDefault="00671DBB" w:rsidP="00F2207F">
      <w:pPr>
        <w:pStyle w:val="Standard"/>
        <w:pBdr>
          <w:top w:val="single" w:sz="4" w:space="2" w:color="auto"/>
          <w:left w:val="single" w:sz="4" w:space="4" w:color="auto"/>
          <w:bottom w:val="single" w:sz="4" w:space="1" w:color="auto"/>
          <w:right w:val="single" w:sz="4" w:space="4" w:color="auto"/>
        </w:pBdr>
        <w:spacing w:line="240" w:lineRule="auto"/>
        <w:rPr>
          <w:szCs w:val="22"/>
          <w:lang w:val="lt-LT"/>
        </w:rPr>
      </w:pPr>
      <w:r w:rsidRPr="00A108DB">
        <w:rPr>
          <w:b/>
          <w:szCs w:val="22"/>
          <w:lang w:val="lt-LT" w:bidi="lt-LT"/>
        </w:rPr>
        <w:t>15.</w:t>
      </w:r>
      <w:r w:rsidRPr="00A108DB">
        <w:rPr>
          <w:b/>
          <w:szCs w:val="22"/>
          <w:lang w:val="lt-LT" w:bidi="lt-LT"/>
        </w:rPr>
        <w:tab/>
        <w:t>VARTOJIMO INSTRUKCIJA</w:t>
      </w:r>
    </w:p>
    <w:p w14:paraId="45056E2C" w14:textId="77777777" w:rsidR="00671DBB" w:rsidRPr="00A108DB" w:rsidRDefault="00671DBB" w:rsidP="00F2207F">
      <w:pPr>
        <w:pStyle w:val="Standard"/>
        <w:spacing w:line="240" w:lineRule="auto"/>
        <w:rPr>
          <w:szCs w:val="22"/>
          <w:lang w:val="lt-LT"/>
        </w:rPr>
      </w:pPr>
    </w:p>
    <w:p w14:paraId="7C605A1C" w14:textId="77777777" w:rsidR="00671DBB" w:rsidRPr="00A108DB" w:rsidRDefault="00671DBB" w:rsidP="00F2207F">
      <w:pPr>
        <w:pStyle w:val="Standard"/>
        <w:spacing w:line="240" w:lineRule="auto"/>
        <w:rPr>
          <w:szCs w:val="22"/>
          <w:lang w:val="lt-LT"/>
        </w:rPr>
      </w:pPr>
    </w:p>
    <w:p w14:paraId="176DD2FE" w14:textId="77777777" w:rsidR="00671DBB" w:rsidRPr="00A108DB" w:rsidRDefault="00671DBB" w:rsidP="00F2207F">
      <w:pPr>
        <w:pStyle w:val="Standard"/>
        <w:pBdr>
          <w:top w:val="single" w:sz="4" w:space="1" w:color="auto"/>
          <w:left w:val="single" w:sz="4" w:space="4" w:color="auto"/>
          <w:bottom w:val="single" w:sz="4" w:space="0" w:color="auto"/>
          <w:right w:val="single" w:sz="4" w:space="4" w:color="auto"/>
        </w:pBdr>
        <w:spacing w:line="240" w:lineRule="auto"/>
        <w:rPr>
          <w:szCs w:val="22"/>
          <w:lang w:val="lt-LT"/>
        </w:rPr>
      </w:pPr>
      <w:r w:rsidRPr="00A108DB">
        <w:rPr>
          <w:b/>
          <w:szCs w:val="22"/>
          <w:lang w:val="lt-LT" w:bidi="lt-LT"/>
        </w:rPr>
        <w:t>16.</w:t>
      </w:r>
      <w:r w:rsidRPr="00A108DB">
        <w:rPr>
          <w:b/>
          <w:szCs w:val="22"/>
          <w:lang w:val="lt-LT" w:bidi="lt-LT"/>
        </w:rPr>
        <w:tab/>
        <w:t>INFORMACIJA BRAILIO RAŠTU</w:t>
      </w:r>
    </w:p>
    <w:p w14:paraId="6B4426A0" w14:textId="77777777" w:rsidR="00671DBB" w:rsidRPr="00A108DB" w:rsidRDefault="00671DBB" w:rsidP="00F2207F">
      <w:pPr>
        <w:pStyle w:val="Standard"/>
        <w:spacing w:line="240" w:lineRule="auto"/>
        <w:rPr>
          <w:szCs w:val="22"/>
          <w:lang w:val="lt-LT"/>
        </w:rPr>
      </w:pPr>
    </w:p>
    <w:p w14:paraId="308AA57D" w14:textId="77777777" w:rsidR="00671DBB" w:rsidRPr="00A108DB" w:rsidRDefault="00671DBB" w:rsidP="00F2207F">
      <w:pPr>
        <w:pStyle w:val="Standard"/>
        <w:spacing w:line="240" w:lineRule="auto"/>
        <w:rPr>
          <w:szCs w:val="22"/>
          <w:lang w:val="lt-LT"/>
        </w:rPr>
      </w:pPr>
      <w:r w:rsidRPr="00A108DB">
        <w:rPr>
          <w:szCs w:val="22"/>
          <w:shd w:val="clear" w:color="auto" w:fill="D9D9D9" w:themeFill="background1" w:themeFillShade="D9"/>
          <w:lang w:val="lt-LT" w:bidi="lt-LT"/>
        </w:rPr>
        <w:t>Priimtas pagrindimas informacijos Brailio raštu nepateikti.</w:t>
      </w:r>
    </w:p>
    <w:p w14:paraId="51FB6C79" w14:textId="77777777" w:rsidR="00671DBB" w:rsidRPr="00A108DB" w:rsidRDefault="00671DBB" w:rsidP="00F2207F">
      <w:pPr>
        <w:pStyle w:val="Standard"/>
        <w:spacing w:line="240" w:lineRule="auto"/>
        <w:rPr>
          <w:szCs w:val="22"/>
          <w:shd w:val="clear" w:color="auto" w:fill="CCCCCC"/>
          <w:lang w:val="lt-LT"/>
        </w:rPr>
      </w:pPr>
    </w:p>
    <w:p w14:paraId="357D4369" w14:textId="77777777" w:rsidR="00671DBB" w:rsidRPr="00A108DB" w:rsidRDefault="00671DBB" w:rsidP="00F2207F">
      <w:pPr>
        <w:pStyle w:val="Standard"/>
        <w:spacing w:line="240" w:lineRule="auto"/>
        <w:rPr>
          <w:szCs w:val="22"/>
          <w:shd w:val="clear" w:color="auto" w:fill="CCCCCC"/>
          <w:lang w:val="lt-LT"/>
        </w:rPr>
      </w:pPr>
    </w:p>
    <w:p w14:paraId="218FEABD" w14:textId="77777777" w:rsidR="00671DBB" w:rsidRPr="00A108DB" w:rsidRDefault="00671DBB" w:rsidP="00F2207F">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szCs w:val="22"/>
          <w:lang w:val="lt-LT"/>
        </w:rPr>
      </w:pPr>
      <w:r w:rsidRPr="00A108DB">
        <w:rPr>
          <w:b/>
          <w:szCs w:val="22"/>
          <w:lang w:val="lt-LT" w:bidi="lt-LT"/>
        </w:rPr>
        <w:t>17.</w:t>
      </w:r>
      <w:r w:rsidRPr="00A108DB">
        <w:rPr>
          <w:b/>
          <w:szCs w:val="22"/>
          <w:lang w:val="lt-LT" w:bidi="lt-LT"/>
        </w:rPr>
        <w:tab/>
        <w:t>UNIKALUS IDENTIFIKATORIUS – 2D BRŪKŠNINIS KODAS</w:t>
      </w:r>
    </w:p>
    <w:p w14:paraId="292D151A" w14:textId="77777777" w:rsidR="00671DBB" w:rsidRPr="00A108DB" w:rsidRDefault="00671DBB" w:rsidP="00F2207F">
      <w:pPr>
        <w:pStyle w:val="Standard"/>
        <w:tabs>
          <w:tab w:val="clear" w:pos="567"/>
        </w:tabs>
        <w:spacing w:line="240" w:lineRule="auto"/>
        <w:rPr>
          <w:szCs w:val="22"/>
          <w:lang w:val="lt-LT"/>
        </w:rPr>
      </w:pPr>
    </w:p>
    <w:p w14:paraId="418F4203" w14:textId="77777777" w:rsidR="00671DBB" w:rsidRPr="00A108DB" w:rsidRDefault="00671DBB" w:rsidP="00F2207F">
      <w:pPr>
        <w:pStyle w:val="Standard"/>
        <w:tabs>
          <w:tab w:val="clear" w:pos="567"/>
        </w:tabs>
        <w:spacing w:line="240" w:lineRule="auto"/>
        <w:rPr>
          <w:szCs w:val="22"/>
          <w:lang w:val="lt-LT"/>
        </w:rPr>
      </w:pPr>
    </w:p>
    <w:p w14:paraId="2FE45671" w14:textId="77777777" w:rsidR="00671DBB" w:rsidRPr="00A108DB" w:rsidRDefault="00671DBB" w:rsidP="00F2207F">
      <w:pPr>
        <w:pStyle w:val="Standard"/>
        <w:pBdr>
          <w:top w:val="single" w:sz="4" w:space="1" w:color="auto"/>
          <w:left w:val="single" w:sz="4" w:space="4" w:color="auto"/>
          <w:bottom w:val="single" w:sz="4" w:space="0" w:color="auto"/>
          <w:right w:val="single" w:sz="4" w:space="4" w:color="auto"/>
        </w:pBdr>
        <w:tabs>
          <w:tab w:val="clear" w:pos="567"/>
        </w:tabs>
        <w:spacing w:line="240" w:lineRule="auto"/>
        <w:rPr>
          <w:i/>
          <w:szCs w:val="22"/>
          <w:lang w:val="lt-LT"/>
        </w:rPr>
      </w:pPr>
      <w:r w:rsidRPr="00A108DB">
        <w:rPr>
          <w:b/>
          <w:szCs w:val="22"/>
          <w:lang w:val="lt-LT" w:bidi="lt-LT"/>
        </w:rPr>
        <w:t>18.</w:t>
      </w:r>
      <w:r w:rsidRPr="00A108DB">
        <w:rPr>
          <w:b/>
          <w:szCs w:val="22"/>
          <w:lang w:val="lt-LT" w:bidi="lt-LT"/>
        </w:rPr>
        <w:tab/>
        <w:t>UNIKALUS IDENTIFIKATORIUS – ŽMONĖMS SUPRANTAMI DUOMENYS</w:t>
      </w:r>
    </w:p>
    <w:p w14:paraId="65D4EF5C" w14:textId="77777777" w:rsidR="00671DBB" w:rsidRPr="00A108DB" w:rsidRDefault="00671DBB" w:rsidP="00F2207F">
      <w:pPr>
        <w:pStyle w:val="Standard"/>
        <w:tabs>
          <w:tab w:val="clear" w:pos="567"/>
        </w:tabs>
        <w:spacing w:line="240" w:lineRule="auto"/>
        <w:rPr>
          <w:szCs w:val="22"/>
          <w:lang w:val="lt-LT"/>
        </w:rPr>
      </w:pPr>
    </w:p>
    <w:p w14:paraId="34EF931C" w14:textId="77777777" w:rsidR="00B64B2F" w:rsidRPr="00A108DB" w:rsidRDefault="00B64B2F" w:rsidP="00F2207F">
      <w:pPr>
        <w:pStyle w:val="Standard"/>
        <w:spacing w:line="240" w:lineRule="auto"/>
        <w:rPr>
          <w:szCs w:val="22"/>
          <w:shd w:val="clear" w:color="auto" w:fill="CCCCCC"/>
          <w:lang w:val="lt-LT"/>
        </w:rPr>
      </w:pPr>
    </w:p>
    <w:p w14:paraId="65EB6838" w14:textId="77777777" w:rsidR="00FE401B" w:rsidRPr="00A108DB" w:rsidRDefault="00A25442" w:rsidP="00F2207F">
      <w:pPr>
        <w:pStyle w:val="Standard"/>
        <w:spacing w:line="240" w:lineRule="auto"/>
        <w:rPr>
          <w:bCs/>
          <w:szCs w:val="22"/>
          <w:lang w:val="lt-LT"/>
        </w:rPr>
      </w:pPr>
      <w:r w:rsidRPr="00A108DB">
        <w:rPr>
          <w:b/>
          <w:szCs w:val="22"/>
          <w:lang w:val="lt-LT" w:bidi="lt-LT"/>
        </w:rPr>
        <w:br w:type="page"/>
      </w:r>
    </w:p>
    <w:p w14:paraId="130A1E63" w14:textId="77777777" w:rsidR="00FE401B" w:rsidRPr="00A108DB" w:rsidRDefault="00FE401B" w:rsidP="00F2207F">
      <w:pPr>
        <w:pStyle w:val="Standard"/>
        <w:spacing w:line="240" w:lineRule="auto"/>
        <w:rPr>
          <w:bCs/>
          <w:szCs w:val="22"/>
          <w:lang w:val="lt-LT"/>
        </w:rPr>
      </w:pPr>
    </w:p>
    <w:p w14:paraId="063C80FA" w14:textId="77777777" w:rsidR="00FE401B" w:rsidRPr="00A108DB" w:rsidRDefault="00FE401B" w:rsidP="00F2207F">
      <w:pPr>
        <w:pStyle w:val="Standard"/>
        <w:spacing w:line="240" w:lineRule="auto"/>
        <w:rPr>
          <w:bCs/>
          <w:szCs w:val="22"/>
          <w:lang w:val="lt-LT"/>
        </w:rPr>
      </w:pPr>
    </w:p>
    <w:p w14:paraId="5A2CB576" w14:textId="77777777" w:rsidR="00FE401B" w:rsidRPr="00A108DB" w:rsidRDefault="00FE401B" w:rsidP="00F2207F">
      <w:pPr>
        <w:pStyle w:val="Standard"/>
        <w:spacing w:line="240" w:lineRule="auto"/>
        <w:rPr>
          <w:bCs/>
          <w:szCs w:val="22"/>
          <w:lang w:val="lt-LT"/>
        </w:rPr>
      </w:pPr>
    </w:p>
    <w:p w14:paraId="003A4404" w14:textId="77777777" w:rsidR="00FE401B" w:rsidRPr="00A108DB" w:rsidRDefault="00FE401B" w:rsidP="00F2207F">
      <w:pPr>
        <w:pStyle w:val="Standard"/>
        <w:spacing w:line="240" w:lineRule="auto"/>
        <w:rPr>
          <w:bCs/>
          <w:szCs w:val="22"/>
          <w:lang w:val="lt-LT"/>
        </w:rPr>
      </w:pPr>
    </w:p>
    <w:p w14:paraId="56500041" w14:textId="77777777" w:rsidR="00FE401B" w:rsidRPr="00A108DB" w:rsidRDefault="00FE401B" w:rsidP="00F2207F">
      <w:pPr>
        <w:pStyle w:val="Standard"/>
        <w:spacing w:line="240" w:lineRule="auto"/>
        <w:rPr>
          <w:bCs/>
          <w:szCs w:val="22"/>
          <w:lang w:val="lt-LT"/>
        </w:rPr>
      </w:pPr>
    </w:p>
    <w:p w14:paraId="56269D4C" w14:textId="77777777" w:rsidR="00FE401B" w:rsidRPr="00A108DB" w:rsidRDefault="00FE401B" w:rsidP="00F2207F">
      <w:pPr>
        <w:pStyle w:val="Standard"/>
        <w:spacing w:line="240" w:lineRule="auto"/>
        <w:rPr>
          <w:bCs/>
          <w:szCs w:val="22"/>
          <w:lang w:val="lt-LT"/>
        </w:rPr>
      </w:pPr>
    </w:p>
    <w:p w14:paraId="226D531D" w14:textId="77777777" w:rsidR="00FE401B" w:rsidRPr="00A108DB" w:rsidRDefault="00FE401B" w:rsidP="00F2207F">
      <w:pPr>
        <w:pStyle w:val="Standard"/>
        <w:spacing w:line="240" w:lineRule="auto"/>
        <w:rPr>
          <w:bCs/>
          <w:szCs w:val="22"/>
          <w:lang w:val="lt-LT"/>
        </w:rPr>
      </w:pPr>
    </w:p>
    <w:p w14:paraId="571A4598" w14:textId="77777777" w:rsidR="00FE401B" w:rsidRPr="00A108DB" w:rsidRDefault="00FE401B" w:rsidP="00F2207F">
      <w:pPr>
        <w:pStyle w:val="Standard"/>
        <w:spacing w:line="240" w:lineRule="auto"/>
        <w:rPr>
          <w:bCs/>
          <w:szCs w:val="22"/>
          <w:lang w:val="lt-LT"/>
        </w:rPr>
      </w:pPr>
    </w:p>
    <w:p w14:paraId="25ECABB1" w14:textId="77777777" w:rsidR="00FE401B" w:rsidRPr="00A108DB" w:rsidRDefault="00FE401B" w:rsidP="00F2207F">
      <w:pPr>
        <w:pStyle w:val="Standard"/>
        <w:spacing w:line="240" w:lineRule="auto"/>
        <w:rPr>
          <w:bCs/>
          <w:szCs w:val="22"/>
          <w:lang w:val="lt-LT"/>
        </w:rPr>
      </w:pPr>
    </w:p>
    <w:p w14:paraId="0383661E" w14:textId="77777777" w:rsidR="00FE401B" w:rsidRPr="00A108DB" w:rsidRDefault="00FE401B" w:rsidP="00F2207F">
      <w:pPr>
        <w:pStyle w:val="Standard"/>
        <w:spacing w:line="240" w:lineRule="auto"/>
        <w:rPr>
          <w:bCs/>
          <w:szCs w:val="22"/>
          <w:lang w:val="lt-LT"/>
        </w:rPr>
      </w:pPr>
    </w:p>
    <w:p w14:paraId="62F144F1" w14:textId="77777777" w:rsidR="00FE401B" w:rsidRPr="00A108DB" w:rsidRDefault="00FE401B" w:rsidP="00F2207F">
      <w:pPr>
        <w:pStyle w:val="Standard"/>
        <w:spacing w:line="240" w:lineRule="auto"/>
        <w:rPr>
          <w:bCs/>
          <w:szCs w:val="22"/>
          <w:lang w:val="lt-LT"/>
        </w:rPr>
      </w:pPr>
    </w:p>
    <w:p w14:paraId="5CEECCA8" w14:textId="77777777" w:rsidR="00FE401B" w:rsidRPr="00A108DB" w:rsidRDefault="00FE401B" w:rsidP="00F2207F">
      <w:pPr>
        <w:pStyle w:val="Standard"/>
        <w:spacing w:line="240" w:lineRule="auto"/>
        <w:rPr>
          <w:bCs/>
          <w:szCs w:val="22"/>
          <w:lang w:val="lt-LT"/>
        </w:rPr>
      </w:pPr>
    </w:p>
    <w:p w14:paraId="502E3394" w14:textId="77777777" w:rsidR="00FE401B" w:rsidRPr="00A108DB" w:rsidRDefault="00FE401B" w:rsidP="00F2207F">
      <w:pPr>
        <w:pStyle w:val="Standard"/>
        <w:spacing w:line="240" w:lineRule="auto"/>
        <w:rPr>
          <w:bCs/>
          <w:szCs w:val="22"/>
          <w:lang w:val="lt-LT"/>
        </w:rPr>
      </w:pPr>
    </w:p>
    <w:p w14:paraId="177D99D9" w14:textId="77777777" w:rsidR="00FE401B" w:rsidRPr="00A108DB" w:rsidRDefault="00FE401B" w:rsidP="00F2207F">
      <w:pPr>
        <w:pStyle w:val="Standard"/>
        <w:spacing w:line="240" w:lineRule="auto"/>
        <w:rPr>
          <w:bCs/>
          <w:szCs w:val="22"/>
          <w:lang w:val="lt-LT"/>
        </w:rPr>
      </w:pPr>
    </w:p>
    <w:p w14:paraId="4883CE95" w14:textId="77777777" w:rsidR="00FE401B" w:rsidRPr="00A108DB" w:rsidRDefault="00FE401B" w:rsidP="00F2207F">
      <w:pPr>
        <w:pStyle w:val="Standard"/>
        <w:spacing w:line="240" w:lineRule="auto"/>
        <w:rPr>
          <w:bCs/>
          <w:szCs w:val="22"/>
          <w:lang w:val="lt-LT"/>
        </w:rPr>
      </w:pPr>
    </w:p>
    <w:p w14:paraId="0398FF2D" w14:textId="77777777" w:rsidR="00FE401B" w:rsidRPr="00A108DB" w:rsidRDefault="00FE401B" w:rsidP="00F2207F">
      <w:pPr>
        <w:pStyle w:val="Standard"/>
        <w:spacing w:line="240" w:lineRule="auto"/>
        <w:rPr>
          <w:bCs/>
          <w:szCs w:val="22"/>
          <w:lang w:val="lt-LT"/>
        </w:rPr>
      </w:pPr>
    </w:p>
    <w:p w14:paraId="1F821B0B" w14:textId="77777777" w:rsidR="00FE401B" w:rsidRPr="00A108DB" w:rsidRDefault="00FE401B" w:rsidP="00F2207F">
      <w:pPr>
        <w:pStyle w:val="Standard"/>
        <w:spacing w:line="240" w:lineRule="auto"/>
        <w:rPr>
          <w:bCs/>
          <w:szCs w:val="22"/>
          <w:lang w:val="lt-LT"/>
        </w:rPr>
      </w:pPr>
    </w:p>
    <w:p w14:paraId="5D544997" w14:textId="407B4A07" w:rsidR="00FE401B" w:rsidRPr="00A108DB" w:rsidRDefault="00FE401B" w:rsidP="00F2207F">
      <w:pPr>
        <w:pStyle w:val="Standard"/>
        <w:spacing w:line="240" w:lineRule="auto"/>
        <w:rPr>
          <w:bCs/>
          <w:szCs w:val="22"/>
          <w:lang w:val="lt-LT"/>
        </w:rPr>
      </w:pPr>
    </w:p>
    <w:p w14:paraId="54D3BE6A" w14:textId="77777777" w:rsidR="000652B1" w:rsidRPr="00A108DB" w:rsidRDefault="000652B1" w:rsidP="00F2207F">
      <w:pPr>
        <w:pStyle w:val="Standard"/>
        <w:spacing w:line="240" w:lineRule="auto"/>
        <w:rPr>
          <w:bCs/>
          <w:szCs w:val="22"/>
          <w:lang w:val="lt-LT"/>
        </w:rPr>
      </w:pPr>
    </w:p>
    <w:p w14:paraId="05980279" w14:textId="77777777" w:rsidR="00FE401B" w:rsidRPr="00A108DB" w:rsidRDefault="00FE401B" w:rsidP="00F2207F">
      <w:pPr>
        <w:pStyle w:val="Standard"/>
        <w:spacing w:line="240" w:lineRule="auto"/>
        <w:rPr>
          <w:bCs/>
          <w:szCs w:val="22"/>
          <w:lang w:val="lt-LT"/>
        </w:rPr>
      </w:pPr>
    </w:p>
    <w:p w14:paraId="33A37C8D" w14:textId="77777777" w:rsidR="00FE401B" w:rsidRPr="00A108DB" w:rsidRDefault="00FE401B" w:rsidP="00F2207F">
      <w:pPr>
        <w:pStyle w:val="Standard"/>
        <w:spacing w:line="240" w:lineRule="auto"/>
        <w:rPr>
          <w:bCs/>
          <w:szCs w:val="22"/>
          <w:lang w:val="lt-LT"/>
        </w:rPr>
      </w:pPr>
    </w:p>
    <w:p w14:paraId="21EE0797" w14:textId="77777777" w:rsidR="00FE401B" w:rsidRPr="00A108DB" w:rsidRDefault="00FE401B" w:rsidP="00F2207F">
      <w:pPr>
        <w:pStyle w:val="Standard"/>
        <w:spacing w:line="240" w:lineRule="auto"/>
        <w:rPr>
          <w:bCs/>
          <w:szCs w:val="22"/>
          <w:lang w:val="lt-LT"/>
        </w:rPr>
      </w:pPr>
    </w:p>
    <w:p w14:paraId="43A5E194" w14:textId="77777777" w:rsidR="00FE401B" w:rsidRPr="00A108DB" w:rsidRDefault="00FE401B" w:rsidP="00F2207F">
      <w:pPr>
        <w:pStyle w:val="Standard"/>
        <w:spacing w:line="240" w:lineRule="auto"/>
        <w:rPr>
          <w:bCs/>
          <w:szCs w:val="22"/>
          <w:lang w:val="lt-LT"/>
        </w:rPr>
      </w:pPr>
    </w:p>
    <w:p w14:paraId="4DCBCDAC" w14:textId="77777777" w:rsidR="00812D16" w:rsidRPr="00A108DB" w:rsidRDefault="00812D16" w:rsidP="00F2207F">
      <w:pPr>
        <w:pStyle w:val="Standard"/>
        <w:spacing w:line="240" w:lineRule="auto"/>
        <w:jc w:val="center"/>
        <w:outlineLvl w:val="0"/>
        <w:rPr>
          <w:b/>
          <w:szCs w:val="22"/>
          <w:lang w:val="lt-LT"/>
        </w:rPr>
      </w:pPr>
      <w:r w:rsidRPr="00A108DB">
        <w:rPr>
          <w:b/>
          <w:szCs w:val="22"/>
          <w:lang w:val="lt-LT" w:bidi="lt-LT"/>
        </w:rPr>
        <w:t>B. PAKUOTĖS LAPELIS</w:t>
      </w:r>
    </w:p>
    <w:p w14:paraId="1E9E1056" w14:textId="77777777" w:rsidR="00812D16" w:rsidRPr="00A108DB" w:rsidRDefault="00A25442" w:rsidP="00F2207F">
      <w:pPr>
        <w:pStyle w:val="Standard"/>
        <w:tabs>
          <w:tab w:val="clear" w:pos="567"/>
        </w:tabs>
        <w:spacing w:line="240" w:lineRule="auto"/>
        <w:jc w:val="center"/>
        <w:rPr>
          <w:szCs w:val="22"/>
          <w:lang w:val="lt-LT"/>
        </w:rPr>
      </w:pPr>
      <w:r w:rsidRPr="00A108DB">
        <w:rPr>
          <w:szCs w:val="22"/>
          <w:lang w:val="lt-LT" w:bidi="lt-LT"/>
        </w:rPr>
        <w:br w:type="page"/>
      </w:r>
      <w:r w:rsidR="00812D16" w:rsidRPr="00A108DB">
        <w:rPr>
          <w:b/>
          <w:szCs w:val="22"/>
          <w:lang w:val="lt-LT" w:bidi="lt-LT"/>
        </w:rPr>
        <w:lastRenderedPageBreak/>
        <w:t>Pakuotės lapelis: informacija pacientui</w:t>
      </w:r>
    </w:p>
    <w:p w14:paraId="30E56658" w14:textId="77777777" w:rsidR="00812D16" w:rsidRPr="00A108DB" w:rsidRDefault="00812D16" w:rsidP="00F2207F">
      <w:pPr>
        <w:pStyle w:val="Standard"/>
        <w:numPr>
          <w:ilvl w:val="12"/>
          <w:numId w:val="0"/>
        </w:numPr>
        <w:shd w:val="clear" w:color="auto" w:fill="FFFFFF"/>
        <w:tabs>
          <w:tab w:val="clear" w:pos="567"/>
        </w:tabs>
        <w:spacing w:line="240" w:lineRule="auto"/>
        <w:jc w:val="center"/>
        <w:rPr>
          <w:szCs w:val="22"/>
          <w:lang w:val="lt-LT"/>
        </w:rPr>
      </w:pPr>
    </w:p>
    <w:p w14:paraId="6B941329" w14:textId="77777777" w:rsidR="00812D16" w:rsidRPr="00A108DB" w:rsidRDefault="007A69B6" w:rsidP="00F2207F">
      <w:pPr>
        <w:pStyle w:val="Standard"/>
        <w:tabs>
          <w:tab w:val="left" w:pos="993"/>
        </w:tabs>
        <w:spacing w:line="240" w:lineRule="auto"/>
        <w:jc w:val="center"/>
        <w:rPr>
          <w:b/>
          <w:szCs w:val="22"/>
          <w:lang w:val="lt-LT"/>
        </w:rPr>
      </w:pPr>
      <w:r w:rsidRPr="00A108DB">
        <w:rPr>
          <w:b/>
          <w:szCs w:val="22"/>
          <w:lang w:val="lt-LT" w:bidi="lt-LT"/>
        </w:rPr>
        <w:t>LysaKare 25 g/25 g infuzinis tirpalas</w:t>
      </w:r>
    </w:p>
    <w:p w14:paraId="6CBB5F56" w14:textId="3B26AA80" w:rsidR="00AB29D8" w:rsidRPr="00A108DB" w:rsidRDefault="002C40E2" w:rsidP="00F2207F">
      <w:pPr>
        <w:pStyle w:val="Standard"/>
        <w:numPr>
          <w:ilvl w:val="12"/>
          <w:numId w:val="0"/>
        </w:numPr>
        <w:tabs>
          <w:tab w:val="clear" w:pos="567"/>
        </w:tabs>
        <w:spacing w:line="240" w:lineRule="auto"/>
        <w:jc w:val="center"/>
        <w:rPr>
          <w:szCs w:val="22"/>
          <w:lang w:val="lt-LT" w:bidi="lt-LT"/>
        </w:rPr>
      </w:pPr>
      <w:r w:rsidRPr="00A108DB">
        <w:rPr>
          <w:szCs w:val="22"/>
          <w:lang w:val="lt-LT" w:bidi="lt-LT"/>
        </w:rPr>
        <w:t>L</w:t>
      </w:r>
      <w:r w:rsidRPr="00A108DB">
        <w:rPr>
          <w:szCs w:val="22"/>
          <w:lang w:val="lt-LT" w:bidi="lt-LT"/>
        </w:rPr>
        <w:noBreakHyphen/>
      </w:r>
      <w:r w:rsidR="005B4EB9" w:rsidRPr="00A108DB">
        <w:rPr>
          <w:szCs w:val="22"/>
          <w:lang w:val="lt-LT" w:bidi="lt-LT"/>
        </w:rPr>
        <w:t xml:space="preserve">arginino hidrochloridas / </w:t>
      </w:r>
      <w:r w:rsidRPr="00A108DB">
        <w:rPr>
          <w:szCs w:val="22"/>
          <w:lang w:val="lt-LT" w:bidi="lt-LT"/>
        </w:rPr>
        <w:t>L</w:t>
      </w:r>
      <w:r w:rsidRPr="00A108DB">
        <w:rPr>
          <w:szCs w:val="22"/>
          <w:lang w:val="lt-LT" w:bidi="lt-LT"/>
        </w:rPr>
        <w:noBreakHyphen/>
      </w:r>
      <w:r w:rsidR="005B4EB9" w:rsidRPr="00A108DB">
        <w:rPr>
          <w:szCs w:val="22"/>
          <w:lang w:val="lt-LT" w:bidi="lt-LT"/>
        </w:rPr>
        <w:t>lizino hidrochloridas</w:t>
      </w:r>
    </w:p>
    <w:p w14:paraId="2AAFF9E4" w14:textId="3D7C8306" w:rsidR="004B318C" w:rsidRPr="00A108DB" w:rsidRDefault="00347EC4" w:rsidP="00F2207F">
      <w:pPr>
        <w:pStyle w:val="Standard"/>
        <w:numPr>
          <w:ilvl w:val="12"/>
          <w:numId w:val="0"/>
        </w:numPr>
        <w:tabs>
          <w:tab w:val="clear" w:pos="567"/>
        </w:tabs>
        <w:spacing w:line="240" w:lineRule="auto"/>
        <w:jc w:val="center"/>
        <w:rPr>
          <w:iCs/>
          <w:szCs w:val="22"/>
          <w:lang w:val="lt-LT"/>
        </w:rPr>
      </w:pPr>
      <w:r w:rsidRPr="00A108DB">
        <w:rPr>
          <w:szCs w:val="22"/>
          <w:lang w:val="lt-LT" w:bidi="lt-LT"/>
        </w:rPr>
        <w:t>(</w:t>
      </w:r>
      <w:r w:rsidRPr="00A108DB">
        <w:rPr>
          <w:i/>
          <w:szCs w:val="22"/>
          <w:lang w:val="lt-LT" w:bidi="lv-LV"/>
        </w:rPr>
        <w:t>L</w:t>
      </w:r>
      <w:r w:rsidRPr="00A108DB">
        <w:rPr>
          <w:i/>
          <w:szCs w:val="22"/>
          <w:lang w:val="lt-LT" w:bidi="lv-LV"/>
        </w:rPr>
        <w:noBreakHyphen/>
        <w:t>arginini hydrochloridum/</w:t>
      </w:r>
      <w:r w:rsidRPr="00A108DB">
        <w:rPr>
          <w:rFonts w:eastAsia="SimSun"/>
          <w:szCs w:val="22"/>
          <w:lang w:val="lt-LT" w:bidi="lv-LV"/>
        </w:rPr>
        <w:t xml:space="preserve"> </w:t>
      </w:r>
      <w:r w:rsidRPr="00A108DB">
        <w:rPr>
          <w:i/>
          <w:szCs w:val="22"/>
          <w:lang w:val="lt-LT" w:bidi="lv-LV"/>
        </w:rPr>
        <w:t>L</w:t>
      </w:r>
      <w:r w:rsidRPr="00A108DB">
        <w:rPr>
          <w:i/>
          <w:szCs w:val="22"/>
          <w:lang w:val="lt-LT" w:bidi="lv-LV"/>
        </w:rPr>
        <w:noBreakHyphen/>
        <w:t>lysini hydrochloridum</w:t>
      </w:r>
      <w:r w:rsidRPr="00A108DB">
        <w:rPr>
          <w:iCs/>
          <w:szCs w:val="22"/>
          <w:lang w:val="lt-LT" w:bidi="lv-LV"/>
        </w:rPr>
        <w:t>)</w:t>
      </w:r>
    </w:p>
    <w:p w14:paraId="3C126C2E" w14:textId="77777777" w:rsidR="00812D16" w:rsidRPr="00A108DB" w:rsidRDefault="00812D16" w:rsidP="00F2207F">
      <w:pPr>
        <w:pStyle w:val="Standard"/>
        <w:tabs>
          <w:tab w:val="clear" w:pos="567"/>
        </w:tabs>
        <w:spacing w:line="240" w:lineRule="auto"/>
        <w:rPr>
          <w:szCs w:val="22"/>
          <w:lang w:val="lt-LT"/>
        </w:rPr>
      </w:pPr>
    </w:p>
    <w:p w14:paraId="383BDED1" w14:textId="77777777" w:rsidR="00812D16" w:rsidRPr="00A108DB" w:rsidRDefault="00812D16" w:rsidP="00F2207F">
      <w:pPr>
        <w:pStyle w:val="Standard"/>
        <w:tabs>
          <w:tab w:val="clear" w:pos="567"/>
        </w:tabs>
        <w:suppressAutoHyphens/>
        <w:spacing w:line="240" w:lineRule="auto"/>
        <w:rPr>
          <w:szCs w:val="22"/>
          <w:lang w:val="lt-LT"/>
        </w:rPr>
      </w:pPr>
      <w:r w:rsidRPr="00A108DB">
        <w:rPr>
          <w:b/>
          <w:szCs w:val="22"/>
          <w:lang w:val="lt-LT" w:bidi="lt-LT"/>
        </w:rPr>
        <w:t>Atidžiai perskaitykite visą šį lapelį, prieš pradėdami vartoti vaistą, nes jame pateikiama Jums svarbi informacija.</w:t>
      </w:r>
    </w:p>
    <w:p w14:paraId="6BDFCF71" w14:textId="2A721663" w:rsidR="00812D16" w:rsidRPr="00A108DB" w:rsidRDefault="00812D16" w:rsidP="00F2207F">
      <w:pPr>
        <w:pStyle w:val="Standard"/>
        <w:numPr>
          <w:ilvl w:val="0"/>
          <w:numId w:val="3"/>
        </w:numPr>
        <w:tabs>
          <w:tab w:val="clear" w:pos="567"/>
        </w:tabs>
        <w:spacing w:line="240" w:lineRule="auto"/>
        <w:ind w:left="567" w:right="-2" w:hanging="567"/>
        <w:rPr>
          <w:szCs w:val="22"/>
          <w:lang w:val="lt-LT"/>
        </w:rPr>
      </w:pPr>
      <w:r w:rsidRPr="00A108DB">
        <w:rPr>
          <w:szCs w:val="22"/>
          <w:lang w:val="lt-LT" w:bidi="lt-LT"/>
        </w:rPr>
        <w:t>Neišmeskite šio lapelio, nes vėl gali prireikti jį perskaityti.</w:t>
      </w:r>
    </w:p>
    <w:p w14:paraId="042601E3" w14:textId="77777777" w:rsidR="00812D16" w:rsidRPr="00A108DB" w:rsidRDefault="00812D16" w:rsidP="00F2207F">
      <w:pPr>
        <w:pStyle w:val="Standard"/>
        <w:numPr>
          <w:ilvl w:val="0"/>
          <w:numId w:val="3"/>
        </w:numPr>
        <w:tabs>
          <w:tab w:val="clear" w:pos="567"/>
        </w:tabs>
        <w:spacing w:line="240" w:lineRule="auto"/>
        <w:ind w:left="567" w:right="-2" w:hanging="567"/>
        <w:rPr>
          <w:szCs w:val="22"/>
          <w:lang w:val="lt-LT"/>
        </w:rPr>
      </w:pPr>
      <w:r w:rsidRPr="00A108DB">
        <w:rPr>
          <w:szCs w:val="22"/>
          <w:lang w:val="lt-LT" w:bidi="lt-LT"/>
        </w:rPr>
        <w:t>Jeigu kiltų daugiau klausimų, kreipkitės į gydytoją.</w:t>
      </w:r>
    </w:p>
    <w:p w14:paraId="4123213B" w14:textId="77777777" w:rsidR="00812D16" w:rsidRPr="00A108DB" w:rsidRDefault="00812D16" w:rsidP="00F2207F">
      <w:pPr>
        <w:pStyle w:val="Standard"/>
        <w:numPr>
          <w:ilvl w:val="0"/>
          <w:numId w:val="3"/>
        </w:numPr>
        <w:spacing w:line="240" w:lineRule="auto"/>
        <w:ind w:left="567" w:hanging="567"/>
        <w:rPr>
          <w:szCs w:val="22"/>
          <w:lang w:val="lt-LT"/>
        </w:rPr>
      </w:pPr>
      <w:r w:rsidRPr="00A108DB">
        <w:rPr>
          <w:szCs w:val="22"/>
          <w:lang w:val="lt-LT" w:bidi="lt-LT"/>
        </w:rPr>
        <w:t>Jeigu pasireiškė šalutinis poveikis (net jeigu jis šiame lapelyje nenurodytas), kreipkitės į gydytoją. Žr. 4 skyrių.</w:t>
      </w:r>
    </w:p>
    <w:p w14:paraId="7BBE9E03" w14:textId="77777777" w:rsidR="00812D16" w:rsidRPr="00A108DB" w:rsidRDefault="00812D16" w:rsidP="00F2207F">
      <w:pPr>
        <w:pStyle w:val="Standard"/>
        <w:tabs>
          <w:tab w:val="clear" w:pos="567"/>
        </w:tabs>
        <w:spacing w:line="240" w:lineRule="auto"/>
        <w:ind w:right="-2"/>
        <w:rPr>
          <w:szCs w:val="22"/>
          <w:lang w:val="lt-LT"/>
        </w:rPr>
      </w:pPr>
    </w:p>
    <w:p w14:paraId="5AC0C12A" w14:textId="77777777" w:rsidR="00812D16" w:rsidRPr="00A108DB" w:rsidRDefault="00812D16" w:rsidP="00F2207F">
      <w:pPr>
        <w:pStyle w:val="Standard"/>
        <w:numPr>
          <w:ilvl w:val="12"/>
          <w:numId w:val="0"/>
        </w:numPr>
        <w:tabs>
          <w:tab w:val="clear" w:pos="567"/>
        </w:tabs>
        <w:spacing w:line="240" w:lineRule="auto"/>
        <w:ind w:right="-2"/>
        <w:rPr>
          <w:b/>
          <w:szCs w:val="22"/>
          <w:lang w:val="lt-LT"/>
        </w:rPr>
      </w:pPr>
      <w:r w:rsidRPr="00A108DB">
        <w:rPr>
          <w:b/>
          <w:szCs w:val="22"/>
          <w:lang w:val="lt-LT" w:bidi="lt-LT"/>
        </w:rPr>
        <w:t>Apie ką rašoma šiame lapelyje?</w:t>
      </w:r>
    </w:p>
    <w:p w14:paraId="2FBF4DA3" w14:textId="75D1B06C" w:rsidR="00F9016F" w:rsidRPr="00A108DB" w:rsidRDefault="00812D16" w:rsidP="00F2207F">
      <w:pPr>
        <w:pStyle w:val="Standard"/>
        <w:numPr>
          <w:ilvl w:val="12"/>
          <w:numId w:val="0"/>
        </w:numPr>
        <w:tabs>
          <w:tab w:val="clear" w:pos="567"/>
          <w:tab w:val="left" w:pos="426"/>
        </w:tabs>
        <w:spacing w:line="240" w:lineRule="auto"/>
        <w:ind w:right="-29"/>
        <w:rPr>
          <w:szCs w:val="22"/>
          <w:lang w:val="lt-LT"/>
        </w:rPr>
      </w:pPr>
      <w:r w:rsidRPr="00A108DB">
        <w:rPr>
          <w:szCs w:val="22"/>
          <w:lang w:val="lt-LT" w:bidi="lt-LT"/>
        </w:rPr>
        <w:t>1.</w:t>
      </w:r>
      <w:r w:rsidRPr="00A108DB">
        <w:rPr>
          <w:szCs w:val="22"/>
          <w:lang w:val="lt-LT" w:bidi="lt-LT"/>
        </w:rPr>
        <w:tab/>
        <w:t>Kas yra LysaKare ir kam jis vartojamas</w:t>
      </w:r>
    </w:p>
    <w:p w14:paraId="591236D6" w14:textId="1878DC0A" w:rsidR="00812D16" w:rsidRPr="00A108DB" w:rsidRDefault="00812D16" w:rsidP="00F2207F">
      <w:pPr>
        <w:pStyle w:val="Standard"/>
        <w:numPr>
          <w:ilvl w:val="12"/>
          <w:numId w:val="0"/>
        </w:numPr>
        <w:tabs>
          <w:tab w:val="clear" w:pos="567"/>
          <w:tab w:val="left" w:pos="426"/>
        </w:tabs>
        <w:spacing w:line="240" w:lineRule="auto"/>
        <w:ind w:right="-29"/>
        <w:rPr>
          <w:szCs w:val="22"/>
          <w:lang w:val="lt-LT"/>
        </w:rPr>
      </w:pPr>
      <w:r w:rsidRPr="00A108DB">
        <w:rPr>
          <w:szCs w:val="22"/>
          <w:lang w:val="lt-LT" w:bidi="lt-LT"/>
        </w:rPr>
        <w:t>2.</w:t>
      </w:r>
      <w:r w:rsidRPr="00A108DB">
        <w:rPr>
          <w:szCs w:val="22"/>
          <w:lang w:val="lt-LT" w:bidi="lt-LT"/>
        </w:rPr>
        <w:tab/>
        <w:t xml:space="preserve">Kas žinotina prieš </w:t>
      </w:r>
      <w:r w:rsidR="00DA0273" w:rsidRPr="00A108DB">
        <w:rPr>
          <w:szCs w:val="22"/>
          <w:lang w:val="lt-LT" w:bidi="lt-LT"/>
        </w:rPr>
        <w:t xml:space="preserve">Jums skiriant </w:t>
      </w:r>
      <w:r w:rsidRPr="00A108DB">
        <w:rPr>
          <w:szCs w:val="22"/>
          <w:lang w:val="lt-LT" w:bidi="lt-LT"/>
        </w:rPr>
        <w:t>LysaKare</w:t>
      </w:r>
    </w:p>
    <w:p w14:paraId="2ACE9AAB" w14:textId="6F9E26F9" w:rsidR="00812D16" w:rsidRPr="00A108DB" w:rsidRDefault="00647CD0" w:rsidP="00F2207F">
      <w:pPr>
        <w:pStyle w:val="Standard"/>
        <w:numPr>
          <w:ilvl w:val="12"/>
          <w:numId w:val="0"/>
        </w:numPr>
        <w:tabs>
          <w:tab w:val="clear" w:pos="567"/>
          <w:tab w:val="left" w:pos="426"/>
        </w:tabs>
        <w:spacing w:line="240" w:lineRule="auto"/>
        <w:ind w:right="-29"/>
        <w:rPr>
          <w:szCs w:val="22"/>
          <w:lang w:val="lt-LT"/>
        </w:rPr>
      </w:pPr>
      <w:r w:rsidRPr="00A108DB">
        <w:rPr>
          <w:szCs w:val="22"/>
          <w:lang w:val="lt-LT" w:bidi="lt-LT"/>
        </w:rPr>
        <w:t>3.</w:t>
      </w:r>
      <w:r w:rsidRPr="00A108DB">
        <w:rPr>
          <w:szCs w:val="22"/>
          <w:lang w:val="lt-LT" w:bidi="lt-LT"/>
        </w:rPr>
        <w:tab/>
        <w:t xml:space="preserve">Kaip </w:t>
      </w:r>
      <w:r w:rsidR="00DA0273" w:rsidRPr="00A108DB">
        <w:rPr>
          <w:szCs w:val="22"/>
          <w:lang w:val="lt-LT" w:bidi="lt-LT"/>
        </w:rPr>
        <w:t xml:space="preserve">skiriamas </w:t>
      </w:r>
      <w:r w:rsidRPr="00A108DB">
        <w:rPr>
          <w:szCs w:val="22"/>
          <w:lang w:val="lt-LT" w:bidi="lt-LT"/>
        </w:rPr>
        <w:t>LysaKare</w:t>
      </w:r>
    </w:p>
    <w:p w14:paraId="53104D50" w14:textId="4F4A6797" w:rsidR="00812D16" w:rsidRPr="00A108DB" w:rsidRDefault="00812D16" w:rsidP="00F2207F">
      <w:pPr>
        <w:pStyle w:val="Standard"/>
        <w:numPr>
          <w:ilvl w:val="12"/>
          <w:numId w:val="0"/>
        </w:numPr>
        <w:tabs>
          <w:tab w:val="clear" w:pos="567"/>
          <w:tab w:val="left" w:pos="426"/>
        </w:tabs>
        <w:spacing w:line="240" w:lineRule="auto"/>
        <w:ind w:right="-29"/>
        <w:rPr>
          <w:szCs w:val="22"/>
          <w:lang w:val="lt-LT"/>
        </w:rPr>
      </w:pPr>
      <w:r w:rsidRPr="00A108DB">
        <w:rPr>
          <w:szCs w:val="22"/>
          <w:lang w:val="lt-LT" w:bidi="lt-LT"/>
        </w:rPr>
        <w:t>4.</w:t>
      </w:r>
      <w:r w:rsidRPr="00A108DB">
        <w:rPr>
          <w:szCs w:val="22"/>
          <w:lang w:val="lt-LT" w:bidi="lt-LT"/>
        </w:rPr>
        <w:tab/>
        <w:t>Galimas šalutinis poveikis</w:t>
      </w:r>
    </w:p>
    <w:p w14:paraId="3372E2EF" w14:textId="77777777" w:rsidR="00F9016F" w:rsidRPr="00A108DB" w:rsidRDefault="00F9016F" w:rsidP="00F2207F">
      <w:pPr>
        <w:pStyle w:val="Standard"/>
        <w:tabs>
          <w:tab w:val="clear" w:pos="567"/>
          <w:tab w:val="left" w:pos="426"/>
        </w:tabs>
        <w:spacing w:line="240" w:lineRule="auto"/>
        <w:ind w:right="-29"/>
        <w:rPr>
          <w:szCs w:val="22"/>
          <w:lang w:val="lt-LT"/>
        </w:rPr>
      </w:pPr>
      <w:r w:rsidRPr="00A108DB">
        <w:rPr>
          <w:szCs w:val="22"/>
          <w:lang w:val="lt-LT" w:bidi="lt-LT"/>
        </w:rPr>
        <w:t>5.</w:t>
      </w:r>
      <w:r w:rsidRPr="00A108DB">
        <w:rPr>
          <w:szCs w:val="22"/>
          <w:lang w:val="lt-LT" w:bidi="lt-LT"/>
        </w:rPr>
        <w:tab/>
        <w:t>Kaip laikyti LysaKare</w:t>
      </w:r>
    </w:p>
    <w:p w14:paraId="5978C1BD" w14:textId="77777777" w:rsidR="00812D16" w:rsidRPr="00A108DB" w:rsidRDefault="00812D16" w:rsidP="00F2207F">
      <w:pPr>
        <w:pStyle w:val="Standard"/>
        <w:tabs>
          <w:tab w:val="clear" w:pos="567"/>
          <w:tab w:val="left" w:pos="426"/>
        </w:tabs>
        <w:spacing w:line="240" w:lineRule="auto"/>
        <w:ind w:right="-29"/>
        <w:rPr>
          <w:szCs w:val="22"/>
          <w:lang w:val="lt-LT"/>
        </w:rPr>
      </w:pPr>
      <w:r w:rsidRPr="00A108DB">
        <w:rPr>
          <w:szCs w:val="22"/>
          <w:lang w:val="lt-LT" w:bidi="lt-LT"/>
        </w:rPr>
        <w:t>6.</w:t>
      </w:r>
      <w:r w:rsidRPr="00A108DB">
        <w:rPr>
          <w:szCs w:val="22"/>
          <w:lang w:val="lt-LT" w:bidi="lt-LT"/>
        </w:rPr>
        <w:tab/>
        <w:t>Pakuotės turinys ir kita informacija</w:t>
      </w:r>
    </w:p>
    <w:p w14:paraId="08AD647A" w14:textId="77777777" w:rsidR="00144B27" w:rsidRPr="00A108DB" w:rsidRDefault="00144B27" w:rsidP="00F2207F">
      <w:pPr>
        <w:pStyle w:val="Standard"/>
        <w:numPr>
          <w:ilvl w:val="12"/>
          <w:numId w:val="0"/>
        </w:numPr>
        <w:tabs>
          <w:tab w:val="clear" w:pos="567"/>
        </w:tabs>
        <w:spacing w:line="240" w:lineRule="auto"/>
        <w:rPr>
          <w:szCs w:val="22"/>
          <w:lang w:val="lt-LT"/>
        </w:rPr>
      </w:pPr>
    </w:p>
    <w:p w14:paraId="7EF4569C" w14:textId="77777777" w:rsidR="004859D4" w:rsidRPr="00A108DB" w:rsidRDefault="004859D4" w:rsidP="00F2207F">
      <w:pPr>
        <w:pStyle w:val="Standard"/>
        <w:numPr>
          <w:ilvl w:val="12"/>
          <w:numId w:val="0"/>
        </w:numPr>
        <w:tabs>
          <w:tab w:val="clear" w:pos="567"/>
        </w:tabs>
        <w:spacing w:line="240" w:lineRule="auto"/>
        <w:rPr>
          <w:szCs w:val="22"/>
          <w:lang w:val="lt-LT"/>
        </w:rPr>
      </w:pPr>
    </w:p>
    <w:p w14:paraId="7EABAB02" w14:textId="77777777" w:rsidR="009B6496" w:rsidRPr="00A108DB" w:rsidRDefault="00F9016F" w:rsidP="00F2207F">
      <w:pPr>
        <w:pStyle w:val="Standard"/>
        <w:keepNext/>
        <w:spacing w:line="240" w:lineRule="auto"/>
        <w:ind w:right="-2"/>
        <w:rPr>
          <w:b/>
          <w:szCs w:val="22"/>
          <w:lang w:val="lt-LT"/>
        </w:rPr>
      </w:pPr>
      <w:r w:rsidRPr="00A108DB">
        <w:rPr>
          <w:b/>
          <w:szCs w:val="22"/>
          <w:lang w:val="lt-LT" w:bidi="lt-LT"/>
        </w:rPr>
        <w:t>1.</w:t>
      </w:r>
      <w:r w:rsidRPr="00A108DB">
        <w:rPr>
          <w:b/>
          <w:szCs w:val="22"/>
          <w:lang w:val="lt-LT" w:bidi="lt-LT"/>
        </w:rPr>
        <w:tab/>
        <w:t>Kas yra LysaKare ir kam jis vartojamas</w:t>
      </w:r>
    </w:p>
    <w:p w14:paraId="1ACC742C" w14:textId="77777777" w:rsidR="003E35CE" w:rsidRPr="00A108DB" w:rsidRDefault="003E35CE" w:rsidP="00F2207F">
      <w:pPr>
        <w:pStyle w:val="Standard"/>
        <w:keepNext/>
        <w:spacing w:line="240" w:lineRule="auto"/>
        <w:ind w:right="-2"/>
        <w:rPr>
          <w:bCs/>
          <w:szCs w:val="22"/>
          <w:lang w:val="lt-LT"/>
        </w:rPr>
      </w:pPr>
    </w:p>
    <w:p w14:paraId="30918CFC" w14:textId="7474F1AE" w:rsidR="003E35CE" w:rsidRPr="00A108DB" w:rsidRDefault="003E35CE" w:rsidP="00F2207F">
      <w:pPr>
        <w:pStyle w:val="Standard"/>
        <w:keepNext/>
        <w:spacing w:line="240" w:lineRule="auto"/>
        <w:ind w:right="-2"/>
        <w:rPr>
          <w:b/>
          <w:szCs w:val="22"/>
          <w:lang w:val="lt-LT"/>
        </w:rPr>
      </w:pPr>
      <w:r w:rsidRPr="00A108DB">
        <w:rPr>
          <w:b/>
          <w:szCs w:val="22"/>
          <w:lang w:val="lt-LT" w:bidi="lt-LT"/>
        </w:rPr>
        <w:t>Kas yra LysaKare</w:t>
      </w:r>
    </w:p>
    <w:p w14:paraId="5ADA6095" w14:textId="77777777" w:rsidR="003E35CE" w:rsidRPr="00A108DB" w:rsidRDefault="00563696" w:rsidP="00F2207F">
      <w:pPr>
        <w:pStyle w:val="Standard"/>
        <w:tabs>
          <w:tab w:val="clear" w:pos="567"/>
        </w:tabs>
        <w:spacing w:line="240" w:lineRule="auto"/>
        <w:ind w:right="-2"/>
        <w:rPr>
          <w:szCs w:val="22"/>
          <w:lang w:val="lt-LT"/>
        </w:rPr>
      </w:pPr>
      <w:r w:rsidRPr="00A108DB">
        <w:rPr>
          <w:szCs w:val="22"/>
          <w:lang w:val="lt-LT" w:bidi="lt-LT"/>
        </w:rPr>
        <w:t>LysaKare sudėtyje yra dvi veikliosios medžiagos argininas ir lizinas (dvi skirtingos aminorūgštys). Jos priklauso vaistų, vartojamų priešvėžinio vaisto šalutiniam poveikiui sumažinti, grupei.</w:t>
      </w:r>
    </w:p>
    <w:p w14:paraId="06B82773" w14:textId="77777777" w:rsidR="003E35CE" w:rsidRPr="00A108DB" w:rsidRDefault="003E35CE" w:rsidP="00F2207F">
      <w:pPr>
        <w:pStyle w:val="Standard"/>
        <w:tabs>
          <w:tab w:val="clear" w:pos="567"/>
        </w:tabs>
        <w:spacing w:line="240" w:lineRule="auto"/>
        <w:ind w:right="-2"/>
        <w:rPr>
          <w:szCs w:val="22"/>
          <w:lang w:val="lt-LT"/>
        </w:rPr>
      </w:pPr>
    </w:p>
    <w:p w14:paraId="61CE08CB" w14:textId="77777777" w:rsidR="003E35CE" w:rsidRPr="00A108DB" w:rsidRDefault="003E35CE" w:rsidP="00F2207F">
      <w:pPr>
        <w:pStyle w:val="Standard"/>
        <w:keepNext/>
        <w:tabs>
          <w:tab w:val="clear" w:pos="567"/>
        </w:tabs>
        <w:spacing w:line="240" w:lineRule="auto"/>
        <w:ind w:right="-2"/>
        <w:rPr>
          <w:b/>
          <w:szCs w:val="22"/>
          <w:lang w:val="lt-LT"/>
        </w:rPr>
      </w:pPr>
      <w:r w:rsidRPr="00A108DB">
        <w:rPr>
          <w:b/>
          <w:szCs w:val="22"/>
          <w:lang w:val="lt-LT" w:bidi="lt-LT"/>
        </w:rPr>
        <w:t>Kam LysaKare vartojamas</w:t>
      </w:r>
    </w:p>
    <w:p w14:paraId="38343F6B" w14:textId="77777777" w:rsidR="00647CD0" w:rsidRPr="00A108DB" w:rsidRDefault="00563696" w:rsidP="00F2207F">
      <w:pPr>
        <w:pStyle w:val="Standard"/>
        <w:tabs>
          <w:tab w:val="clear" w:pos="567"/>
        </w:tabs>
        <w:spacing w:line="240" w:lineRule="auto"/>
        <w:ind w:right="-2"/>
        <w:rPr>
          <w:szCs w:val="22"/>
          <w:lang w:val="lt-LT"/>
        </w:rPr>
      </w:pPr>
      <w:r w:rsidRPr="00A108DB">
        <w:rPr>
          <w:szCs w:val="22"/>
          <w:lang w:val="lt-LT" w:bidi="lt-LT"/>
        </w:rPr>
        <w:t>LysaKare vartojamas suaugusiems pacientams, siekiant apsaugoti inkstus nuo nereikalingos spinduliuotės gydant Lutathera (liutecio (</w:t>
      </w:r>
      <w:r w:rsidRPr="00A108DB">
        <w:rPr>
          <w:szCs w:val="22"/>
          <w:vertAlign w:val="superscript"/>
          <w:lang w:val="lt-LT" w:bidi="lt-LT"/>
        </w:rPr>
        <w:t>177</w:t>
      </w:r>
      <w:r w:rsidRPr="00A108DB">
        <w:rPr>
          <w:szCs w:val="22"/>
          <w:lang w:val="lt-LT" w:bidi="lt-LT"/>
        </w:rPr>
        <w:t>Lu) oksodotreotidu) – radioaktyviuoju vaistu, vartojamu tam tikriems navikams gydyti.</w:t>
      </w:r>
    </w:p>
    <w:p w14:paraId="4771C662" w14:textId="77777777" w:rsidR="00144B27" w:rsidRPr="00A108DB" w:rsidRDefault="00144B27" w:rsidP="00F2207F">
      <w:pPr>
        <w:pStyle w:val="Standard"/>
        <w:tabs>
          <w:tab w:val="clear" w:pos="567"/>
        </w:tabs>
        <w:spacing w:line="240" w:lineRule="auto"/>
        <w:ind w:right="-2"/>
        <w:rPr>
          <w:szCs w:val="22"/>
          <w:lang w:val="lt-LT"/>
        </w:rPr>
      </w:pPr>
    </w:p>
    <w:p w14:paraId="72D4879F" w14:textId="77777777" w:rsidR="004859D4" w:rsidRPr="00A108DB" w:rsidRDefault="004859D4" w:rsidP="00F2207F">
      <w:pPr>
        <w:pStyle w:val="Standard"/>
        <w:tabs>
          <w:tab w:val="clear" w:pos="567"/>
        </w:tabs>
        <w:spacing w:line="240" w:lineRule="auto"/>
        <w:ind w:right="-2"/>
        <w:rPr>
          <w:szCs w:val="22"/>
          <w:lang w:val="lt-LT"/>
        </w:rPr>
      </w:pPr>
    </w:p>
    <w:p w14:paraId="5E63DFC9" w14:textId="214A1944" w:rsidR="009B6496" w:rsidRPr="00A108DB" w:rsidRDefault="00F9016F" w:rsidP="00F2207F">
      <w:pPr>
        <w:pStyle w:val="Standard"/>
        <w:keepNext/>
        <w:spacing w:line="240" w:lineRule="auto"/>
        <w:ind w:right="-2"/>
        <w:rPr>
          <w:szCs w:val="22"/>
          <w:lang w:val="lt-LT"/>
        </w:rPr>
      </w:pPr>
      <w:r w:rsidRPr="00A108DB">
        <w:rPr>
          <w:b/>
          <w:szCs w:val="22"/>
          <w:lang w:val="lt-LT" w:bidi="lt-LT"/>
        </w:rPr>
        <w:t>2.</w:t>
      </w:r>
      <w:r w:rsidRPr="00A108DB">
        <w:rPr>
          <w:b/>
          <w:szCs w:val="22"/>
          <w:lang w:val="lt-LT" w:bidi="lt-LT"/>
        </w:rPr>
        <w:tab/>
        <w:t xml:space="preserve">Kas žinotina prieš </w:t>
      </w:r>
      <w:r w:rsidR="00DA0273" w:rsidRPr="00A108DB">
        <w:rPr>
          <w:b/>
          <w:szCs w:val="22"/>
          <w:lang w:val="lt-LT" w:bidi="lt-LT"/>
        </w:rPr>
        <w:t xml:space="preserve">Jums skiriant </w:t>
      </w:r>
      <w:r w:rsidRPr="00A108DB">
        <w:rPr>
          <w:b/>
          <w:szCs w:val="22"/>
          <w:lang w:val="lt-LT" w:bidi="lt-LT"/>
        </w:rPr>
        <w:t>LysaKare</w:t>
      </w:r>
    </w:p>
    <w:p w14:paraId="388D1A21" w14:textId="77777777" w:rsidR="007C7F78" w:rsidRPr="00A108DB" w:rsidRDefault="007C7F78" w:rsidP="00F2207F">
      <w:pPr>
        <w:pStyle w:val="Standard"/>
        <w:keepNext/>
        <w:spacing w:line="240" w:lineRule="auto"/>
        <w:ind w:right="-2"/>
        <w:rPr>
          <w:szCs w:val="22"/>
          <w:lang w:val="lt-LT"/>
        </w:rPr>
      </w:pPr>
    </w:p>
    <w:p w14:paraId="18304459" w14:textId="77777777" w:rsidR="007C7F78" w:rsidRPr="00A108DB" w:rsidRDefault="007C7F78" w:rsidP="00F2207F">
      <w:pPr>
        <w:pStyle w:val="Standard"/>
        <w:spacing w:line="240" w:lineRule="auto"/>
        <w:ind w:right="-2"/>
        <w:rPr>
          <w:b/>
          <w:szCs w:val="22"/>
          <w:lang w:val="lt-LT"/>
        </w:rPr>
      </w:pPr>
      <w:r w:rsidRPr="00A108DB">
        <w:rPr>
          <w:szCs w:val="22"/>
          <w:lang w:val="lt-LT" w:bidi="lt-LT"/>
        </w:rPr>
        <w:t>Atidžiai laikykitės visų gydytojo nurodymų. Kadangi kartu su LysaKare būsite gydomi kit</w:t>
      </w:r>
      <w:r w:rsidR="002E61FA" w:rsidRPr="00A108DB">
        <w:rPr>
          <w:szCs w:val="22"/>
          <w:lang w:val="lt-LT" w:bidi="lt-LT"/>
        </w:rPr>
        <w:t>u</w:t>
      </w:r>
      <w:r w:rsidRPr="00A108DB">
        <w:rPr>
          <w:szCs w:val="22"/>
          <w:lang w:val="lt-LT" w:bidi="lt-LT"/>
        </w:rPr>
        <w:t xml:space="preserve"> vaistu – Lutathera,</w:t>
      </w:r>
      <w:r w:rsidRPr="00A108DB">
        <w:rPr>
          <w:b/>
          <w:szCs w:val="22"/>
          <w:lang w:val="lt-LT" w:bidi="lt-LT"/>
        </w:rPr>
        <w:t xml:space="preserve"> kartu su šiuo lapeliu atidžiai perskaitykite ir Lutathera lapelį.</w:t>
      </w:r>
    </w:p>
    <w:p w14:paraId="0EBAD470" w14:textId="77777777" w:rsidR="007C7F78" w:rsidRPr="00A108DB" w:rsidRDefault="007C7F78" w:rsidP="00F2207F">
      <w:pPr>
        <w:pStyle w:val="Standard"/>
        <w:spacing w:line="240" w:lineRule="auto"/>
        <w:ind w:right="-2"/>
        <w:rPr>
          <w:szCs w:val="22"/>
          <w:lang w:val="lt-LT"/>
        </w:rPr>
      </w:pPr>
      <w:r w:rsidRPr="00A108DB">
        <w:rPr>
          <w:szCs w:val="22"/>
          <w:lang w:val="lt-LT" w:bidi="lt-LT"/>
        </w:rPr>
        <w:t>Jei kiltų daugiau klausimų dėl šio vaisto vartojimo, kreipkitės į gydytoją, slaugytoją arba vaistininką.</w:t>
      </w:r>
    </w:p>
    <w:p w14:paraId="307498D1" w14:textId="77777777" w:rsidR="007C7F78" w:rsidRPr="00A108DB" w:rsidRDefault="007C7F78" w:rsidP="00F2207F">
      <w:pPr>
        <w:pStyle w:val="Standard"/>
        <w:spacing w:line="240" w:lineRule="auto"/>
        <w:ind w:right="-2"/>
        <w:rPr>
          <w:bCs/>
          <w:szCs w:val="22"/>
          <w:lang w:val="lt-LT"/>
        </w:rPr>
      </w:pPr>
    </w:p>
    <w:p w14:paraId="04175263" w14:textId="5AF57C4F" w:rsidR="009B6496" w:rsidRPr="00A108DB" w:rsidRDefault="007C7F78" w:rsidP="00F2207F">
      <w:pPr>
        <w:pStyle w:val="Standard"/>
        <w:keepNext/>
        <w:numPr>
          <w:ilvl w:val="12"/>
          <w:numId w:val="0"/>
        </w:numPr>
        <w:tabs>
          <w:tab w:val="clear" w:pos="567"/>
        </w:tabs>
        <w:spacing w:line="240" w:lineRule="auto"/>
        <w:rPr>
          <w:szCs w:val="22"/>
          <w:lang w:val="lt-LT"/>
        </w:rPr>
      </w:pPr>
      <w:r w:rsidRPr="00A108DB">
        <w:rPr>
          <w:b/>
          <w:szCs w:val="22"/>
          <w:lang w:val="lt-LT" w:bidi="lt-LT"/>
        </w:rPr>
        <w:t xml:space="preserve">LysaKare </w:t>
      </w:r>
      <w:r w:rsidR="009A4077" w:rsidRPr="00A108DB">
        <w:rPr>
          <w:b/>
          <w:szCs w:val="22"/>
          <w:lang w:val="lt-LT" w:bidi="lt-LT"/>
        </w:rPr>
        <w:t>Jums skirti</w:t>
      </w:r>
      <w:r w:rsidRPr="00A108DB">
        <w:rPr>
          <w:b/>
          <w:szCs w:val="22"/>
          <w:lang w:val="lt-LT" w:bidi="lt-LT"/>
        </w:rPr>
        <w:t xml:space="preserve"> </w:t>
      </w:r>
      <w:r w:rsidR="00FE337A" w:rsidRPr="00A108DB">
        <w:rPr>
          <w:b/>
          <w:szCs w:val="22"/>
          <w:lang w:val="lt-LT" w:bidi="lt-LT"/>
        </w:rPr>
        <w:t>draudžiama</w:t>
      </w:r>
    </w:p>
    <w:p w14:paraId="0DC045E2" w14:textId="47DD134E" w:rsidR="002E61FA" w:rsidRPr="00A108DB" w:rsidRDefault="00633E17" w:rsidP="00720D42">
      <w:pPr>
        <w:pStyle w:val="Standard"/>
        <w:numPr>
          <w:ilvl w:val="0"/>
          <w:numId w:val="30"/>
        </w:numPr>
        <w:tabs>
          <w:tab w:val="clear" w:pos="567"/>
        </w:tabs>
        <w:spacing w:line="240" w:lineRule="auto"/>
        <w:ind w:left="567" w:hanging="567"/>
        <w:rPr>
          <w:szCs w:val="22"/>
          <w:lang w:val="lt-LT" w:bidi="lt-LT"/>
        </w:rPr>
      </w:pPr>
      <w:r w:rsidRPr="00A108DB">
        <w:rPr>
          <w:szCs w:val="22"/>
          <w:lang w:val="lt-LT" w:bidi="lt-LT"/>
        </w:rPr>
        <w:t>jeigu yra alergija argininui</w:t>
      </w:r>
      <w:r w:rsidR="00A17D8B" w:rsidRPr="00A108DB">
        <w:rPr>
          <w:szCs w:val="22"/>
          <w:lang w:val="lt-LT" w:bidi="lt-LT"/>
        </w:rPr>
        <w:t>,</w:t>
      </w:r>
      <w:r w:rsidRPr="00A108DB">
        <w:rPr>
          <w:szCs w:val="22"/>
          <w:lang w:val="lt-LT" w:bidi="lt-LT"/>
        </w:rPr>
        <w:t xml:space="preserve"> lizinui arba bet kuriai pagalbinei šio vaisto medžiagai (jos išvardytos 6</w:t>
      </w:r>
      <w:r w:rsidR="000652B1" w:rsidRPr="00A108DB">
        <w:rPr>
          <w:szCs w:val="22"/>
          <w:lang w:val="lt-LT" w:bidi="lt-LT"/>
        </w:rPr>
        <w:t> </w:t>
      </w:r>
      <w:r w:rsidRPr="00A108DB">
        <w:rPr>
          <w:szCs w:val="22"/>
          <w:lang w:val="lt-LT" w:bidi="lt-LT"/>
        </w:rPr>
        <w:t>skyriuje)</w:t>
      </w:r>
      <w:r w:rsidR="002E61FA" w:rsidRPr="00A108DB">
        <w:rPr>
          <w:szCs w:val="22"/>
          <w:lang w:val="lt-LT" w:bidi="lt-LT"/>
        </w:rPr>
        <w:t>;</w:t>
      </w:r>
    </w:p>
    <w:p w14:paraId="24459F22" w14:textId="073A7992" w:rsidR="0000325E" w:rsidRPr="00A108DB" w:rsidRDefault="002E61FA" w:rsidP="00720D42">
      <w:pPr>
        <w:pStyle w:val="Standard"/>
        <w:numPr>
          <w:ilvl w:val="0"/>
          <w:numId w:val="30"/>
        </w:numPr>
        <w:tabs>
          <w:tab w:val="clear" w:pos="567"/>
        </w:tabs>
        <w:spacing w:line="240" w:lineRule="auto"/>
        <w:ind w:left="567" w:hanging="567"/>
        <w:rPr>
          <w:szCs w:val="22"/>
          <w:lang w:val="lt-LT"/>
        </w:rPr>
      </w:pPr>
      <w:r w:rsidRPr="00A108DB">
        <w:rPr>
          <w:szCs w:val="22"/>
          <w:lang w:val="lt-LT" w:bidi="lt-LT"/>
        </w:rPr>
        <w:t xml:space="preserve">jeigu Jūsų kraujyje </w:t>
      </w:r>
      <w:r w:rsidR="00E941EF" w:rsidRPr="00A108DB">
        <w:rPr>
          <w:szCs w:val="22"/>
          <w:lang w:val="lt-LT" w:bidi="lt-LT"/>
        </w:rPr>
        <w:t xml:space="preserve">padidėjęs </w:t>
      </w:r>
      <w:r w:rsidRPr="00A108DB">
        <w:rPr>
          <w:szCs w:val="22"/>
          <w:lang w:val="lt-LT" w:bidi="lt-LT"/>
        </w:rPr>
        <w:t>kalio kiekis (</w:t>
      </w:r>
      <w:r w:rsidR="00A17D8B" w:rsidRPr="00A108DB">
        <w:rPr>
          <w:szCs w:val="22"/>
          <w:lang w:val="lt-LT" w:bidi="lt-LT"/>
        </w:rPr>
        <w:t xml:space="preserve">yra </w:t>
      </w:r>
      <w:r w:rsidRPr="00A108DB">
        <w:rPr>
          <w:szCs w:val="22"/>
          <w:lang w:val="lt-LT" w:bidi="lt-LT"/>
        </w:rPr>
        <w:t>hiperkalemija)</w:t>
      </w:r>
      <w:r w:rsidR="00633E17" w:rsidRPr="00A108DB">
        <w:rPr>
          <w:szCs w:val="22"/>
          <w:lang w:val="lt-LT" w:bidi="lt-LT"/>
        </w:rPr>
        <w:t>.</w:t>
      </w:r>
    </w:p>
    <w:p w14:paraId="1DF69F64" w14:textId="77777777" w:rsidR="009B6496" w:rsidRPr="00A108DB" w:rsidRDefault="009B6496" w:rsidP="00F2207F">
      <w:pPr>
        <w:pStyle w:val="Standard"/>
        <w:numPr>
          <w:ilvl w:val="12"/>
          <w:numId w:val="0"/>
        </w:numPr>
        <w:tabs>
          <w:tab w:val="clear" w:pos="567"/>
        </w:tabs>
        <w:spacing w:line="240" w:lineRule="auto"/>
        <w:rPr>
          <w:szCs w:val="22"/>
          <w:lang w:val="lt-LT"/>
        </w:rPr>
      </w:pPr>
    </w:p>
    <w:p w14:paraId="194D701C" w14:textId="59017E49" w:rsidR="00C5340A" w:rsidRPr="00A108DB" w:rsidRDefault="009B6496" w:rsidP="00F2207F">
      <w:pPr>
        <w:pStyle w:val="Standard"/>
        <w:keepNext/>
        <w:numPr>
          <w:ilvl w:val="12"/>
          <w:numId w:val="0"/>
        </w:numPr>
        <w:tabs>
          <w:tab w:val="clear" w:pos="567"/>
        </w:tabs>
        <w:spacing w:line="240" w:lineRule="auto"/>
        <w:rPr>
          <w:b/>
          <w:szCs w:val="22"/>
          <w:lang w:val="lt-LT"/>
        </w:rPr>
      </w:pPr>
      <w:r w:rsidRPr="00A108DB">
        <w:rPr>
          <w:b/>
          <w:szCs w:val="22"/>
          <w:lang w:val="lt-LT" w:bidi="lt-LT"/>
        </w:rPr>
        <w:t>Įspėjimai ir atsargumo priemonės</w:t>
      </w:r>
    </w:p>
    <w:p w14:paraId="2F2499B1" w14:textId="1A7DC45D" w:rsidR="00A17D8B" w:rsidRPr="00A108DB" w:rsidRDefault="00781A7D" w:rsidP="00A17D8B">
      <w:pPr>
        <w:pStyle w:val="Standard"/>
        <w:keepNext/>
        <w:numPr>
          <w:ilvl w:val="12"/>
          <w:numId w:val="0"/>
        </w:numPr>
        <w:rPr>
          <w:bCs/>
          <w:lang w:val="lt-LT"/>
        </w:rPr>
      </w:pPr>
      <w:r w:rsidRPr="00A108DB">
        <w:rPr>
          <w:bCs/>
          <w:lang w:val="lt-LT"/>
        </w:rPr>
        <w:t>Pasakykite gydytojui, prieš Jums skiriant</w:t>
      </w:r>
      <w:r w:rsidR="00A17D8B" w:rsidRPr="00A108DB">
        <w:rPr>
          <w:bCs/>
          <w:lang w:val="lt-LT"/>
        </w:rPr>
        <w:t xml:space="preserve"> </w:t>
      </w:r>
      <w:r w:rsidRPr="00A108DB">
        <w:rPr>
          <w:bCs/>
          <w:lang w:val="lt-LT"/>
        </w:rPr>
        <w:t>LysaKare, jeigu Jums tinka bet kuri iš toliau nurodytų sąlygų</w:t>
      </w:r>
      <w:r w:rsidR="00A17D8B" w:rsidRPr="00A108DB">
        <w:rPr>
          <w:bCs/>
          <w:lang w:val="lt-LT"/>
        </w:rPr>
        <w:t>:</w:t>
      </w:r>
    </w:p>
    <w:p w14:paraId="2A28F511" w14:textId="3139C33A" w:rsidR="00A17D8B" w:rsidRPr="00A108DB" w:rsidRDefault="00F85E27" w:rsidP="00A17D8B">
      <w:pPr>
        <w:pStyle w:val="Standard"/>
        <w:numPr>
          <w:ilvl w:val="0"/>
          <w:numId w:val="3"/>
        </w:numPr>
        <w:tabs>
          <w:tab w:val="clear" w:pos="567"/>
        </w:tabs>
        <w:spacing w:line="240" w:lineRule="auto"/>
        <w:ind w:left="567" w:right="-2" w:hanging="567"/>
        <w:rPr>
          <w:lang w:val="lt-LT"/>
        </w:rPr>
      </w:pPr>
      <w:r w:rsidRPr="00A108DB">
        <w:rPr>
          <w:lang w:val="lt-LT"/>
        </w:rPr>
        <w:t>jeigu Jums patinsta pėdos ir čiurnos</w:t>
      </w:r>
      <w:r w:rsidR="00A17D8B" w:rsidRPr="00A108DB">
        <w:rPr>
          <w:lang w:val="lt-LT"/>
        </w:rPr>
        <w:t xml:space="preserve">, </w:t>
      </w:r>
      <w:r w:rsidRPr="00A108DB">
        <w:rPr>
          <w:lang w:val="lt-LT"/>
        </w:rPr>
        <w:t>šlapinatės per daug arba per mažai</w:t>
      </w:r>
      <w:r w:rsidR="00A17D8B" w:rsidRPr="00A108DB">
        <w:rPr>
          <w:lang w:val="lt-LT"/>
        </w:rPr>
        <w:t xml:space="preserve">, </w:t>
      </w:r>
      <w:r w:rsidRPr="00A108DB">
        <w:rPr>
          <w:lang w:val="lt-LT"/>
        </w:rPr>
        <w:t xml:space="preserve">pasireiškia niežėjimas ar </w:t>
      </w:r>
      <w:r w:rsidR="00E51BA0" w:rsidRPr="00A108DB">
        <w:rPr>
          <w:lang w:val="lt-LT"/>
        </w:rPr>
        <w:t xml:space="preserve">pasunkėjęs kvėpavimas </w:t>
      </w:r>
      <w:r w:rsidR="00A17D8B" w:rsidRPr="00A108DB">
        <w:rPr>
          <w:lang w:val="lt-LT"/>
        </w:rPr>
        <w:t>(</w:t>
      </w:r>
      <w:r w:rsidR="00E51BA0" w:rsidRPr="00A108DB">
        <w:rPr>
          <w:lang w:val="lt-LT"/>
        </w:rPr>
        <w:t>tai lėtinės inkstų ligos požymiai ir simptomai</w:t>
      </w:r>
      <w:r w:rsidR="00A17D8B" w:rsidRPr="00A108DB">
        <w:rPr>
          <w:lang w:val="lt-LT"/>
        </w:rPr>
        <w:t>)</w:t>
      </w:r>
      <w:r w:rsidR="00781A7D" w:rsidRPr="00A108DB">
        <w:rPr>
          <w:lang w:val="lt-LT"/>
        </w:rPr>
        <w:t>;</w:t>
      </w:r>
    </w:p>
    <w:p w14:paraId="004E57E2" w14:textId="3B456BD8" w:rsidR="00A17D8B" w:rsidRPr="00A108DB" w:rsidRDefault="00E51BA0" w:rsidP="00A17D8B">
      <w:pPr>
        <w:pStyle w:val="Standard"/>
        <w:numPr>
          <w:ilvl w:val="0"/>
          <w:numId w:val="3"/>
        </w:numPr>
        <w:tabs>
          <w:tab w:val="clear" w:pos="567"/>
        </w:tabs>
        <w:spacing w:line="240" w:lineRule="auto"/>
        <w:ind w:left="567" w:right="-2" w:hanging="567"/>
        <w:rPr>
          <w:lang w:val="lt-LT"/>
        </w:rPr>
      </w:pPr>
      <w:r w:rsidRPr="00A108DB">
        <w:rPr>
          <w:lang w:val="lt-LT"/>
        </w:rPr>
        <w:t>jeigu Jums pasireiškia niežėjimas</w:t>
      </w:r>
      <w:r w:rsidR="00A17D8B" w:rsidRPr="00A108DB">
        <w:rPr>
          <w:lang w:val="lt-LT"/>
        </w:rPr>
        <w:t xml:space="preserve">, </w:t>
      </w:r>
      <w:r w:rsidRPr="00A108DB">
        <w:rPr>
          <w:lang w:val="lt-LT"/>
        </w:rPr>
        <w:t>pagelsta oda ar akių baltymai</w:t>
      </w:r>
      <w:r w:rsidR="00A17D8B" w:rsidRPr="00A108DB">
        <w:rPr>
          <w:lang w:val="lt-LT"/>
        </w:rPr>
        <w:t xml:space="preserve">, </w:t>
      </w:r>
      <w:r w:rsidRPr="00A108DB">
        <w:rPr>
          <w:lang w:val="lt-LT"/>
        </w:rPr>
        <w:t>pasireiškia pykinimas ar vėmimas</w:t>
      </w:r>
      <w:r w:rsidR="00A17D8B" w:rsidRPr="00A108DB">
        <w:rPr>
          <w:lang w:val="lt-LT"/>
        </w:rPr>
        <w:t xml:space="preserve">, </w:t>
      </w:r>
      <w:r w:rsidRPr="00A108DB">
        <w:rPr>
          <w:lang w:val="lt-LT"/>
        </w:rPr>
        <w:t>nuovargis</w:t>
      </w:r>
      <w:r w:rsidR="00A17D8B" w:rsidRPr="00A108DB">
        <w:rPr>
          <w:lang w:val="lt-LT"/>
        </w:rPr>
        <w:t xml:space="preserve">, </w:t>
      </w:r>
      <w:r w:rsidRPr="00A108DB">
        <w:rPr>
          <w:lang w:val="lt-LT"/>
        </w:rPr>
        <w:t>apetito stoka</w:t>
      </w:r>
      <w:r w:rsidR="00A17D8B" w:rsidRPr="00A108DB">
        <w:rPr>
          <w:lang w:val="lt-LT"/>
        </w:rPr>
        <w:t xml:space="preserve">, </w:t>
      </w:r>
      <w:r w:rsidRPr="00A108DB">
        <w:rPr>
          <w:lang w:val="lt-LT"/>
        </w:rPr>
        <w:t>viršutinės dešinės pusės pilvo skausmas</w:t>
      </w:r>
      <w:r w:rsidR="00A17D8B" w:rsidRPr="00A108DB">
        <w:rPr>
          <w:lang w:val="lt-LT"/>
        </w:rPr>
        <w:t xml:space="preserve">, </w:t>
      </w:r>
      <w:r w:rsidRPr="00A108DB">
        <w:rPr>
          <w:lang w:val="lt-LT"/>
        </w:rPr>
        <w:t>tamsios ar rudos spalvos šlapimas arba jeigu greičiau nei įprastai pasireiškia kraujavimas ar susidaro kraujosruvos</w:t>
      </w:r>
      <w:r w:rsidR="00A17D8B" w:rsidRPr="00A108DB">
        <w:rPr>
          <w:lang w:val="lt-LT"/>
        </w:rPr>
        <w:t xml:space="preserve"> (</w:t>
      </w:r>
      <w:r w:rsidRPr="00A108DB">
        <w:rPr>
          <w:lang w:val="lt-LT"/>
        </w:rPr>
        <w:t>tai kepenų ligos požymiai ir simptomai</w:t>
      </w:r>
      <w:r w:rsidR="00A17D8B" w:rsidRPr="00A108DB">
        <w:rPr>
          <w:lang w:val="lt-LT"/>
        </w:rPr>
        <w:t>)</w:t>
      </w:r>
      <w:r w:rsidR="00781A7D" w:rsidRPr="00A108DB">
        <w:rPr>
          <w:lang w:val="lt-LT"/>
        </w:rPr>
        <w:t>;</w:t>
      </w:r>
    </w:p>
    <w:p w14:paraId="588E303F" w14:textId="4AAA6FCD" w:rsidR="00A17D8B" w:rsidRPr="00A108DB" w:rsidRDefault="00E51BA0" w:rsidP="00A17D8B">
      <w:pPr>
        <w:pStyle w:val="Standard"/>
        <w:numPr>
          <w:ilvl w:val="0"/>
          <w:numId w:val="3"/>
        </w:numPr>
        <w:tabs>
          <w:tab w:val="clear" w:pos="567"/>
        </w:tabs>
        <w:spacing w:line="240" w:lineRule="auto"/>
        <w:ind w:left="567" w:right="-2" w:hanging="567"/>
        <w:rPr>
          <w:lang w:val="lt-LT"/>
        </w:rPr>
      </w:pPr>
      <w:r w:rsidRPr="00A108DB">
        <w:rPr>
          <w:lang w:val="lt-LT"/>
        </w:rPr>
        <w:t>jeigu Jums pasireiškia</w:t>
      </w:r>
      <w:r w:rsidR="00B274A1" w:rsidRPr="00A108DB">
        <w:rPr>
          <w:lang w:val="lt-LT"/>
        </w:rPr>
        <w:t xml:space="preserve"> dusulys</w:t>
      </w:r>
      <w:r w:rsidR="00A17D8B" w:rsidRPr="00A108DB">
        <w:rPr>
          <w:lang w:val="lt-LT"/>
        </w:rPr>
        <w:t xml:space="preserve">, </w:t>
      </w:r>
      <w:r w:rsidR="00B274A1" w:rsidRPr="00A108DB">
        <w:rPr>
          <w:lang w:val="lt-LT"/>
        </w:rPr>
        <w:t>pasunkėjęs kvėpavimas atsigulus ir pėdų ar kojų patinimas</w:t>
      </w:r>
      <w:r w:rsidR="00A17D8B" w:rsidRPr="00A108DB">
        <w:rPr>
          <w:lang w:val="lt-LT"/>
        </w:rPr>
        <w:t xml:space="preserve"> (</w:t>
      </w:r>
      <w:r w:rsidR="00B274A1" w:rsidRPr="00A108DB">
        <w:rPr>
          <w:lang w:val="lt-LT"/>
        </w:rPr>
        <w:t>tai širdies nepakankamumo</w:t>
      </w:r>
      <w:r w:rsidRPr="00A108DB">
        <w:rPr>
          <w:lang w:val="lt-LT"/>
        </w:rPr>
        <w:t xml:space="preserve"> požymiai ir simptomai</w:t>
      </w:r>
      <w:r w:rsidR="00A17D8B" w:rsidRPr="00A108DB">
        <w:rPr>
          <w:lang w:val="lt-LT"/>
        </w:rPr>
        <w:t>).</w:t>
      </w:r>
    </w:p>
    <w:p w14:paraId="61DDD51A" w14:textId="77777777" w:rsidR="00A17D8B" w:rsidRPr="00A108DB" w:rsidRDefault="00A17D8B" w:rsidP="00A17D8B">
      <w:pPr>
        <w:pStyle w:val="Standard"/>
        <w:tabs>
          <w:tab w:val="clear" w:pos="567"/>
        </w:tabs>
        <w:spacing w:line="240" w:lineRule="auto"/>
        <w:ind w:right="-2"/>
        <w:rPr>
          <w:lang w:val="lt-LT"/>
        </w:rPr>
      </w:pPr>
    </w:p>
    <w:p w14:paraId="1645241C" w14:textId="3CDE7910" w:rsidR="00A17D8B" w:rsidRPr="00A108DB" w:rsidRDefault="00B274A1" w:rsidP="00A17D8B">
      <w:pPr>
        <w:pStyle w:val="Standard"/>
        <w:keepNext/>
        <w:numPr>
          <w:ilvl w:val="12"/>
          <w:numId w:val="0"/>
        </w:numPr>
        <w:rPr>
          <w:lang w:val="lt-LT"/>
        </w:rPr>
      </w:pPr>
      <w:r w:rsidRPr="00A108DB">
        <w:rPr>
          <w:lang w:val="lt-LT"/>
        </w:rPr>
        <w:lastRenderedPageBreak/>
        <w:t>Nedelsdami p</w:t>
      </w:r>
      <w:r w:rsidRPr="00A108DB">
        <w:rPr>
          <w:bCs/>
          <w:lang w:val="lt-LT"/>
        </w:rPr>
        <w:t>asakykite gydytojui, jeigu gydymo</w:t>
      </w:r>
      <w:r w:rsidR="00A17D8B" w:rsidRPr="00A108DB">
        <w:rPr>
          <w:lang w:val="lt-LT"/>
        </w:rPr>
        <w:t xml:space="preserve"> </w:t>
      </w:r>
      <w:r w:rsidRPr="00A108DB">
        <w:rPr>
          <w:lang w:val="lt-LT"/>
        </w:rPr>
        <w:t>LysaKare metu Jums pasireikštų bet kurių iš toliau nurodytų simptomų</w:t>
      </w:r>
      <w:r w:rsidR="00A17D8B" w:rsidRPr="00A108DB">
        <w:rPr>
          <w:lang w:val="lt-LT"/>
        </w:rPr>
        <w:t>:</w:t>
      </w:r>
    </w:p>
    <w:p w14:paraId="7586FB98" w14:textId="0781C7C6" w:rsidR="00A17D8B" w:rsidRPr="00A108DB" w:rsidRDefault="00B274A1" w:rsidP="00A17D8B">
      <w:pPr>
        <w:pStyle w:val="Standard"/>
        <w:numPr>
          <w:ilvl w:val="0"/>
          <w:numId w:val="3"/>
        </w:numPr>
        <w:tabs>
          <w:tab w:val="clear" w:pos="567"/>
        </w:tabs>
        <w:spacing w:line="240" w:lineRule="auto"/>
        <w:ind w:left="567" w:right="-2" w:hanging="567"/>
        <w:rPr>
          <w:lang w:val="lt-LT"/>
        </w:rPr>
      </w:pPr>
      <w:r w:rsidRPr="00A108DB">
        <w:rPr>
          <w:lang w:val="lt-LT"/>
        </w:rPr>
        <w:t>jeigu pradėtumėte jausti nuovargį</w:t>
      </w:r>
      <w:r w:rsidR="00A17D8B" w:rsidRPr="00A108DB">
        <w:rPr>
          <w:lang w:val="lt-LT"/>
        </w:rPr>
        <w:t xml:space="preserve">, </w:t>
      </w:r>
      <w:r w:rsidRPr="00A108DB">
        <w:rPr>
          <w:lang w:val="lt-LT"/>
        </w:rPr>
        <w:t>apetito stoką</w:t>
      </w:r>
      <w:r w:rsidR="00A17D8B" w:rsidRPr="00A108DB">
        <w:rPr>
          <w:lang w:val="lt-LT"/>
        </w:rPr>
        <w:t xml:space="preserve">, </w:t>
      </w:r>
      <w:r w:rsidRPr="00A108DB">
        <w:rPr>
          <w:lang w:val="lt-LT"/>
        </w:rPr>
        <w:t>pastebėtumėte širdies susitraukimų pokyčius ir</w:t>
      </w:r>
      <w:r w:rsidR="00347EC4" w:rsidRPr="00A108DB">
        <w:rPr>
          <w:lang w:val="lt-LT"/>
        </w:rPr>
        <w:t> </w:t>
      </w:r>
      <w:r w:rsidRPr="00A108DB">
        <w:rPr>
          <w:lang w:val="lt-LT"/>
        </w:rPr>
        <w:t>(arba) pasunkėtų gebėjimas aiškiai mąstyti</w:t>
      </w:r>
      <w:r w:rsidR="00A17D8B" w:rsidRPr="00A108DB">
        <w:rPr>
          <w:lang w:val="lt-LT"/>
        </w:rPr>
        <w:t xml:space="preserve"> (</w:t>
      </w:r>
      <w:r w:rsidRPr="00A108DB">
        <w:rPr>
          <w:lang w:val="lt-LT"/>
        </w:rPr>
        <w:t>tai vadinamosios metabolinės acidozės požymiai ir simptomai</w:t>
      </w:r>
      <w:r w:rsidR="00A17D8B" w:rsidRPr="00A108DB">
        <w:rPr>
          <w:lang w:val="lt-LT"/>
        </w:rPr>
        <w:t>)</w:t>
      </w:r>
      <w:r w:rsidR="00781A7D" w:rsidRPr="00A108DB">
        <w:rPr>
          <w:lang w:val="lt-LT"/>
        </w:rPr>
        <w:t>;</w:t>
      </w:r>
    </w:p>
    <w:p w14:paraId="566EE39D" w14:textId="40F22F88" w:rsidR="00A17D8B" w:rsidRPr="00A108DB" w:rsidRDefault="00B274A1" w:rsidP="00A17D8B">
      <w:pPr>
        <w:pStyle w:val="Standard"/>
        <w:numPr>
          <w:ilvl w:val="0"/>
          <w:numId w:val="3"/>
        </w:numPr>
        <w:tabs>
          <w:tab w:val="clear" w:pos="567"/>
        </w:tabs>
        <w:spacing w:line="240" w:lineRule="auto"/>
        <w:ind w:left="567" w:right="-2" w:hanging="567"/>
        <w:rPr>
          <w:lang w:val="lt-LT"/>
        </w:rPr>
      </w:pPr>
      <w:r w:rsidRPr="00A108DB">
        <w:rPr>
          <w:lang w:val="lt-LT"/>
        </w:rPr>
        <w:t>jeigu</w:t>
      </w:r>
      <w:r w:rsidR="00A17D8B" w:rsidRPr="00A108DB">
        <w:rPr>
          <w:lang w:val="lt-LT"/>
        </w:rPr>
        <w:t xml:space="preserve"> </w:t>
      </w:r>
      <w:r w:rsidRPr="00A108DB">
        <w:rPr>
          <w:lang w:val="lt-LT"/>
        </w:rPr>
        <w:t>pasireikštų dusulys</w:t>
      </w:r>
      <w:r w:rsidR="00A17D8B" w:rsidRPr="00A108DB">
        <w:rPr>
          <w:lang w:val="lt-LT"/>
        </w:rPr>
        <w:t xml:space="preserve">, </w:t>
      </w:r>
      <w:r w:rsidRPr="00A108DB">
        <w:rPr>
          <w:lang w:val="lt-LT"/>
        </w:rPr>
        <w:t>silpnumas</w:t>
      </w:r>
      <w:r w:rsidR="00A17D8B" w:rsidRPr="00A108DB">
        <w:rPr>
          <w:lang w:val="lt-LT"/>
        </w:rPr>
        <w:t xml:space="preserve">, </w:t>
      </w:r>
      <w:r w:rsidRPr="00A108DB">
        <w:rPr>
          <w:lang w:val="lt-LT"/>
        </w:rPr>
        <w:t>galūnių tirpimas</w:t>
      </w:r>
      <w:r w:rsidR="00A17D8B" w:rsidRPr="00A108DB">
        <w:rPr>
          <w:lang w:val="lt-LT"/>
        </w:rPr>
        <w:t xml:space="preserve">, </w:t>
      </w:r>
      <w:r w:rsidRPr="00A108DB">
        <w:rPr>
          <w:lang w:val="lt-LT"/>
        </w:rPr>
        <w:t>krūtinės ląstos skausmas</w:t>
      </w:r>
      <w:r w:rsidR="00A17D8B" w:rsidRPr="00A108DB">
        <w:rPr>
          <w:lang w:val="lt-LT"/>
        </w:rPr>
        <w:t xml:space="preserve">, </w:t>
      </w:r>
      <w:r w:rsidRPr="00A108DB">
        <w:rPr>
          <w:lang w:val="lt-LT"/>
        </w:rPr>
        <w:t>širdies plakimas ir</w:t>
      </w:r>
      <w:r w:rsidR="00347EC4" w:rsidRPr="00A108DB">
        <w:rPr>
          <w:lang w:val="lt-LT"/>
        </w:rPr>
        <w:t> </w:t>
      </w:r>
      <w:r w:rsidRPr="00A108DB">
        <w:rPr>
          <w:lang w:val="lt-LT"/>
        </w:rPr>
        <w:t>(arba) sutriktų širdies ritmas</w:t>
      </w:r>
      <w:r w:rsidR="00A17D8B" w:rsidRPr="00A108DB">
        <w:rPr>
          <w:lang w:val="lt-LT"/>
        </w:rPr>
        <w:t xml:space="preserve"> (</w:t>
      </w:r>
      <w:r w:rsidRPr="00A108DB">
        <w:rPr>
          <w:lang w:val="lt-LT"/>
        </w:rPr>
        <w:t>tai padidėjusio kalio kiekio kraujyje</w:t>
      </w:r>
      <w:r w:rsidR="00A17D8B" w:rsidRPr="00A108DB">
        <w:rPr>
          <w:lang w:val="lt-LT"/>
        </w:rPr>
        <w:t xml:space="preserve"> </w:t>
      </w:r>
      <w:r w:rsidRPr="00A108DB">
        <w:rPr>
          <w:lang w:val="lt-LT"/>
        </w:rPr>
        <w:t>[</w:t>
      </w:r>
      <w:r w:rsidR="00A17D8B" w:rsidRPr="00A108DB">
        <w:rPr>
          <w:lang w:val="lt-LT"/>
        </w:rPr>
        <w:t>h</w:t>
      </w:r>
      <w:r w:rsidRPr="00A108DB">
        <w:rPr>
          <w:lang w:val="lt-LT"/>
        </w:rPr>
        <w:t>i</w:t>
      </w:r>
      <w:r w:rsidR="00A17D8B" w:rsidRPr="00A108DB">
        <w:rPr>
          <w:lang w:val="lt-LT"/>
        </w:rPr>
        <w:t>perkal</w:t>
      </w:r>
      <w:r w:rsidRPr="00A108DB">
        <w:rPr>
          <w:lang w:val="lt-LT"/>
        </w:rPr>
        <w:t>emijos] požymiai ir simptomai</w:t>
      </w:r>
      <w:r w:rsidR="00A17D8B" w:rsidRPr="00A108DB">
        <w:rPr>
          <w:lang w:val="lt-LT"/>
        </w:rPr>
        <w:t>).</w:t>
      </w:r>
    </w:p>
    <w:p w14:paraId="771EDF5D" w14:textId="77777777" w:rsidR="00A17D8B" w:rsidRPr="00A108DB" w:rsidRDefault="00A17D8B" w:rsidP="00A17D8B">
      <w:pPr>
        <w:pStyle w:val="Standard"/>
        <w:tabs>
          <w:tab w:val="clear" w:pos="567"/>
        </w:tabs>
        <w:spacing w:line="240" w:lineRule="auto"/>
        <w:ind w:right="-2"/>
        <w:rPr>
          <w:lang w:val="lt-LT"/>
        </w:rPr>
      </w:pPr>
    </w:p>
    <w:p w14:paraId="766BF11C" w14:textId="3B638710" w:rsidR="00A17D8B" w:rsidRPr="00A108DB" w:rsidRDefault="004F76A9" w:rsidP="00A17D8B">
      <w:pPr>
        <w:pStyle w:val="Standard"/>
        <w:tabs>
          <w:tab w:val="clear" w:pos="567"/>
        </w:tabs>
        <w:spacing w:line="240" w:lineRule="auto"/>
        <w:ind w:right="-2"/>
        <w:rPr>
          <w:lang w:val="lt-LT"/>
        </w:rPr>
      </w:pPr>
      <w:r w:rsidRPr="00A108DB">
        <w:rPr>
          <w:lang w:val="lt-LT"/>
        </w:rPr>
        <w:t>Laikykitės gydytojo nurodymų, kiek reikia išgerti skysčių Jūsų gydymo dieną,</w:t>
      </w:r>
      <w:r w:rsidR="00A17D8B" w:rsidRPr="00A108DB">
        <w:rPr>
          <w:lang w:val="lt-LT"/>
        </w:rPr>
        <w:t xml:space="preserve"> </w:t>
      </w:r>
      <w:r w:rsidRPr="00A108DB">
        <w:rPr>
          <w:lang w:val="lt-LT"/>
        </w:rPr>
        <w:t>kad Jūsų organizme būtų pakankamas skysčių kiekis</w:t>
      </w:r>
      <w:r w:rsidR="00A17D8B" w:rsidRPr="00A108DB">
        <w:rPr>
          <w:lang w:val="lt-LT"/>
        </w:rPr>
        <w:t>.</w:t>
      </w:r>
    </w:p>
    <w:p w14:paraId="260DC8F8" w14:textId="77777777" w:rsidR="00A17D8B" w:rsidRPr="00A108DB" w:rsidRDefault="00A17D8B" w:rsidP="00A17D8B">
      <w:pPr>
        <w:pStyle w:val="Standard"/>
        <w:tabs>
          <w:tab w:val="clear" w:pos="567"/>
        </w:tabs>
        <w:spacing w:line="240" w:lineRule="auto"/>
        <w:ind w:right="-2"/>
        <w:rPr>
          <w:lang w:val="lt-LT"/>
        </w:rPr>
      </w:pPr>
    </w:p>
    <w:p w14:paraId="79E38711" w14:textId="167CC966" w:rsidR="00A17D8B" w:rsidRPr="00A108DB" w:rsidRDefault="004F76A9" w:rsidP="00A17D8B">
      <w:pPr>
        <w:pStyle w:val="Standard"/>
        <w:numPr>
          <w:ilvl w:val="12"/>
          <w:numId w:val="0"/>
        </w:numPr>
        <w:rPr>
          <w:lang w:val="lt-LT"/>
        </w:rPr>
      </w:pPr>
      <w:r w:rsidRPr="00A108DB">
        <w:rPr>
          <w:lang w:val="lt-LT"/>
        </w:rPr>
        <w:t>Jeigu esate</w:t>
      </w:r>
      <w:r w:rsidR="00A17D8B" w:rsidRPr="00A108DB">
        <w:rPr>
          <w:lang w:val="lt-LT"/>
        </w:rPr>
        <w:t xml:space="preserve"> 65 </w:t>
      </w:r>
      <w:r w:rsidRPr="00A108DB">
        <w:rPr>
          <w:lang w:val="lt-LT"/>
        </w:rPr>
        <w:t>metų ar vyresni</w:t>
      </w:r>
      <w:r w:rsidR="00A17D8B" w:rsidRPr="00A108DB">
        <w:rPr>
          <w:lang w:val="lt-LT"/>
        </w:rPr>
        <w:t xml:space="preserve">, </w:t>
      </w:r>
      <w:r w:rsidR="004A5D81" w:rsidRPr="00A108DB">
        <w:rPr>
          <w:lang w:val="lt-LT"/>
        </w:rPr>
        <w:t>Jums gali dažniau pasitaikyti inkstų veiklos sutrikimų</w:t>
      </w:r>
      <w:r w:rsidR="00A17D8B" w:rsidRPr="00A108DB">
        <w:rPr>
          <w:lang w:val="lt-LT"/>
        </w:rPr>
        <w:t xml:space="preserve">, </w:t>
      </w:r>
      <w:r w:rsidR="004A5D81" w:rsidRPr="00A108DB">
        <w:rPr>
          <w:lang w:val="lt-LT"/>
        </w:rPr>
        <w:t>todėl remdamasis Jūsų kraujo tyrimų rezultatais gydytojas nuspręs, ar Jums galima skirti gydymą LysaKare</w:t>
      </w:r>
      <w:r w:rsidR="00A17D8B" w:rsidRPr="00A108DB">
        <w:rPr>
          <w:lang w:val="lt-LT"/>
        </w:rPr>
        <w:t>.</w:t>
      </w:r>
    </w:p>
    <w:p w14:paraId="28C18120" w14:textId="77777777" w:rsidR="00A17D8B" w:rsidRPr="00A108DB" w:rsidRDefault="00A17D8B" w:rsidP="00A17D8B">
      <w:pPr>
        <w:pStyle w:val="Standard"/>
        <w:numPr>
          <w:ilvl w:val="12"/>
          <w:numId w:val="0"/>
        </w:numPr>
        <w:tabs>
          <w:tab w:val="clear" w:pos="567"/>
        </w:tabs>
        <w:spacing w:line="240" w:lineRule="auto"/>
        <w:rPr>
          <w:u w:val="single"/>
          <w:lang w:val="lt-LT"/>
        </w:rPr>
      </w:pPr>
    </w:p>
    <w:p w14:paraId="22837C79" w14:textId="31F8CA6C" w:rsidR="00A17D8B" w:rsidRPr="00A108DB" w:rsidRDefault="004A5D81" w:rsidP="00A17D8B">
      <w:pPr>
        <w:pStyle w:val="Standard"/>
        <w:keepNext/>
        <w:numPr>
          <w:ilvl w:val="12"/>
          <w:numId w:val="0"/>
        </w:numPr>
        <w:tabs>
          <w:tab w:val="clear" w:pos="567"/>
        </w:tabs>
        <w:spacing w:line="240" w:lineRule="auto"/>
        <w:rPr>
          <w:u w:val="single"/>
          <w:lang w:val="lt-LT"/>
        </w:rPr>
      </w:pPr>
      <w:r w:rsidRPr="00A108DB">
        <w:rPr>
          <w:u w:val="single"/>
          <w:lang w:val="lt-LT"/>
        </w:rPr>
        <w:t>Būklės stebėjimas prieš Jums pradedant skirti gydymą</w:t>
      </w:r>
      <w:r w:rsidR="00A17D8B" w:rsidRPr="00A108DB">
        <w:rPr>
          <w:u w:val="single"/>
          <w:lang w:val="lt-LT"/>
        </w:rPr>
        <w:t xml:space="preserve"> </w:t>
      </w:r>
      <w:r w:rsidRPr="00A108DB">
        <w:rPr>
          <w:u w:val="single"/>
          <w:lang w:val="lt-LT"/>
        </w:rPr>
        <w:t>LysaKare ir gydymo metu</w:t>
      </w:r>
    </w:p>
    <w:p w14:paraId="3A2FC00E" w14:textId="4CB1D2E1" w:rsidR="00A17D8B" w:rsidRPr="00A108DB" w:rsidRDefault="004A5D81" w:rsidP="00A17D8B">
      <w:pPr>
        <w:pStyle w:val="Standard"/>
        <w:numPr>
          <w:ilvl w:val="12"/>
          <w:numId w:val="0"/>
        </w:numPr>
        <w:tabs>
          <w:tab w:val="clear" w:pos="567"/>
        </w:tabs>
        <w:spacing w:line="240" w:lineRule="auto"/>
        <w:rPr>
          <w:lang w:val="lt-LT"/>
        </w:rPr>
      </w:pPr>
      <w:r w:rsidRPr="00A108DB">
        <w:rPr>
          <w:lang w:val="lt-LT"/>
        </w:rPr>
        <w:t>Gydytojas Jums nurodys</w:t>
      </w:r>
      <w:r w:rsidR="00A17D8B" w:rsidRPr="00A108DB">
        <w:rPr>
          <w:lang w:val="lt-LT"/>
        </w:rPr>
        <w:t xml:space="preserve"> </w:t>
      </w:r>
      <w:r w:rsidRPr="00A108DB">
        <w:rPr>
          <w:lang w:val="lt-LT"/>
        </w:rPr>
        <w:t>atlikti pradinius kraujo tyrimus, kad patikrintų, ar Jums galima skirti šį gydymą.</w:t>
      </w:r>
      <w:r w:rsidR="00A17D8B" w:rsidRPr="00A108DB">
        <w:rPr>
          <w:lang w:val="lt-LT"/>
        </w:rPr>
        <w:t xml:space="preserve"> </w:t>
      </w:r>
      <w:r w:rsidRPr="00A108DB">
        <w:rPr>
          <w:lang w:val="lt-LT"/>
        </w:rPr>
        <w:t>Vėliau gydymo metu Jūs turėsite reguliariai atlikti kraujo tyrimus, kad gydytojas galėtų kaip galima anksčiau nustatyti galimus šalutinius poveikius</w:t>
      </w:r>
      <w:r w:rsidR="00A17D8B" w:rsidRPr="00A108DB">
        <w:rPr>
          <w:lang w:val="lt-LT"/>
        </w:rPr>
        <w:t xml:space="preserve">. </w:t>
      </w:r>
      <w:r w:rsidRPr="00A108DB">
        <w:rPr>
          <w:lang w:val="lt-LT"/>
        </w:rPr>
        <w:t>Prireikus bus patikrinta ir elektrinė Jūsų širdies veikla, atliekant elektrokardiograma (EKG) vadinamą tyrimą</w:t>
      </w:r>
      <w:r w:rsidR="00A17D8B" w:rsidRPr="00A108DB">
        <w:rPr>
          <w:lang w:val="lt-LT"/>
        </w:rPr>
        <w:t xml:space="preserve">. </w:t>
      </w:r>
      <w:r w:rsidRPr="00A108DB">
        <w:rPr>
          <w:lang w:val="lt-LT"/>
        </w:rPr>
        <w:t>Remdamasis šių tyrimų rezultatais, gydytojas gali nuspręsti nutraukti Jūsų gydymą</w:t>
      </w:r>
      <w:r w:rsidR="00A17D8B" w:rsidRPr="00A108DB">
        <w:rPr>
          <w:lang w:val="lt-LT"/>
        </w:rPr>
        <w:t>.</w:t>
      </w:r>
    </w:p>
    <w:p w14:paraId="27702253" w14:textId="77777777" w:rsidR="00C5340A" w:rsidRPr="00A108DB" w:rsidRDefault="00C5340A" w:rsidP="00F2207F">
      <w:pPr>
        <w:pStyle w:val="Standard"/>
        <w:numPr>
          <w:ilvl w:val="12"/>
          <w:numId w:val="0"/>
        </w:numPr>
        <w:tabs>
          <w:tab w:val="clear" w:pos="567"/>
        </w:tabs>
        <w:spacing w:line="240" w:lineRule="auto"/>
        <w:rPr>
          <w:szCs w:val="22"/>
          <w:lang w:val="lt-LT"/>
        </w:rPr>
      </w:pPr>
    </w:p>
    <w:p w14:paraId="13E1A199" w14:textId="02D0B849" w:rsidR="00C5340A" w:rsidRPr="00A108DB" w:rsidRDefault="00C5340A" w:rsidP="00F2207F">
      <w:pPr>
        <w:pStyle w:val="Standard"/>
        <w:numPr>
          <w:ilvl w:val="12"/>
          <w:numId w:val="0"/>
        </w:numPr>
        <w:tabs>
          <w:tab w:val="clear" w:pos="567"/>
        </w:tabs>
        <w:spacing w:line="240" w:lineRule="auto"/>
        <w:rPr>
          <w:szCs w:val="22"/>
          <w:lang w:val="lt-LT"/>
        </w:rPr>
      </w:pPr>
      <w:r w:rsidRPr="00A108DB">
        <w:rPr>
          <w:szCs w:val="22"/>
          <w:lang w:val="lt-LT" w:bidi="lt-LT"/>
        </w:rPr>
        <w:t xml:space="preserve">Gydytojas patikrins kalio kiekį </w:t>
      </w:r>
      <w:r w:rsidR="00E941EF" w:rsidRPr="00A108DB">
        <w:rPr>
          <w:szCs w:val="22"/>
          <w:lang w:val="lt-LT" w:bidi="lt-LT"/>
        </w:rPr>
        <w:t xml:space="preserve">Jūsų </w:t>
      </w:r>
      <w:r w:rsidRPr="00A108DB">
        <w:rPr>
          <w:szCs w:val="22"/>
          <w:lang w:val="lt-LT" w:bidi="lt-LT"/>
        </w:rPr>
        <w:t xml:space="preserve">kraujyje ir jei jis bus per didelis, </w:t>
      </w:r>
      <w:r w:rsidR="007B152B" w:rsidRPr="00A108DB">
        <w:rPr>
          <w:szCs w:val="22"/>
          <w:lang w:val="lt-LT" w:bidi="lt-LT"/>
        </w:rPr>
        <w:t xml:space="preserve">koreguos jį </w:t>
      </w:r>
      <w:r w:rsidRPr="00A108DB">
        <w:rPr>
          <w:szCs w:val="22"/>
          <w:lang w:val="lt-LT" w:bidi="lt-LT"/>
        </w:rPr>
        <w:t xml:space="preserve">prieš pradedant infuziją. </w:t>
      </w:r>
      <w:r w:rsidR="002E61FA" w:rsidRPr="00A108DB">
        <w:rPr>
          <w:szCs w:val="22"/>
          <w:lang w:val="lt-LT" w:bidi="lt-LT"/>
        </w:rPr>
        <w:t xml:space="preserve">Prieš pradėdamas infuziją gydytojas taip pat </w:t>
      </w:r>
      <w:r w:rsidR="00E941EF" w:rsidRPr="00A108DB">
        <w:rPr>
          <w:szCs w:val="22"/>
          <w:lang w:val="lt-LT" w:bidi="lt-LT"/>
        </w:rPr>
        <w:t xml:space="preserve">ištirs Jūsų </w:t>
      </w:r>
      <w:r w:rsidR="002E61FA" w:rsidRPr="00A108DB">
        <w:rPr>
          <w:szCs w:val="22"/>
          <w:lang w:val="lt-LT" w:bidi="lt-LT"/>
        </w:rPr>
        <w:t xml:space="preserve">inkstų ir kepenų funkciją. </w:t>
      </w:r>
      <w:r w:rsidRPr="00A108DB">
        <w:rPr>
          <w:szCs w:val="22"/>
          <w:lang w:val="lt-LT" w:bidi="lt-LT"/>
        </w:rPr>
        <w:t xml:space="preserve">Apie kitus tyrimus, kuriuos reikia atlikti prieš </w:t>
      </w:r>
      <w:r w:rsidR="004F08EC" w:rsidRPr="00A108DB">
        <w:rPr>
          <w:szCs w:val="22"/>
          <w:lang w:val="lt-LT" w:bidi="lt-LT"/>
        </w:rPr>
        <w:t xml:space="preserve">pradedant </w:t>
      </w:r>
      <w:r w:rsidRPr="00A108DB">
        <w:rPr>
          <w:szCs w:val="22"/>
          <w:lang w:val="lt-LT" w:bidi="lt-LT"/>
        </w:rPr>
        <w:t>gydymą, skaitykite Lutathera lapelyje.</w:t>
      </w:r>
    </w:p>
    <w:p w14:paraId="0FC598CE" w14:textId="77777777" w:rsidR="009B6496" w:rsidRPr="00A108DB" w:rsidRDefault="009B6496" w:rsidP="00F2207F">
      <w:pPr>
        <w:pStyle w:val="Standard"/>
        <w:numPr>
          <w:ilvl w:val="12"/>
          <w:numId w:val="0"/>
        </w:numPr>
        <w:tabs>
          <w:tab w:val="clear" w:pos="567"/>
        </w:tabs>
        <w:spacing w:line="240" w:lineRule="auto"/>
        <w:ind w:right="-2"/>
        <w:rPr>
          <w:szCs w:val="22"/>
          <w:lang w:val="lt-LT"/>
        </w:rPr>
      </w:pPr>
    </w:p>
    <w:p w14:paraId="2A83D913" w14:textId="77777777" w:rsidR="00C5340A" w:rsidRPr="00A108DB" w:rsidRDefault="00633E17" w:rsidP="00F2207F">
      <w:pPr>
        <w:pStyle w:val="Standard"/>
        <w:keepNext/>
        <w:numPr>
          <w:ilvl w:val="12"/>
          <w:numId w:val="0"/>
        </w:numPr>
        <w:tabs>
          <w:tab w:val="clear" w:pos="567"/>
        </w:tabs>
        <w:spacing w:line="240" w:lineRule="auto"/>
        <w:rPr>
          <w:b/>
          <w:bCs/>
          <w:szCs w:val="22"/>
          <w:lang w:val="lt-LT"/>
        </w:rPr>
      </w:pPr>
      <w:r w:rsidRPr="00A108DB">
        <w:rPr>
          <w:b/>
          <w:szCs w:val="22"/>
          <w:lang w:val="lt-LT" w:bidi="lt-LT"/>
        </w:rPr>
        <w:t>Vaikams ir paaugliams</w:t>
      </w:r>
    </w:p>
    <w:p w14:paraId="1F2B7742" w14:textId="7C81E1D6" w:rsidR="004859D4" w:rsidRPr="00A108DB" w:rsidRDefault="004859D4" w:rsidP="006C25ED">
      <w:pPr>
        <w:pStyle w:val="Standard"/>
        <w:widowControl w:val="0"/>
        <w:numPr>
          <w:ilvl w:val="12"/>
          <w:numId w:val="0"/>
        </w:numPr>
        <w:tabs>
          <w:tab w:val="clear" w:pos="567"/>
        </w:tabs>
        <w:spacing w:line="240" w:lineRule="auto"/>
        <w:rPr>
          <w:bCs/>
          <w:szCs w:val="22"/>
          <w:lang w:val="lt-LT"/>
        </w:rPr>
      </w:pPr>
      <w:r w:rsidRPr="00A108DB">
        <w:rPr>
          <w:szCs w:val="22"/>
          <w:lang w:val="lt-LT" w:bidi="lt-LT"/>
        </w:rPr>
        <w:t>Šio vaisto negalima skirti vaikams ir paaugliams iki 18</w:t>
      </w:r>
      <w:r w:rsidR="000652B1" w:rsidRPr="00A108DB">
        <w:rPr>
          <w:szCs w:val="22"/>
          <w:lang w:val="lt-LT" w:bidi="lt-LT"/>
        </w:rPr>
        <w:t> </w:t>
      </w:r>
      <w:r w:rsidRPr="00A108DB">
        <w:rPr>
          <w:szCs w:val="22"/>
          <w:lang w:val="lt-LT" w:bidi="lt-LT"/>
        </w:rPr>
        <w:t>metų, nes nežinoma, ar jis saugus bei veiksmingas šio</w:t>
      </w:r>
      <w:r w:rsidR="004F08EC" w:rsidRPr="00A108DB">
        <w:rPr>
          <w:szCs w:val="22"/>
          <w:lang w:val="lt-LT" w:bidi="lt-LT"/>
        </w:rPr>
        <w:t>s</w:t>
      </w:r>
      <w:r w:rsidRPr="00A108DB">
        <w:rPr>
          <w:szCs w:val="22"/>
          <w:lang w:val="lt-LT" w:bidi="lt-LT"/>
        </w:rPr>
        <w:t xml:space="preserve"> amžiaus grupė</w:t>
      </w:r>
      <w:r w:rsidR="004F08EC" w:rsidRPr="00A108DB">
        <w:rPr>
          <w:szCs w:val="22"/>
          <w:lang w:val="lt-LT" w:bidi="lt-LT"/>
        </w:rPr>
        <w:t>s pacientams</w:t>
      </w:r>
      <w:r w:rsidRPr="00A108DB">
        <w:rPr>
          <w:szCs w:val="22"/>
          <w:lang w:val="lt-LT" w:bidi="lt-LT"/>
        </w:rPr>
        <w:t>.</w:t>
      </w:r>
    </w:p>
    <w:p w14:paraId="618AF225" w14:textId="77777777" w:rsidR="00B10AB7" w:rsidRPr="00A108DB" w:rsidRDefault="00B10AB7" w:rsidP="00F2207F">
      <w:pPr>
        <w:pStyle w:val="Standard"/>
        <w:numPr>
          <w:ilvl w:val="12"/>
          <w:numId w:val="0"/>
        </w:numPr>
        <w:tabs>
          <w:tab w:val="clear" w:pos="567"/>
        </w:tabs>
        <w:spacing w:line="240" w:lineRule="auto"/>
        <w:ind w:right="-2"/>
        <w:rPr>
          <w:bCs/>
          <w:szCs w:val="22"/>
          <w:lang w:val="lt-LT"/>
        </w:rPr>
      </w:pPr>
    </w:p>
    <w:p w14:paraId="2A78671C" w14:textId="77777777" w:rsidR="009B6496" w:rsidRPr="00A108DB" w:rsidRDefault="003C1CA5" w:rsidP="00F2207F">
      <w:pPr>
        <w:pStyle w:val="Standard"/>
        <w:keepNext/>
        <w:numPr>
          <w:ilvl w:val="12"/>
          <w:numId w:val="0"/>
        </w:numPr>
        <w:tabs>
          <w:tab w:val="clear" w:pos="567"/>
        </w:tabs>
        <w:spacing w:line="240" w:lineRule="auto"/>
        <w:rPr>
          <w:szCs w:val="22"/>
          <w:lang w:val="lt-LT"/>
        </w:rPr>
      </w:pPr>
      <w:r w:rsidRPr="00A108DB">
        <w:rPr>
          <w:b/>
          <w:szCs w:val="22"/>
          <w:lang w:val="lt-LT" w:bidi="lt-LT"/>
        </w:rPr>
        <w:t>Kiti vaistai ir LysaKare</w:t>
      </w:r>
    </w:p>
    <w:p w14:paraId="681865B3" w14:textId="77777777" w:rsidR="009B6496" w:rsidRPr="00A108DB" w:rsidRDefault="003C1CA5" w:rsidP="00F2207F">
      <w:pPr>
        <w:pStyle w:val="Standard"/>
        <w:numPr>
          <w:ilvl w:val="12"/>
          <w:numId w:val="0"/>
        </w:numPr>
        <w:tabs>
          <w:tab w:val="clear" w:pos="567"/>
        </w:tabs>
        <w:spacing w:line="240" w:lineRule="auto"/>
        <w:ind w:right="-2"/>
        <w:rPr>
          <w:szCs w:val="22"/>
          <w:lang w:val="lt-LT"/>
        </w:rPr>
      </w:pPr>
      <w:r w:rsidRPr="00A108DB">
        <w:rPr>
          <w:szCs w:val="22"/>
          <w:lang w:val="lt-LT" w:bidi="lt-LT"/>
        </w:rPr>
        <w:t>Jeigu vartojate ar neseniai vartojote kitų vaistų arba dėl to nesate tikri, apie tai pasakykite gydytojui.</w:t>
      </w:r>
    </w:p>
    <w:p w14:paraId="0B027DA4" w14:textId="77777777" w:rsidR="009B6496" w:rsidRPr="00A108DB" w:rsidRDefault="009B6496" w:rsidP="00F2207F">
      <w:pPr>
        <w:pStyle w:val="Standard"/>
        <w:numPr>
          <w:ilvl w:val="12"/>
          <w:numId w:val="0"/>
        </w:numPr>
        <w:tabs>
          <w:tab w:val="clear" w:pos="567"/>
        </w:tabs>
        <w:spacing w:line="240" w:lineRule="auto"/>
        <w:ind w:right="-2"/>
        <w:rPr>
          <w:szCs w:val="22"/>
          <w:lang w:val="lt-LT"/>
        </w:rPr>
      </w:pPr>
    </w:p>
    <w:p w14:paraId="799AA87C" w14:textId="77777777" w:rsidR="009B6496" w:rsidRPr="00A108DB" w:rsidRDefault="00E970DE" w:rsidP="00F2207F">
      <w:pPr>
        <w:pStyle w:val="Standard"/>
        <w:keepNext/>
        <w:numPr>
          <w:ilvl w:val="12"/>
          <w:numId w:val="0"/>
        </w:numPr>
        <w:tabs>
          <w:tab w:val="clear" w:pos="567"/>
        </w:tabs>
        <w:spacing w:line="240" w:lineRule="auto"/>
        <w:rPr>
          <w:b/>
          <w:szCs w:val="22"/>
          <w:lang w:val="lt-LT"/>
        </w:rPr>
      </w:pPr>
      <w:r w:rsidRPr="00A108DB">
        <w:rPr>
          <w:b/>
          <w:szCs w:val="22"/>
          <w:lang w:val="lt-LT" w:bidi="lt-LT"/>
        </w:rPr>
        <w:t>Nėštumas, žindymo laikotarpis ir vaisingumas</w:t>
      </w:r>
    </w:p>
    <w:p w14:paraId="3D3E87D2" w14:textId="6FC09BE4" w:rsidR="009B6496" w:rsidRPr="00A108DB" w:rsidRDefault="003C1CA5" w:rsidP="00F2207F">
      <w:pPr>
        <w:pStyle w:val="Standard"/>
        <w:numPr>
          <w:ilvl w:val="12"/>
          <w:numId w:val="0"/>
        </w:numPr>
        <w:tabs>
          <w:tab w:val="clear" w:pos="567"/>
        </w:tabs>
        <w:spacing w:line="240" w:lineRule="auto"/>
        <w:rPr>
          <w:szCs w:val="22"/>
          <w:lang w:val="lt-LT"/>
        </w:rPr>
      </w:pPr>
      <w:r w:rsidRPr="00A108DB">
        <w:rPr>
          <w:szCs w:val="22"/>
          <w:lang w:val="lt-LT" w:bidi="lt-LT"/>
        </w:rPr>
        <w:t>Jeigu esate nėščia, žindote kūdikį, manote, kad galbūt esate nėščia arba planuojate pastoti, tai prieš vartodama šį vaistą pasitarkite su gydytoju.</w:t>
      </w:r>
      <w:r w:rsidR="005766C8" w:rsidRPr="00A108DB">
        <w:rPr>
          <w:szCs w:val="22"/>
          <w:lang w:val="lt-LT" w:bidi="lt-LT"/>
        </w:rPr>
        <w:t xml:space="preserve"> Tai svarbu todėl, </w:t>
      </w:r>
      <w:r w:rsidR="00E22DB4" w:rsidRPr="00A108DB">
        <w:rPr>
          <w:szCs w:val="22"/>
          <w:lang w:val="lt-LT" w:bidi="lt-LT"/>
        </w:rPr>
        <w:t>kad</w:t>
      </w:r>
      <w:r w:rsidR="005766C8" w:rsidRPr="00A108DB">
        <w:rPr>
          <w:szCs w:val="22"/>
          <w:lang w:val="lt-LT" w:bidi="lt-LT"/>
        </w:rPr>
        <w:t xml:space="preserve"> </w:t>
      </w:r>
      <w:r w:rsidR="005766C8" w:rsidRPr="00A108DB">
        <w:rPr>
          <w:szCs w:val="22"/>
          <w:lang w:val="lt-LT"/>
        </w:rPr>
        <w:t xml:space="preserve">Lutathera draudžiama vartoti nėštumo metu, </w:t>
      </w:r>
      <w:r w:rsidR="00E22DB4" w:rsidRPr="00A108DB">
        <w:rPr>
          <w:szCs w:val="22"/>
          <w:lang w:val="lt-LT"/>
        </w:rPr>
        <w:t>nes</w:t>
      </w:r>
      <w:r w:rsidR="005766C8" w:rsidRPr="00A108DB">
        <w:rPr>
          <w:szCs w:val="22"/>
          <w:lang w:val="lt-LT"/>
        </w:rPr>
        <w:t xml:space="preserve"> </w:t>
      </w:r>
      <w:r w:rsidR="00E22DB4" w:rsidRPr="00A108DB">
        <w:rPr>
          <w:szCs w:val="22"/>
          <w:lang w:val="lt-LT"/>
        </w:rPr>
        <w:t>spinduliuotė</w:t>
      </w:r>
      <w:r w:rsidR="005766C8" w:rsidRPr="00A108DB">
        <w:rPr>
          <w:szCs w:val="22"/>
          <w:lang w:val="lt-LT"/>
        </w:rPr>
        <w:t xml:space="preserve"> </w:t>
      </w:r>
      <w:r w:rsidR="00E22DB4" w:rsidRPr="00A108DB">
        <w:rPr>
          <w:szCs w:val="22"/>
          <w:lang w:val="lt-LT"/>
        </w:rPr>
        <w:t>pavojinga negimusiam kūdikiui, o gydymo Lutathera metu reikia vengti žindyti kūdikį</w:t>
      </w:r>
      <w:r w:rsidR="00ED4CC0" w:rsidRPr="00A108DB">
        <w:rPr>
          <w:szCs w:val="22"/>
          <w:lang w:val="lt-LT"/>
        </w:rPr>
        <w:t>.</w:t>
      </w:r>
    </w:p>
    <w:p w14:paraId="22ED56FC" w14:textId="77777777" w:rsidR="009B6496" w:rsidRPr="00A108DB" w:rsidRDefault="009B6496" w:rsidP="00F2207F">
      <w:pPr>
        <w:pStyle w:val="Standard"/>
        <w:numPr>
          <w:ilvl w:val="12"/>
          <w:numId w:val="0"/>
        </w:numPr>
        <w:tabs>
          <w:tab w:val="clear" w:pos="567"/>
        </w:tabs>
        <w:spacing w:line="240" w:lineRule="auto"/>
        <w:rPr>
          <w:szCs w:val="22"/>
          <w:lang w:val="lt-LT"/>
        </w:rPr>
      </w:pPr>
    </w:p>
    <w:p w14:paraId="062ED745" w14:textId="77777777" w:rsidR="009B6496" w:rsidRPr="00A108DB" w:rsidRDefault="009B6496" w:rsidP="00F2207F">
      <w:pPr>
        <w:pStyle w:val="Standard"/>
        <w:keepNext/>
        <w:numPr>
          <w:ilvl w:val="12"/>
          <w:numId w:val="0"/>
        </w:numPr>
        <w:tabs>
          <w:tab w:val="clear" w:pos="567"/>
        </w:tabs>
        <w:spacing w:line="240" w:lineRule="auto"/>
        <w:rPr>
          <w:szCs w:val="22"/>
          <w:lang w:val="lt-LT"/>
        </w:rPr>
      </w:pPr>
      <w:r w:rsidRPr="00A108DB">
        <w:rPr>
          <w:b/>
          <w:szCs w:val="22"/>
          <w:lang w:val="lt-LT" w:bidi="lt-LT"/>
        </w:rPr>
        <w:t>Vairavimas ir mechanizmų valdymas</w:t>
      </w:r>
    </w:p>
    <w:p w14:paraId="4E051DC0" w14:textId="77777777" w:rsidR="00E970DE" w:rsidRPr="00A108DB" w:rsidRDefault="00DC1F3A" w:rsidP="00F2207F">
      <w:pPr>
        <w:pStyle w:val="Standard"/>
        <w:numPr>
          <w:ilvl w:val="12"/>
          <w:numId w:val="0"/>
        </w:numPr>
        <w:tabs>
          <w:tab w:val="clear" w:pos="567"/>
        </w:tabs>
        <w:spacing w:line="240" w:lineRule="auto"/>
        <w:ind w:right="-2"/>
        <w:rPr>
          <w:szCs w:val="22"/>
          <w:lang w:val="lt-LT"/>
        </w:rPr>
      </w:pPr>
      <w:r w:rsidRPr="00A108DB">
        <w:rPr>
          <w:szCs w:val="22"/>
          <w:lang w:val="lt-LT" w:bidi="lt-LT"/>
        </w:rPr>
        <w:t>Mažai tikėtina, kad LysaKare gali paveikti Jūsų gebėjimą vairuoti ar valdyti mechanizmus.</w:t>
      </w:r>
    </w:p>
    <w:p w14:paraId="3553249E" w14:textId="77777777" w:rsidR="00373437" w:rsidRPr="00A108DB" w:rsidRDefault="00373437" w:rsidP="00F2207F">
      <w:pPr>
        <w:pStyle w:val="Standard"/>
        <w:numPr>
          <w:ilvl w:val="12"/>
          <w:numId w:val="0"/>
        </w:numPr>
        <w:tabs>
          <w:tab w:val="clear" w:pos="567"/>
        </w:tabs>
        <w:spacing w:line="240" w:lineRule="auto"/>
        <w:ind w:right="-2"/>
        <w:rPr>
          <w:szCs w:val="22"/>
          <w:lang w:val="lt-LT"/>
        </w:rPr>
      </w:pPr>
    </w:p>
    <w:p w14:paraId="51B0A161" w14:textId="77777777" w:rsidR="004859D4" w:rsidRPr="00A108DB" w:rsidRDefault="004859D4" w:rsidP="00F2207F">
      <w:pPr>
        <w:pStyle w:val="Standard"/>
        <w:numPr>
          <w:ilvl w:val="12"/>
          <w:numId w:val="0"/>
        </w:numPr>
        <w:tabs>
          <w:tab w:val="clear" w:pos="567"/>
        </w:tabs>
        <w:spacing w:line="240" w:lineRule="auto"/>
        <w:ind w:right="-2"/>
        <w:rPr>
          <w:szCs w:val="22"/>
          <w:lang w:val="lt-LT"/>
        </w:rPr>
      </w:pPr>
    </w:p>
    <w:p w14:paraId="002BFA3B" w14:textId="7D02B55D" w:rsidR="009B6496" w:rsidRPr="00A108DB" w:rsidRDefault="00F9016F" w:rsidP="00F2207F">
      <w:pPr>
        <w:pStyle w:val="Standard"/>
        <w:keepNext/>
        <w:spacing w:line="240" w:lineRule="auto"/>
        <w:rPr>
          <w:b/>
          <w:szCs w:val="22"/>
          <w:lang w:val="lt-LT"/>
        </w:rPr>
      </w:pPr>
      <w:r w:rsidRPr="00A108DB">
        <w:rPr>
          <w:b/>
          <w:szCs w:val="22"/>
          <w:lang w:val="lt-LT" w:bidi="lt-LT"/>
        </w:rPr>
        <w:t>3.</w:t>
      </w:r>
      <w:r w:rsidRPr="00A108DB">
        <w:rPr>
          <w:b/>
          <w:szCs w:val="22"/>
          <w:lang w:val="lt-LT" w:bidi="lt-LT"/>
        </w:rPr>
        <w:tab/>
        <w:t xml:space="preserve">Kaip </w:t>
      </w:r>
      <w:r w:rsidR="00DA0273" w:rsidRPr="00A108DB">
        <w:rPr>
          <w:b/>
          <w:szCs w:val="22"/>
          <w:lang w:val="lt-LT" w:bidi="lt-LT"/>
        </w:rPr>
        <w:t xml:space="preserve">skiriamas </w:t>
      </w:r>
      <w:r w:rsidRPr="00A108DB">
        <w:rPr>
          <w:b/>
          <w:szCs w:val="22"/>
          <w:lang w:val="lt-LT" w:bidi="lt-LT"/>
        </w:rPr>
        <w:t>LysaKare</w:t>
      </w:r>
    </w:p>
    <w:p w14:paraId="322B63CE" w14:textId="77777777" w:rsidR="009B6496" w:rsidRPr="00A108DB" w:rsidRDefault="009B6496" w:rsidP="00F2207F">
      <w:pPr>
        <w:pStyle w:val="Standard"/>
        <w:keepNext/>
        <w:numPr>
          <w:ilvl w:val="12"/>
          <w:numId w:val="0"/>
        </w:numPr>
        <w:tabs>
          <w:tab w:val="clear" w:pos="567"/>
        </w:tabs>
        <w:spacing w:line="240" w:lineRule="auto"/>
        <w:rPr>
          <w:szCs w:val="22"/>
          <w:lang w:val="lt-LT"/>
        </w:rPr>
      </w:pPr>
    </w:p>
    <w:p w14:paraId="45A09C6B" w14:textId="77777777" w:rsidR="001918A1" w:rsidRPr="00A108DB" w:rsidRDefault="001918A1" w:rsidP="00F2207F">
      <w:pPr>
        <w:pStyle w:val="Standard"/>
        <w:numPr>
          <w:ilvl w:val="12"/>
          <w:numId w:val="0"/>
        </w:numPr>
        <w:tabs>
          <w:tab w:val="clear" w:pos="567"/>
        </w:tabs>
        <w:spacing w:line="240" w:lineRule="auto"/>
        <w:ind w:right="-2"/>
        <w:rPr>
          <w:szCs w:val="22"/>
          <w:lang w:val="lt-LT"/>
        </w:rPr>
      </w:pPr>
      <w:r w:rsidRPr="00A108DB">
        <w:rPr>
          <w:szCs w:val="22"/>
          <w:lang w:val="lt-LT" w:bidi="lt-LT"/>
        </w:rPr>
        <w:t>Rekomenduojama LysaKare tirpalo dozė yra 1</w:t>
      </w:r>
      <w:r w:rsidR="004F08EC" w:rsidRPr="00A108DB">
        <w:rPr>
          <w:szCs w:val="22"/>
          <w:lang w:val="lt-LT" w:bidi="lt-LT"/>
        </w:rPr>
        <w:t> litras</w:t>
      </w:r>
      <w:r w:rsidRPr="00A108DB">
        <w:rPr>
          <w:szCs w:val="22"/>
          <w:lang w:val="lt-LT" w:bidi="lt-LT"/>
        </w:rPr>
        <w:t xml:space="preserve"> (1</w:t>
      </w:r>
      <w:r w:rsidR="004F08EC" w:rsidRPr="00A108DB">
        <w:rPr>
          <w:szCs w:val="22"/>
          <w:lang w:val="lt-LT" w:bidi="lt-LT"/>
        </w:rPr>
        <w:t> </w:t>
      </w:r>
      <w:r w:rsidRPr="00A108DB">
        <w:rPr>
          <w:szCs w:val="22"/>
          <w:lang w:val="lt-LT" w:bidi="lt-LT"/>
        </w:rPr>
        <w:t>000</w:t>
      </w:r>
      <w:r w:rsidR="004F08EC" w:rsidRPr="00A108DB">
        <w:rPr>
          <w:szCs w:val="22"/>
          <w:lang w:val="lt-LT" w:bidi="lt-LT"/>
        </w:rPr>
        <w:t> </w:t>
      </w:r>
      <w:r w:rsidRPr="00A108DB">
        <w:rPr>
          <w:szCs w:val="22"/>
          <w:lang w:val="lt-LT" w:bidi="lt-LT"/>
        </w:rPr>
        <w:t>ml). Jums bus paskirta visa LysaKare dozė, nepriklausomai nuo Lutathera dozės keitimų.</w:t>
      </w:r>
    </w:p>
    <w:p w14:paraId="18822830" w14:textId="77777777" w:rsidR="00E22DB4" w:rsidRPr="00A108DB" w:rsidRDefault="00E22DB4" w:rsidP="00F2207F">
      <w:pPr>
        <w:pStyle w:val="Standard"/>
        <w:numPr>
          <w:ilvl w:val="12"/>
          <w:numId w:val="0"/>
        </w:numPr>
        <w:tabs>
          <w:tab w:val="clear" w:pos="567"/>
        </w:tabs>
        <w:spacing w:line="240" w:lineRule="auto"/>
        <w:ind w:right="-2"/>
        <w:rPr>
          <w:szCs w:val="22"/>
          <w:lang w:val="lt-LT" w:bidi="lt-LT"/>
        </w:rPr>
      </w:pPr>
    </w:p>
    <w:p w14:paraId="3D9DA125" w14:textId="6BF4B70E" w:rsidR="00730511" w:rsidRPr="00A108DB" w:rsidRDefault="00503509" w:rsidP="00F2207F">
      <w:pPr>
        <w:pStyle w:val="Standard"/>
        <w:numPr>
          <w:ilvl w:val="12"/>
          <w:numId w:val="0"/>
        </w:numPr>
        <w:tabs>
          <w:tab w:val="clear" w:pos="567"/>
        </w:tabs>
        <w:spacing w:line="240" w:lineRule="auto"/>
        <w:ind w:right="-2"/>
        <w:rPr>
          <w:szCs w:val="22"/>
          <w:lang w:val="lt-LT"/>
        </w:rPr>
      </w:pPr>
      <w:r w:rsidRPr="00A108DB">
        <w:rPr>
          <w:szCs w:val="22"/>
          <w:lang w:val="lt-LT" w:bidi="lt-LT"/>
        </w:rPr>
        <w:t>LysaKare skiriamas infuzij</w:t>
      </w:r>
      <w:r w:rsidR="00E22DB4" w:rsidRPr="00A108DB">
        <w:rPr>
          <w:szCs w:val="22"/>
          <w:lang w:val="lt-LT" w:bidi="lt-LT"/>
        </w:rPr>
        <w:t>os</w:t>
      </w:r>
      <w:r w:rsidRPr="00A108DB">
        <w:rPr>
          <w:szCs w:val="22"/>
          <w:lang w:val="lt-LT" w:bidi="lt-LT"/>
        </w:rPr>
        <w:t xml:space="preserve"> (lašinant) į veną</w:t>
      </w:r>
      <w:r w:rsidR="00E22DB4" w:rsidRPr="00A108DB">
        <w:rPr>
          <w:szCs w:val="22"/>
          <w:lang w:val="lt-LT" w:bidi="lt-LT"/>
        </w:rPr>
        <w:t xml:space="preserve"> būdu</w:t>
      </w:r>
      <w:r w:rsidRPr="00A108DB">
        <w:rPr>
          <w:szCs w:val="22"/>
          <w:lang w:val="lt-LT" w:bidi="lt-LT"/>
        </w:rPr>
        <w:t>. LysaKare infuzija bus pradėta likus 30</w:t>
      </w:r>
      <w:r w:rsidR="000652B1" w:rsidRPr="00A108DB">
        <w:rPr>
          <w:szCs w:val="22"/>
          <w:lang w:val="lt-LT" w:bidi="lt-LT"/>
        </w:rPr>
        <w:t> </w:t>
      </w:r>
      <w:r w:rsidRPr="00A108DB">
        <w:rPr>
          <w:szCs w:val="22"/>
          <w:lang w:val="lt-LT" w:bidi="lt-LT"/>
        </w:rPr>
        <w:t xml:space="preserve">minučių iki Lutathera skyrimo </w:t>
      </w:r>
      <w:r w:rsidR="004F08EC" w:rsidRPr="00A108DB">
        <w:rPr>
          <w:szCs w:val="22"/>
          <w:lang w:val="lt-LT" w:bidi="lt-LT"/>
        </w:rPr>
        <w:t xml:space="preserve">pradžios </w:t>
      </w:r>
      <w:r w:rsidRPr="00A108DB">
        <w:rPr>
          <w:szCs w:val="22"/>
          <w:lang w:val="lt-LT" w:bidi="lt-LT"/>
        </w:rPr>
        <w:t>ir truks 4</w:t>
      </w:r>
      <w:r w:rsidR="004F08EC" w:rsidRPr="00A108DB">
        <w:rPr>
          <w:szCs w:val="22"/>
          <w:lang w:val="lt-LT" w:bidi="lt-LT"/>
        </w:rPr>
        <w:t> </w:t>
      </w:r>
      <w:r w:rsidRPr="00A108DB">
        <w:rPr>
          <w:szCs w:val="22"/>
          <w:lang w:val="lt-LT" w:bidi="lt-LT"/>
        </w:rPr>
        <w:t>valandas.</w:t>
      </w:r>
    </w:p>
    <w:p w14:paraId="633BCDF9" w14:textId="6FBC0441" w:rsidR="00127EEB" w:rsidRPr="00A108DB" w:rsidRDefault="00127EEB" w:rsidP="00F2207F">
      <w:pPr>
        <w:pStyle w:val="Standard"/>
        <w:numPr>
          <w:ilvl w:val="12"/>
          <w:numId w:val="0"/>
        </w:numPr>
        <w:tabs>
          <w:tab w:val="clear" w:pos="567"/>
        </w:tabs>
        <w:spacing w:line="240" w:lineRule="auto"/>
        <w:ind w:right="-2"/>
        <w:rPr>
          <w:szCs w:val="22"/>
          <w:lang w:val="lt-LT"/>
        </w:rPr>
      </w:pPr>
    </w:p>
    <w:p w14:paraId="5F7525BB" w14:textId="1F27AA6E" w:rsidR="006C2508" w:rsidRPr="00A108DB" w:rsidRDefault="006C2508" w:rsidP="006C2508">
      <w:pPr>
        <w:pStyle w:val="Standard"/>
        <w:numPr>
          <w:ilvl w:val="12"/>
          <w:numId w:val="0"/>
        </w:numPr>
        <w:tabs>
          <w:tab w:val="clear" w:pos="567"/>
        </w:tabs>
        <w:spacing w:line="240" w:lineRule="auto"/>
        <w:rPr>
          <w:lang w:val="lt-LT"/>
        </w:rPr>
      </w:pPr>
      <w:r w:rsidRPr="00A108DB">
        <w:rPr>
          <w:lang w:val="lt-LT"/>
        </w:rPr>
        <w:t>Pa</w:t>
      </w:r>
      <w:r w:rsidR="00D766D1" w:rsidRPr="00A108DB">
        <w:rPr>
          <w:lang w:val="lt-LT"/>
        </w:rPr>
        <w:t xml:space="preserve">cientams, kuriems skiriamos </w:t>
      </w:r>
      <w:r w:rsidR="00D766D1" w:rsidRPr="00A108DB">
        <w:rPr>
          <w:szCs w:val="22"/>
          <w:lang w:val="lt-LT" w:bidi="lt-LT"/>
        </w:rPr>
        <w:t>aminorūgščių infuzijos, dažnai pasireiškia pykinimas ir vėmimas</w:t>
      </w:r>
      <w:r w:rsidRPr="00A108DB">
        <w:rPr>
          <w:lang w:val="lt-LT"/>
        </w:rPr>
        <w:t xml:space="preserve">. </w:t>
      </w:r>
      <w:r w:rsidR="00D766D1" w:rsidRPr="00A108DB">
        <w:rPr>
          <w:lang w:val="lt-LT"/>
        </w:rPr>
        <w:t>Todėl</w:t>
      </w:r>
      <w:r w:rsidRPr="00A108DB">
        <w:rPr>
          <w:lang w:val="lt-LT"/>
        </w:rPr>
        <w:t xml:space="preserve"> </w:t>
      </w:r>
      <w:r w:rsidR="00D766D1" w:rsidRPr="00A108DB">
        <w:rPr>
          <w:szCs w:val="22"/>
          <w:lang w:val="lt-LT" w:bidi="lt-LT"/>
        </w:rPr>
        <w:t>likus 30 minučių iki LysaKare infuzijos pradžios Jums bus paskirta vaistų, apsaugančių nuo pykinimo ir vėmimo</w:t>
      </w:r>
      <w:r w:rsidR="00D766D1" w:rsidRPr="00A108DB">
        <w:rPr>
          <w:lang w:val="lt-LT"/>
        </w:rPr>
        <w:t xml:space="preserve"> pasireiškimo</w:t>
      </w:r>
      <w:r w:rsidRPr="00A108DB">
        <w:rPr>
          <w:lang w:val="lt-LT"/>
        </w:rPr>
        <w:t>.</w:t>
      </w:r>
    </w:p>
    <w:p w14:paraId="3645A562" w14:textId="77777777" w:rsidR="006C2508" w:rsidRPr="00A108DB" w:rsidRDefault="006C2508" w:rsidP="00F2207F">
      <w:pPr>
        <w:pStyle w:val="Standard"/>
        <w:numPr>
          <w:ilvl w:val="12"/>
          <w:numId w:val="0"/>
        </w:numPr>
        <w:tabs>
          <w:tab w:val="clear" w:pos="567"/>
        </w:tabs>
        <w:spacing w:line="240" w:lineRule="auto"/>
        <w:ind w:right="-2"/>
        <w:rPr>
          <w:szCs w:val="22"/>
          <w:lang w:val="lt-LT"/>
        </w:rPr>
      </w:pPr>
    </w:p>
    <w:p w14:paraId="0859B8E1" w14:textId="63E998D6" w:rsidR="009B6496" w:rsidRPr="00A108DB" w:rsidRDefault="009B6496" w:rsidP="00F2207F">
      <w:pPr>
        <w:pStyle w:val="Standard"/>
        <w:keepNext/>
        <w:numPr>
          <w:ilvl w:val="12"/>
          <w:numId w:val="0"/>
        </w:numPr>
        <w:tabs>
          <w:tab w:val="clear" w:pos="567"/>
        </w:tabs>
        <w:spacing w:line="240" w:lineRule="auto"/>
        <w:ind w:right="-2"/>
        <w:rPr>
          <w:szCs w:val="22"/>
          <w:lang w:val="lt-LT"/>
        </w:rPr>
      </w:pPr>
      <w:r w:rsidRPr="00A108DB">
        <w:rPr>
          <w:b/>
          <w:szCs w:val="22"/>
          <w:lang w:val="lt-LT" w:bidi="lt-LT"/>
        </w:rPr>
        <w:lastRenderedPageBreak/>
        <w:t>Ką daryti</w:t>
      </w:r>
      <w:r w:rsidR="002D14DC" w:rsidRPr="00A108DB">
        <w:rPr>
          <w:b/>
          <w:szCs w:val="22"/>
          <w:lang w:val="lt-LT" w:bidi="lt-LT"/>
        </w:rPr>
        <w:t>, jeigu Jums buvo paskirta</w:t>
      </w:r>
      <w:r w:rsidRPr="00A108DB">
        <w:rPr>
          <w:b/>
          <w:szCs w:val="22"/>
          <w:lang w:val="lt-LT" w:bidi="lt-LT"/>
        </w:rPr>
        <w:t xml:space="preserve"> per didel</w:t>
      </w:r>
      <w:r w:rsidR="002D14DC" w:rsidRPr="00A108DB">
        <w:rPr>
          <w:b/>
          <w:szCs w:val="22"/>
          <w:lang w:val="lt-LT" w:bidi="lt-LT"/>
        </w:rPr>
        <w:t>ė</w:t>
      </w:r>
      <w:r w:rsidRPr="00A108DB">
        <w:rPr>
          <w:b/>
          <w:szCs w:val="22"/>
          <w:lang w:val="lt-LT" w:bidi="lt-LT"/>
        </w:rPr>
        <w:t xml:space="preserve"> LysaKare doz</w:t>
      </w:r>
      <w:r w:rsidR="002D14DC" w:rsidRPr="00A108DB">
        <w:rPr>
          <w:b/>
          <w:szCs w:val="22"/>
          <w:lang w:val="lt-LT" w:bidi="lt-LT"/>
        </w:rPr>
        <w:t>ė</w:t>
      </w:r>
      <w:r w:rsidRPr="00A108DB">
        <w:rPr>
          <w:b/>
          <w:szCs w:val="22"/>
          <w:lang w:val="lt-LT" w:bidi="lt-LT"/>
        </w:rPr>
        <w:t>?</w:t>
      </w:r>
    </w:p>
    <w:p w14:paraId="75164708" w14:textId="77777777" w:rsidR="009B6496" w:rsidRPr="00A108DB" w:rsidRDefault="002974B7" w:rsidP="00F2207F">
      <w:pPr>
        <w:pStyle w:val="Standard"/>
        <w:numPr>
          <w:ilvl w:val="12"/>
          <w:numId w:val="0"/>
        </w:numPr>
        <w:tabs>
          <w:tab w:val="clear" w:pos="567"/>
        </w:tabs>
        <w:spacing w:line="240" w:lineRule="auto"/>
        <w:ind w:right="-2"/>
        <w:rPr>
          <w:szCs w:val="22"/>
          <w:lang w:val="lt-LT"/>
        </w:rPr>
      </w:pPr>
      <w:r w:rsidRPr="00A108DB">
        <w:rPr>
          <w:szCs w:val="22"/>
          <w:lang w:val="lt-LT" w:bidi="lt-LT"/>
        </w:rPr>
        <w:t>LysaKare bus lašinamas kontroliuojamoje klinikinėje aplinkoje ir</w:t>
      </w:r>
      <w:r w:rsidR="00945EDB" w:rsidRPr="00A108DB">
        <w:rPr>
          <w:szCs w:val="22"/>
          <w:lang w:val="lt-LT" w:bidi="lt-LT"/>
        </w:rPr>
        <w:t xml:space="preserve"> jis</w:t>
      </w:r>
      <w:r w:rsidRPr="00A108DB">
        <w:rPr>
          <w:szCs w:val="22"/>
          <w:lang w:val="lt-LT" w:bidi="lt-LT"/>
        </w:rPr>
        <w:t xml:space="preserve"> yra tiekiamas vienadoziame maišelyje. Todėl mažai tikėtina, kad Jums bus sulašinta daugiau vaisto nei reikia, nes gydymo metu Jus stebės gydytojas. Tačiau jei būtų perdozuota, gausite reikiamą gydymą.</w:t>
      </w:r>
    </w:p>
    <w:p w14:paraId="72B0000E" w14:textId="77777777" w:rsidR="002869E4" w:rsidRPr="00A108DB" w:rsidRDefault="002869E4" w:rsidP="00F2207F">
      <w:pPr>
        <w:pStyle w:val="Standard"/>
        <w:numPr>
          <w:ilvl w:val="12"/>
          <w:numId w:val="0"/>
        </w:numPr>
        <w:tabs>
          <w:tab w:val="clear" w:pos="567"/>
        </w:tabs>
        <w:spacing w:line="240" w:lineRule="auto"/>
        <w:ind w:right="-2"/>
        <w:rPr>
          <w:szCs w:val="22"/>
          <w:lang w:val="lt-LT"/>
        </w:rPr>
      </w:pPr>
    </w:p>
    <w:p w14:paraId="64FF068E" w14:textId="66788954" w:rsidR="001B4808" w:rsidRPr="00A108DB" w:rsidRDefault="001B4808" w:rsidP="00F2207F">
      <w:pPr>
        <w:pStyle w:val="Standard"/>
        <w:numPr>
          <w:ilvl w:val="12"/>
          <w:numId w:val="0"/>
        </w:numPr>
        <w:tabs>
          <w:tab w:val="clear" w:pos="567"/>
        </w:tabs>
        <w:spacing w:line="240" w:lineRule="auto"/>
        <w:ind w:right="-2"/>
        <w:rPr>
          <w:szCs w:val="22"/>
          <w:lang w:val="lt-LT"/>
        </w:rPr>
      </w:pPr>
      <w:r w:rsidRPr="00A108DB">
        <w:rPr>
          <w:szCs w:val="22"/>
          <w:lang w:val="lt-LT" w:bidi="lt-LT"/>
        </w:rPr>
        <w:t>Jei kiltų daugiau klausimų dėl šio vaisto vartojimo, kreipkitės į gydytoją.</w:t>
      </w:r>
    </w:p>
    <w:p w14:paraId="26AB5DF7" w14:textId="77777777" w:rsidR="009B6496" w:rsidRPr="00A108DB" w:rsidRDefault="009B6496" w:rsidP="00F2207F">
      <w:pPr>
        <w:pStyle w:val="Standard"/>
        <w:numPr>
          <w:ilvl w:val="12"/>
          <w:numId w:val="0"/>
        </w:numPr>
        <w:tabs>
          <w:tab w:val="clear" w:pos="567"/>
        </w:tabs>
        <w:spacing w:line="240" w:lineRule="auto"/>
        <w:rPr>
          <w:szCs w:val="22"/>
          <w:lang w:val="lt-LT"/>
        </w:rPr>
      </w:pPr>
    </w:p>
    <w:p w14:paraId="1740812F" w14:textId="77777777" w:rsidR="0094738A" w:rsidRPr="00A108DB" w:rsidRDefault="0094738A" w:rsidP="00F2207F">
      <w:pPr>
        <w:pStyle w:val="Standard"/>
        <w:numPr>
          <w:ilvl w:val="12"/>
          <w:numId w:val="0"/>
        </w:numPr>
        <w:tabs>
          <w:tab w:val="clear" w:pos="567"/>
        </w:tabs>
        <w:spacing w:line="240" w:lineRule="auto"/>
        <w:rPr>
          <w:szCs w:val="22"/>
          <w:lang w:val="lt-LT"/>
        </w:rPr>
      </w:pPr>
    </w:p>
    <w:p w14:paraId="20A8A13F" w14:textId="77777777" w:rsidR="009B6496" w:rsidRPr="00A108DB" w:rsidRDefault="009B6496" w:rsidP="00F2207F">
      <w:pPr>
        <w:pStyle w:val="Standard"/>
        <w:keepNext/>
        <w:numPr>
          <w:ilvl w:val="12"/>
          <w:numId w:val="0"/>
        </w:numPr>
        <w:tabs>
          <w:tab w:val="clear" w:pos="567"/>
        </w:tabs>
        <w:spacing w:line="240" w:lineRule="auto"/>
        <w:ind w:right="-2"/>
        <w:rPr>
          <w:szCs w:val="22"/>
          <w:lang w:val="lt-LT"/>
        </w:rPr>
      </w:pPr>
      <w:r w:rsidRPr="00A108DB">
        <w:rPr>
          <w:b/>
          <w:szCs w:val="22"/>
          <w:lang w:val="lt-LT" w:bidi="lt-LT"/>
        </w:rPr>
        <w:t>4.</w:t>
      </w:r>
      <w:r w:rsidRPr="00A108DB">
        <w:rPr>
          <w:b/>
          <w:szCs w:val="22"/>
          <w:lang w:val="lt-LT" w:bidi="lt-LT"/>
        </w:rPr>
        <w:tab/>
        <w:t>Galimas šalutinis poveikis</w:t>
      </w:r>
    </w:p>
    <w:p w14:paraId="003EB812" w14:textId="77777777" w:rsidR="009B6496" w:rsidRPr="00A108DB" w:rsidRDefault="009B6496" w:rsidP="00F2207F">
      <w:pPr>
        <w:pStyle w:val="Standard"/>
        <w:keepNext/>
        <w:numPr>
          <w:ilvl w:val="12"/>
          <w:numId w:val="0"/>
        </w:numPr>
        <w:tabs>
          <w:tab w:val="clear" w:pos="567"/>
        </w:tabs>
        <w:spacing w:line="240" w:lineRule="auto"/>
        <w:rPr>
          <w:szCs w:val="22"/>
          <w:lang w:val="lt-LT"/>
        </w:rPr>
      </w:pPr>
    </w:p>
    <w:p w14:paraId="01283747" w14:textId="39395281" w:rsidR="009B6496" w:rsidRPr="00A108DB" w:rsidRDefault="009B6496" w:rsidP="00F2207F">
      <w:pPr>
        <w:pStyle w:val="Standard"/>
        <w:numPr>
          <w:ilvl w:val="12"/>
          <w:numId w:val="0"/>
        </w:numPr>
        <w:tabs>
          <w:tab w:val="clear" w:pos="567"/>
        </w:tabs>
        <w:spacing w:line="240" w:lineRule="auto"/>
        <w:ind w:right="-29"/>
        <w:rPr>
          <w:szCs w:val="22"/>
          <w:lang w:val="lt-LT"/>
        </w:rPr>
      </w:pPr>
      <w:r w:rsidRPr="00A108DB">
        <w:rPr>
          <w:szCs w:val="22"/>
          <w:lang w:val="lt-LT" w:bidi="lt-LT"/>
        </w:rPr>
        <w:t>Šis vaistas, kaip ir visi kiti, gali sukelti šalutinį poveikį, nors jis pasireiškia ne visiems žmonėms.</w:t>
      </w:r>
    </w:p>
    <w:p w14:paraId="7EDD3CC3" w14:textId="11AC0C93" w:rsidR="00763BDA" w:rsidRPr="00A108DB" w:rsidRDefault="00763BDA" w:rsidP="00F2207F">
      <w:pPr>
        <w:pStyle w:val="Standard"/>
        <w:numPr>
          <w:ilvl w:val="12"/>
          <w:numId w:val="0"/>
        </w:numPr>
        <w:tabs>
          <w:tab w:val="clear" w:pos="567"/>
        </w:tabs>
        <w:spacing w:line="240" w:lineRule="auto"/>
        <w:ind w:right="-29"/>
        <w:rPr>
          <w:szCs w:val="22"/>
          <w:lang w:val="lt-LT"/>
        </w:rPr>
      </w:pPr>
    </w:p>
    <w:p w14:paraId="5659848F" w14:textId="2095B6D1" w:rsidR="003049CA" w:rsidRPr="00A108DB" w:rsidRDefault="003049CA" w:rsidP="003049CA">
      <w:pPr>
        <w:pStyle w:val="Standard"/>
        <w:keepNext/>
        <w:numPr>
          <w:ilvl w:val="12"/>
          <w:numId w:val="0"/>
        </w:numPr>
        <w:tabs>
          <w:tab w:val="clear" w:pos="567"/>
          <w:tab w:val="left" w:pos="1296"/>
        </w:tabs>
        <w:spacing w:line="240" w:lineRule="auto"/>
        <w:ind w:right="-28"/>
        <w:rPr>
          <w:szCs w:val="22"/>
          <w:lang w:val="lt-LT"/>
        </w:rPr>
      </w:pPr>
      <w:r w:rsidRPr="00A108DB">
        <w:rPr>
          <w:b/>
          <w:bCs/>
          <w:szCs w:val="22"/>
          <w:lang w:val="lt-LT"/>
        </w:rPr>
        <w:t>Kai kurie šalutiniai reiškiniai gali būti sunkūs</w:t>
      </w:r>
    </w:p>
    <w:p w14:paraId="433F459B" w14:textId="757B16D9" w:rsidR="003049CA" w:rsidRPr="00A108DB" w:rsidRDefault="003049CA" w:rsidP="003049CA">
      <w:pPr>
        <w:pStyle w:val="Standard"/>
        <w:keepNext/>
        <w:numPr>
          <w:ilvl w:val="12"/>
          <w:numId w:val="0"/>
        </w:numPr>
        <w:tabs>
          <w:tab w:val="clear" w:pos="567"/>
          <w:tab w:val="left" w:pos="1296"/>
        </w:tabs>
        <w:spacing w:line="240" w:lineRule="auto"/>
        <w:ind w:right="-29"/>
        <w:rPr>
          <w:szCs w:val="22"/>
          <w:lang w:val="lt-LT"/>
        </w:rPr>
      </w:pPr>
      <w:r w:rsidRPr="00A108DB">
        <w:rPr>
          <w:b/>
          <w:szCs w:val="22"/>
          <w:lang w:val="lt-LT"/>
        </w:rPr>
        <w:t>Labai dažnas</w:t>
      </w:r>
      <w:r w:rsidRPr="00A108DB">
        <w:rPr>
          <w:szCs w:val="22"/>
          <w:lang w:val="lt-LT"/>
        </w:rPr>
        <w:t xml:space="preserve"> (</w:t>
      </w:r>
      <w:r w:rsidRPr="00A108DB">
        <w:rPr>
          <w:szCs w:val="22"/>
          <w:lang w:val="lt-LT" w:bidi="lt-LT"/>
        </w:rPr>
        <w:t xml:space="preserve">gali pasireikšti </w:t>
      </w:r>
      <w:r w:rsidR="00D91DAF" w:rsidRPr="00A108DB">
        <w:rPr>
          <w:szCs w:val="22"/>
          <w:lang w:val="lt-LT" w:bidi="lt-LT"/>
        </w:rPr>
        <w:t>ne rečiau</w:t>
      </w:r>
      <w:r w:rsidRPr="00A108DB">
        <w:rPr>
          <w:szCs w:val="22"/>
          <w:lang w:val="lt-LT" w:bidi="lt-LT"/>
        </w:rPr>
        <w:t xml:space="preserve"> kaip 1 iš 10 </w:t>
      </w:r>
      <w:r w:rsidR="00D91DAF" w:rsidRPr="00A108DB">
        <w:rPr>
          <w:szCs w:val="22"/>
          <w:lang w:val="lt-LT" w:bidi="lt-LT"/>
        </w:rPr>
        <w:t>asmenų</w:t>
      </w:r>
      <w:r w:rsidRPr="00A108DB">
        <w:rPr>
          <w:szCs w:val="22"/>
          <w:lang w:val="lt-LT"/>
        </w:rPr>
        <w:t>):</w:t>
      </w:r>
    </w:p>
    <w:p w14:paraId="6D5E151C" w14:textId="37137633" w:rsidR="003049CA" w:rsidRPr="00A108DB" w:rsidRDefault="003049CA" w:rsidP="003049CA">
      <w:pPr>
        <w:pStyle w:val="Standard"/>
        <w:numPr>
          <w:ilvl w:val="0"/>
          <w:numId w:val="31"/>
        </w:numPr>
        <w:tabs>
          <w:tab w:val="clear" w:pos="567"/>
          <w:tab w:val="left" w:pos="1296"/>
        </w:tabs>
        <w:spacing w:line="240" w:lineRule="auto"/>
        <w:ind w:left="567" w:right="-29" w:hanging="567"/>
        <w:rPr>
          <w:szCs w:val="22"/>
          <w:lang w:val="lt-LT"/>
        </w:rPr>
      </w:pPr>
      <w:r w:rsidRPr="00A108DB">
        <w:rPr>
          <w:szCs w:val="22"/>
          <w:lang w:val="lt-LT" w:bidi="lt-LT"/>
        </w:rPr>
        <w:t>vėmimas;</w:t>
      </w:r>
    </w:p>
    <w:p w14:paraId="4D5CD027" w14:textId="37946B46" w:rsidR="003049CA" w:rsidRPr="00A108DB" w:rsidRDefault="003049CA" w:rsidP="003049CA">
      <w:pPr>
        <w:pStyle w:val="Standard"/>
        <w:numPr>
          <w:ilvl w:val="0"/>
          <w:numId w:val="31"/>
        </w:numPr>
        <w:tabs>
          <w:tab w:val="clear" w:pos="567"/>
          <w:tab w:val="left" w:pos="1296"/>
        </w:tabs>
        <w:spacing w:line="240" w:lineRule="auto"/>
        <w:ind w:left="567" w:right="-29" w:hanging="567"/>
        <w:rPr>
          <w:szCs w:val="22"/>
          <w:lang w:val="lt-LT"/>
        </w:rPr>
      </w:pPr>
      <w:r w:rsidRPr="00A108DB">
        <w:rPr>
          <w:szCs w:val="22"/>
          <w:lang w:val="lt-LT" w:bidi="lt-LT"/>
        </w:rPr>
        <w:t>pykinimas.</w:t>
      </w:r>
    </w:p>
    <w:p w14:paraId="7CAA411B" w14:textId="77777777" w:rsidR="003049CA" w:rsidRPr="00A108DB" w:rsidRDefault="003049CA" w:rsidP="003049CA">
      <w:pPr>
        <w:pStyle w:val="Standard"/>
        <w:tabs>
          <w:tab w:val="clear" w:pos="567"/>
          <w:tab w:val="left" w:pos="1296"/>
        </w:tabs>
        <w:spacing w:line="240" w:lineRule="auto"/>
        <w:ind w:right="-28"/>
        <w:rPr>
          <w:szCs w:val="22"/>
          <w:lang w:val="lt-LT"/>
        </w:rPr>
      </w:pPr>
    </w:p>
    <w:p w14:paraId="2A9099F4" w14:textId="066219B8" w:rsidR="003049CA" w:rsidRPr="00A108DB" w:rsidRDefault="003049CA" w:rsidP="003049CA">
      <w:pPr>
        <w:pStyle w:val="Standard"/>
        <w:keepNext/>
        <w:numPr>
          <w:ilvl w:val="12"/>
          <w:numId w:val="0"/>
        </w:numPr>
        <w:tabs>
          <w:tab w:val="clear" w:pos="567"/>
          <w:tab w:val="left" w:pos="1296"/>
        </w:tabs>
        <w:spacing w:line="240" w:lineRule="auto"/>
        <w:ind w:right="-28"/>
        <w:rPr>
          <w:szCs w:val="22"/>
          <w:lang w:val="lt-LT"/>
        </w:rPr>
      </w:pPr>
      <w:r w:rsidRPr="00A108DB">
        <w:rPr>
          <w:b/>
          <w:szCs w:val="22"/>
          <w:lang w:val="lt-LT" w:bidi="lt-LT"/>
        </w:rPr>
        <w:t>Dažnis nežinomas</w:t>
      </w:r>
      <w:r w:rsidRPr="00A108DB">
        <w:rPr>
          <w:szCs w:val="22"/>
          <w:lang w:val="lt-LT" w:bidi="lt-LT"/>
        </w:rPr>
        <w:t xml:space="preserve"> </w:t>
      </w:r>
      <w:r w:rsidRPr="00A108DB">
        <w:rPr>
          <w:szCs w:val="22"/>
          <w:lang w:val="lt-LT"/>
        </w:rPr>
        <w:t>(</w:t>
      </w:r>
      <w:r w:rsidRPr="00A108DB">
        <w:rPr>
          <w:szCs w:val="22"/>
          <w:lang w:val="lt-LT" w:bidi="lt-LT"/>
        </w:rPr>
        <w:t>negali būti apskaičiuotas pagal turimus duomenis</w:t>
      </w:r>
      <w:r w:rsidRPr="00A108DB">
        <w:rPr>
          <w:szCs w:val="22"/>
          <w:lang w:val="lt-LT"/>
        </w:rPr>
        <w:t>):</w:t>
      </w:r>
    </w:p>
    <w:p w14:paraId="086EE3E9" w14:textId="22D5532F" w:rsidR="003049CA" w:rsidRPr="00A108DB" w:rsidRDefault="003049CA" w:rsidP="003049CA">
      <w:pPr>
        <w:pStyle w:val="Standard"/>
        <w:numPr>
          <w:ilvl w:val="0"/>
          <w:numId w:val="32"/>
        </w:numPr>
        <w:tabs>
          <w:tab w:val="clear" w:pos="567"/>
          <w:tab w:val="left" w:pos="1296"/>
        </w:tabs>
        <w:ind w:left="567" w:right="-29" w:hanging="567"/>
        <w:rPr>
          <w:szCs w:val="22"/>
          <w:lang w:val="lt-LT"/>
        </w:rPr>
      </w:pPr>
      <w:r w:rsidRPr="00A108DB">
        <w:rPr>
          <w:szCs w:val="22"/>
          <w:lang w:val="lt-LT" w:bidi="lt-LT"/>
        </w:rPr>
        <w:t>padidėjęs kalio kiekis</w:t>
      </w:r>
      <w:r w:rsidRPr="00A108DB">
        <w:rPr>
          <w:szCs w:val="22"/>
          <w:lang w:val="lt-LT"/>
        </w:rPr>
        <w:t xml:space="preserve"> (</w:t>
      </w:r>
      <w:r w:rsidRPr="00A108DB">
        <w:rPr>
          <w:szCs w:val="22"/>
          <w:lang w:val="lt-LT" w:bidi="lt-LT"/>
        </w:rPr>
        <w:t>nustatomas kraujo tyrimais</w:t>
      </w:r>
      <w:r w:rsidRPr="00A108DB">
        <w:rPr>
          <w:szCs w:val="22"/>
          <w:lang w:val="lt-LT"/>
        </w:rPr>
        <w:t>);</w:t>
      </w:r>
    </w:p>
    <w:p w14:paraId="212A12F3" w14:textId="106A9E39" w:rsidR="003049CA" w:rsidRPr="00A108DB" w:rsidRDefault="003049CA" w:rsidP="003049CA">
      <w:pPr>
        <w:pStyle w:val="Standard"/>
        <w:numPr>
          <w:ilvl w:val="0"/>
          <w:numId w:val="32"/>
        </w:numPr>
        <w:tabs>
          <w:tab w:val="clear" w:pos="567"/>
          <w:tab w:val="left" w:pos="1296"/>
        </w:tabs>
        <w:spacing w:line="240" w:lineRule="auto"/>
        <w:ind w:left="567" w:right="-29" w:hanging="567"/>
        <w:rPr>
          <w:szCs w:val="22"/>
          <w:lang w:val="lt-LT"/>
        </w:rPr>
      </w:pPr>
      <w:r w:rsidRPr="00A108DB">
        <w:rPr>
          <w:szCs w:val="22"/>
          <w:lang w:val="lt-LT" w:bidi="lt-LT"/>
        </w:rPr>
        <w:t>pilvo skausmas</w:t>
      </w:r>
      <w:r w:rsidRPr="00A108DB">
        <w:rPr>
          <w:szCs w:val="22"/>
          <w:lang w:val="lt-LT"/>
        </w:rPr>
        <w:t>;</w:t>
      </w:r>
    </w:p>
    <w:p w14:paraId="6625BBAF" w14:textId="5D3CD156" w:rsidR="003049CA" w:rsidRPr="00A108DB" w:rsidRDefault="003049CA" w:rsidP="003049CA">
      <w:pPr>
        <w:pStyle w:val="Standard"/>
        <w:numPr>
          <w:ilvl w:val="0"/>
          <w:numId w:val="32"/>
        </w:numPr>
        <w:tabs>
          <w:tab w:val="clear" w:pos="567"/>
          <w:tab w:val="left" w:pos="1296"/>
        </w:tabs>
        <w:spacing w:line="240" w:lineRule="auto"/>
        <w:ind w:left="567" w:right="-29" w:hanging="567"/>
        <w:rPr>
          <w:szCs w:val="22"/>
          <w:lang w:val="lt-LT"/>
        </w:rPr>
      </w:pPr>
      <w:r w:rsidRPr="00A108DB">
        <w:rPr>
          <w:szCs w:val="22"/>
          <w:lang w:val="lt-LT" w:bidi="lt-LT"/>
        </w:rPr>
        <w:t>svaigulys</w:t>
      </w:r>
      <w:r w:rsidRPr="00A108DB">
        <w:rPr>
          <w:szCs w:val="22"/>
          <w:lang w:val="lt-LT"/>
        </w:rPr>
        <w:t>.</w:t>
      </w:r>
    </w:p>
    <w:p w14:paraId="509E0662" w14:textId="77777777" w:rsidR="003049CA" w:rsidRPr="00A108DB" w:rsidRDefault="003049CA" w:rsidP="003049CA">
      <w:pPr>
        <w:pStyle w:val="Standard"/>
        <w:ind w:right="-29"/>
        <w:rPr>
          <w:szCs w:val="22"/>
          <w:lang w:val="lt-LT"/>
        </w:rPr>
      </w:pPr>
    </w:p>
    <w:p w14:paraId="32F4F9EF" w14:textId="626CFD75" w:rsidR="00763BDA" w:rsidRPr="00A108DB" w:rsidRDefault="003049CA" w:rsidP="00612BED">
      <w:pPr>
        <w:pStyle w:val="Standard"/>
        <w:keepNext/>
        <w:keepLines/>
        <w:numPr>
          <w:ilvl w:val="12"/>
          <w:numId w:val="0"/>
        </w:numPr>
        <w:tabs>
          <w:tab w:val="clear" w:pos="567"/>
        </w:tabs>
        <w:spacing w:line="240" w:lineRule="auto"/>
        <w:ind w:right="-29"/>
        <w:rPr>
          <w:szCs w:val="22"/>
          <w:lang w:val="lt-LT"/>
        </w:rPr>
      </w:pPr>
      <w:r w:rsidRPr="00A108DB">
        <w:rPr>
          <w:b/>
          <w:bCs/>
          <w:szCs w:val="22"/>
          <w:lang w:val="lt-LT"/>
        </w:rPr>
        <w:t>Kitas galimas šalutinis poveikis</w:t>
      </w:r>
    </w:p>
    <w:p w14:paraId="7B2522A8" w14:textId="30B7820B" w:rsidR="001918A1" w:rsidRPr="00A108DB" w:rsidRDefault="001918A1" w:rsidP="00F2207F">
      <w:pPr>
        <w:pStyle w:val="Standard"/>
        <w:keepNext/>
        <w:numPr>
          <w:ilvl w:val="12"/>
          <w:numId w:val="0"/>
        </w:numPr>
        <w:tabs>
          <w:tab w:val="clear" w:pos="567"/>
        </w:tabs>
        <w:spacing w:line="240" w:lineRule="auto"/>
        <w:ind w:right="-29"/>
        <w:rPr>
          <w:szCs w:val="22"/>
          <w:lang w:val="lt-LT"/>
        </w:rPr>
      </w:pPr>
      <w:r w:rsidRPr="00A108DB">
        <w:rPr>
          <w:b/>
          <w:szCs w:val="22"/>
          <w:lang w:val="lt-LT" w:bidi="lt-LT"/>
        </w:rPr>
        <w:t>Dažnis nežinomas</w:t>
      </w:r>
      <w:r w:rsidRPr="00A108DB">
        <w:rPr>
          <w:szCs w:val="22"/>
          <w:lang w:val="lt-LT" w:bidi="lt-LT"/>
        </w:rPr>
        <w:t xml:space="preserve"> (negali būti apskaičiuotas pagal turimus duomenis):</w:t>
      </w:r>
    </w:p>
    <w:p w14:paraId="3701414F" w14:textId="7DBFAA73" w:rsidR="003049CA" w:rsidRPr="00A108DB" w:rsidRDefault="002869E4" w:rsidP="00F2207F">
      <w:pPr>
        <w:pStyle w:val="Standard"/>
        <w:numPr>
          <w:ilvl w:val="0"/>
          <w:numId w:val="28"/>
        </w:numPr>
        <w:tabs>
          <w:tab w:val="clear" w:pos="567"/>
        </w:tabs>
        <w:spacing w:line="240" w:lineRule="auto"/>
        <w:ind w:left="567" w:right="-29" w:hanging="567"/>
        <w:rPr>
          <w:szCs w:val="22"/>
          <w:lang w:val="lt-LT"/>
        </w:rPr>
      </w:pPr>
      <w:r w:rsidRPr="00A108DB">
        <w:rPr>
          <w:szCs w:val="22"/>
          <w:lang w:val="lt-LT" w:bidi="lt-LT"/>
        </w:rPr>
        <w:t>galvos skausmas</w:t>
      </w:r>
      <w:r w:rsidR="003049CA" w:rsidRPr="00A108DB">
        <w:rPr>
          <w:szCs w:val="22"/>
          <w:lang w:val="lt-LT" w:bidi="lt-LT"/>
        </w:rPr>
        <w:t>;</w:t>
      </w:r>
    </w:p>
    <w:p w14:paraId="5AAF8941" w14:textId="3CFAFD28" w:rsidR="00763BDA" w:rsidRPr="00A108DB" w:rsidRDefault="002869E4" w:rsidP="00F2207F">
      <w:pPr>
        <w:pStyle w:val="Standard"/>
        <w:numPr>
          <w:ilvl w:val="0"/>
          <w:numId w:val="28"/>
        </w:numPr>
        <w:tabs>
          <w:tab w:val="clear" w:pos="567"/>
        </w:tabs>
        <w:spacing w:line="240" w:lineRule="auto"/>
        <w:ind w:left="567" w:right="-29" w:hanging="567"/>
        <w:rPr>
          <w:szCs w:val="22"/>
          <w:lang w:val="lt-LT"/>
        </w:rPr>
      </w:pPr>
      <w:r w:rsidRPr="00A108DB">
        <w:rPr>
          <w:szCs w:val="22"/>
          <w:lang w:val="lt-LT" w:bidi="lt-LT"/>
        </w:rPr>
        <w:t>raudonis.</w:t>
      </w:r>
    </w:p>
    <w:p w14:paraId="1B317721" w14:textId="77777777" w:rsidR="00EB3C54" w:rsidRPr="00A108DB" w:rsidRDefault="00EB3C54" w:rsidP="00F2207F">
      <w:pPr>
        <w:pStyle w:val="Standard"/>
        <w:numPr>
          <w:ilvl w:val="12"/>
          <w:numId w:val="0"/>
        </w:numPr>
        <w:tabs>
          <w:tab w:val="clear" w:pos="567"/>
        </w:tabs>
        <w:spacing w:line="240" w:lineRule="auto"/>
        <w:ind w:right="-2"/>
        <w:rPr>
          <w:bCs/>
          <w:szCs w:val="22"/>
          <w:lang w:val="lt-LT"/>
        </w:rPr>
      </w:pPr>
    </w:p>
    <w:p w14:paraId="53B3F1C6" w14:textId="77777777" w:rsidR="00A75FE1" w:rsidRPr="00A108DB" w:rsidRDefault="00A75FE1" w:rsidP="00F2207F">
      <w:pPr>
        <w:pStyle w:val="Standard"/>
        <w:keepNext/>
        <w:numPr>
          <w:ilvl w:val="12"/>
          <w:numId w:val="0"/>
        </w:numPr>
        <w:spacing w:line="240" w:lineRule="auto"/>
        <w:rPr>
          <w:b/>
          <w:szCs w:val="22"/>
          <w:lang w:val="lt-LT"/>
        </w:rPr>
      </w:pPr>
      <w:r w:rsidRPr="00A108DB">
        <w:rPr>
          <w:b/>
          <w:szCs w:val="22"/>
          <w:lang w:val="lt-LT" w:bidi="lt-LT"/>
        </w:rPr>
        <w:t>Pranešimas apie šalutinį poveikį</w:t>
      </w:r>
    </w:p>
    <w:p w14:paraId="394F0907" w14:textId="25378584" w:rsidR="009B6496" w:rsidRPr="00A108DB" w:rsidRDefault="009B6496" w:rsidP="00F2207F">
      <w:pPr>
        <w:pStyle w:val="BodytextAgency"/>
        <w:spacing w:after="0" w:line="240" w:lineRule="auto"/>
        <w:rPr>
          <w:rFonts w:ascii="Times New Roman" w:hAnsi="Times New Roman" w:cs="Times New Roman"/>
          <w:sz w:val="22"/>
          <w:szCs w:val="22"/>
          <w:lang w:val="lt-LT"/>
        </w:rPr>
      </w:pPr>
      <w:r w:rsidRPr="00A108DB">
        <w:rPr>
          <w:rFonts w:ascii="Times New Roman" w:eastAsia="Times New Roman" w:hAnsi="Times New Roman" w:cs="Times New Roman"/>
          <w:sz w:val="22"/>
          <w:szCs w:val="22"/>
          <w:lang w:val="lt-LT" w:bidi="lt-LT"/>
        </w:rPr>
        <w:t>Jeigu pasireiškė šalutinis poveikis, įskaitant šiame lapelyje nenurodytą, pasakykite gydytojui.</w:t>
      </w:r>
      <w:r w:rsidR="00A75FE1" w:rsidRPr="00A108DB">
        <w:rPr>
          <w:rFonts w:ascii="Times New Roman" w:hAnsi="Times New Roman" w:cs="Times New Roman"/>
          <w:sz w:val="22"/>
          <w:szCs w:val="22"/>
          <w:lang w:val="lt-LT" w:bidi="lt-LT"/>
        </w:rPr>
        <w:t xml:space="preserve"> </w:t>
      </w:r>
      <w:r w:rsidR="00A75FE1" w:rsidRPr="00A108DB">
        <w:rPr>
          <w:rFonts w:ascii="Times New Roman" w:eastAsia="Times New Roman" w:hAnsi="Times New Roman" w:cs="Times New Roman"/>
          <w:sz w:val="22"/>
          <w:szCs w:val="22"/>
          <w:lang w:val="lt-LT" w:bidi="lt-LT"/>
        </w:rPr>
        <w:t xml:space="preserve">Apie šalutinį poveikį taip pat galite pranešti tiesiogiai </w:t>
      </w:r>
      <w:r w:rsidR="00A75FE1" w:rsidRPr="00A108DB">
        <w:rPr>
          <w:rFonts w:ascii="Times New Roman" w:eastAsia="Times New Roman" w:hAnsi="Times New Roman" w:cs="Times New Roman"/>
          <w:sz w:val="22"/>
          <w:szCs w:val="22"/>
          <w:shd w:val="clear" w:color="auto" w:fill="D9D9D9" w:themeFill="background1" w:themeFillShade="D9"/>
          <w:lang w:val="lt-LT" w:bidi="lt-LT"/>
        </w:rPr>
        <w:t xml:space="preserve">naudodamiesi </w:t>
      </w:r>
      <w:hyperlink r:id="rId26" w:history="1">
        <w:r w:rsidR="00A1637F" w:rsidRPr="00A108DB">
          <w:rPr>
            <w:rStyle w:val="Hyperlink"/>
            <w:rFonts w:ascii="Times New Roman" w:eastAsia="Times New Roman" w:hAnsi="Times New Roman" w:cs="Times New Roman"/>
            <w:sz w:val="22"/>
            <w:szCs w:val="22"/>
            <w:shd w:val="clear" w:color="auto" w:fill="D9D9D9" w:themeFill="background1" w:themeFillShade="D9"/>
            <w:lang w:val="lt-LT" w:bidi="lt-LT"/>
          </w:rPr>
          <w:t>V</w:t>
        </w:r>
        <w:r w:rsidR="00F951B8" w:rsidRPr="00A108DB">
          <w:rPr>
            <w:rStyle w:val="Hyperlink"/>
            <w:rFonts w:ascii="Times New Roman" w:eastAsia="Times New Roman" w:hAnsi="Times New Roman" w:cs="Times New Roman"/>
            <w:sz w:val="22"/>
            <w:szCs w:val="22"/>
            <w:shd w:val="clear" w:color="auto" w:fill="D9D9D9" w:themeFill="background1" w:themeFillShade="D9"/>
            <w:lang w:val="lt-LT" w:bidi="lt-LT"/>
          </w:rPr>
          <w:t> </w:t>
        </w:r>
        <w:r w:rsidR="00A1637F" w:rsidRPr="00A108DB">
          <w:rPr>
            <w:rStyle w:val="Hyperlink"/>
            <w:rFonts w:ascii="Times New Roman" w:eastAsia="Times New Roman" w:hAnsi="Times New Roman" w:cs="Times New Roman"/>
            <w:sz w:val="22"/>
            <w:szCs w:val="22"/>
            <w:shd w:val="clear" w:color="auto" w:fill="D9D9D9" w:themeFill="background1" w:themeFillShade="D9"/>
            <w:lang w:val="lt-LT" w:bidi="lt-LT"/>
          </w:rPr>
          <w:t>priede</w:t>
        </w:r>
      </w:hyperlink>
      <w:r w:rsidR="00A1637F" w:rsidRPr="00A108DB">
        <w:rPr>
          <w:rFonts w:ascii="Times New Roman" w:eastAsia="Times New Roman" w:hAnsi="Times New Roman" w:cs="Times New Roman"/>
          <w:sz w:val="22"/>
          <w:szCs w:val="22"/>
          <w:shd w:val="clear" w:color="auto" w:fill="D9D9D9" w:themeFill="background1" w:themeFillShade="D9"/>
          <w:lang w:val="lt-LT" w:bidi="lt-LT"/>
        </w:rPr>
        <w:t xml:space="preserve"> nurodyta nacionaline pranešimo sistema</w:t>
      </w:r>
      <w:r w:rsidR="00A1637F" w:rsidRPr="00A108DB">
        <w:rPr>
          <w:rFonts w:ascii="Times New Roman" w:eastAsia="Times New Roman" w:hAnsi="Times New Roman" w:cs="Times New Roman"/>
          <w:sz w:val="22"/>
          <w:szCs w:val="22"/>
          <w:lang w:val="lt-LT" w:bidi="lt-LT"/>
        </w:rPr>
        <w:t>.</w:t>
      </w:r>
      <w:r w:rsidR="00A75FE1" w:rsidRPr="00A108DB">
        <w:rPr>
          <w:rFonts w:ascii="Times New Roman" w:eastAsia="Times New Roman" w:hAnsi="Times New Roman" w:cs="Times New Roman"/>
          <w:sz w:val="22"/>
          <w:szCs w:val="22"/>
          <w:lang w:val="lt-LT" w:bidi="lt-LT"/>
        </w:rPr>
        <w:t xml:space="preserve"> Pranešdami apie šalutinį poveikį galite mums padėti gauti daugiau informacijos apie šio vaisto saugumą.</w:t>
      </w:r>
    </w:p>
    <w:p w14:paraId="281A320D" w14:textId="77777777" w:rsidR="004859D4" w:rsidRPr="00A108DB" w:rsidRDefault="004859D4" w:rsidP="00F2207F">
      <w:pPr>
        <w:pStyle w:val="Standard"/>
        <w:autoSpaceDE w:val="0"/>
        <w:autoSpaceDN w:val="0"/>
        <w:adjustRightInd w:val="0"/>
        <w:spacing w:line="240" w:lineRule="auto"/>
        <w:rPr>
          <w:szCs w:val="22"/>
          <w:lang w:val="lt-LT"/>
        </w:rPr>
      </w:pPr>
    </w:p>
    <w:p w14:paraId="0FFEF4C4" w14:textId="77777777" w:rsidR="0061554D" w:rsidRPr="00A108DB" w:rsidRDefault="0061554D" w:rsidP="00F2207F">
      <w:pPr>
        <w:pStyle w:val="Standard"/>
        <w:autoSpaceDE w:val="0"/>
        <w:autoSpaceDN w:val="0"/>
        <w:adjustRightInd w:val="0"/>
        <w:spacing w:line="240" w:lineRule="auto"/>
        <w:rPr>
          <w:szCs w:val="22"/>
          <w:lang w:val="lt-LT"/>
        </w:rPr>
      </w:pPr>
    </w:p>
    <w:p w14:paraId="4300C717" w14:textId="77777777" w:rsidR="009B6496" w:rsidRPr="00A108DB" w:rsidRDefault="009B6496" w:rsidP="00F2207F">
      <w:pPr>
        <w:pStyle w:val="Standard"/>
        <w:keepNext/>
        <w:numPr>
          <w:ilvl w:val="12"/>
          <w:numId w:val="0"/>
        </w:numPr>
        <w:tabs>
          <w:tab w:val="clear" w:pos="567"/>
        </w:tabs>
        <w:spacing w:line="240" w:lineRule="auto"/>
        <w:ind w:left="567" w:right="-2" w:hanging="567"/>
        <w:rPr>
          <w:b/>
          <w:szCs w:val="22"/>
          <w:lang w:val="lt-LT"/>
        </w:rPr>
      </w:pPr>
      <w:r w:rsidRPr="00A108DB">
        <w:rPr>
          <w:b/>
          <w:szCs w:val="22"/>
          <w:lang w:val="lt-LT" w:bidi="lt-LT"/>
        </w:rPr>
        <w:t>5.</w:t>
      </w:r>
      <w:r w:rsidRPr="00A108DB">
        <w:rPr>
          <w:b/>
          <w:szCs w:val="22"/>
          <w:lang w:val="lt-LT" w:bidi="lt-LT"/>
        </w:rPr>
        <w:tab/>
        <w:t>Kaip laikyti LysaKare</w:t>
      </w:r>
    </w:p>
    <w:p w14:paraId="0FE28690" w14:textId="77777777" w:rsidR="009B6496" w:rsidRPr="00A108DB" w:rsidRDefault="009B6496" w:rsidP="00F2207F">
      <w:pPr>
        <w:pStyle w:val="Standard"/>
        <w:keepNext/>
        <w:numPr>
          <w:ilvl w:val="12"/>
          <w:numId w:val="0"/>
        </w:numPr>
        <w:tabs>
          <w:tab w:val="clear" w:pos="567"/>
        </w:tabs>
        <w:spacing w:line="240" w:lineRule="auto"/>
        <w:ind w:right="-2"/>
        <w:rPr>
          <w:szCs w:val="22"/>
          <w:lang w:val="lt-LT"/>
        </w:rPr>
      </w:pPr>
    </w:p>
    <w:p w14:paraId="0051078D" w14:textId="77777777" w:rsidR="00D83C0E" w:rsidRPr="00A108DB" w:rsidRDefault="00127EEB" w:rsidP="00F2207F">
      <w:pPr>
        <w:pStyle w:val="Standard"/>
        <w:numPr>
          <w:ilvl w:val="12"/>
          <w:numId w:val="0"/>
        </w:numPr>
        <w:tabs>
          <w:tab w:val="clear" w:pos="567"/>
        </w:tabs>
        <w:spacing w:line="240" w:lineRule="auto"/>
        <w:ind w:right="-2"/>
        <w:rPr>
          <w:szCs w:val="22"/>
          <w:lang w:val="lt-LT"/>
        </w:rPr>
      </w:pPr>
      <w:r w:rsidRPr="00A108DB">
        <w:rPr>
          <w:szCs w:val="22"/>
          <w:lang w:val="lt-LT" w:bidi="lt-LT"/>
        </w:rPr>
        <w:t>Šį vaistą laikykite vaikams nepastebimoje ir nepasiekiamoje vietoje.</w:t>
      </w:r>
    </w:p>
    <w:p w14:paraId="3F9B5968" w14:textId="2CA6B927" w:rsidR="00D83C0E" w:rsidRPr="00A108DB" w:rsidRDefault="00D83C0E" w:rsidP="00F2207F">
      <w:pPr>
        <w:pStyle w:val="Standard"/>
        <w:numPr>
          <w:ilvl w:val="12"/>
          <w:numId w:val="0"/>
        </w:numPr>
        <w:tabs>
          <w:tab w:val="clear" w:pos="567"/>
        </w:tabs>
        <w:spacing w:line="240" w:lineRule="auto"/>
        <w:ind w:right="-2"/>
        <w:rPr>
          <w:szCs w:val="22"/>
          <w:lang w:val="lt-LT"/>
        </w:rPr>
      </w:pPr>
      <w:r w:rsidRPr="00A108DB">
        <w:rPr>
          <w:szCs w:val="22"/>
          <w:lang w:val="lt-LT" w:bidi="lt-LT"/>
        </w:rPr>
        <w:t>Ant etiketė</w:t>
      </w:r>
      <w:r w:rsidR="006A5B01" w:rsidRPr="00A108DB">
        <w:rPr>
          <w:szCs w:val="22"/>
          <w:lang w:val="lt-LT" w:bidi="lt-LT"/>
        </w:rPr>
        <w:t>s</w:t>
      </w:r>
      <w:r w:rsidRPr="00A108DB">
        <w:rPr>
          <w:szCs w:val="22"/>
          <w:lang w:val="lt-LT" w:bidi="lt-LT"/>
        </w:rPr>
        <w:t xml:space="preserve"> po „</w:t>
      </w:r>
      <w:r w:rsidR="00F951B8" w:rsidRPr="00A108DB">
        <w:rPr>
          <w:szCs w:val="22"/>
          <w:lang w:val="lt-LT" w:bidi="lt-LT"/>
        </w:rPr>
        <w:t>EXP</w:t>
      </w:r>
      <w:r w:rsidRPr="00A108DB">
        <w:rPr>
          <w:szCs w:val="22"/>
          <w:lang w:val="lt-LT" w:bidi="lt-LT"/>
        </w:rPr>
        <w:t>“ nurodytam tinkamumo laikui pasibaigus, šio vaisto vartoti negalima. Vaistas tinkamas vartoti iki paskutinės nurodyto mėnesio dienos.</w:t>
      </w:r>
    </w:p>
    <w:p w14:paraId="45C1B290" w14:textId="1319D746" w:rsidR="0085164F" w:rsidRPr="00A108DB" w:rsidRDefault="0069371A" w:rsidP="00F2207F">
      <w:pPr>
        <w:pStyle w:val="Standard"/>
        <w:numPr>
          <w:ilvl w:val="12"/>
          <w:numId w:val="0"/>
        </w:numPr>
        <w:tabs>
          <w:tab w:val="clear" w:pos="567"/>
        </w:tabs>
        <w:spacing w:line="240" w:lineRule="auto"/>
        <w:ind w:right="-2"/>
        <w:rPr>
          <w:szCs w:val="22"/>
          <w:lang w:val="lt-LT"/>
        </w:rPr>
      </w:pPr>
      <w:r w:rsidRPr="00A108DB">
        <w:rPr>
          <w:szCs w:val="22"/>
          <w:lang w:val="lt-LT" w:bidi="lt-LT"/>
        </w:rPr>
        <w:t>Laikyti</w:t>
      </w:r>
      <w:r w:rsidR="004859D4" w:rsidRPr="00A108DB">
        <w:rPr>
          <w:szCs w:val="22"/>
          <w:lang w:val="lt-LT" w:bidi="lt-LT"/>
        </w:rPr>
        <w:t xml:space="preserve"> </w:t>
      </w:r>
      <w:r w:rsidR="007D56B9" w:rsidRPr="00A108DB">
        <w:rPr>
          <w:szCs w:val="22"/>
          <w:lang w:val="lt-LT" w:bidi="lt-LT"/>
        </w:rPr>
        <w:t>žemesnėje</w:t>
      </w:r>
      <w:r w:rsidR="004859D4" w:rsidRPr="00A108DB">
        <w:rPr>
          <w:szCs w:val="22"/>
          <w:lang w:val="lt-LT" w:bidi="lt-LT"/>
        </w:rPr>
        <w:t xml:space="preserve"> kaip 25</w:t>
      </w:r>
      <w:r w:rsidR="000652B1" w:rsidRPr="00A108DB">
        <w:rPr>
          <w:szCs w:val="22"/>
          <w:lang w:val="lt-LT" w:bidi="lt-LT"/>
        </w:rPr>
        <w:t> </w:t>
      </w:r>
      <w:r w:rsidR="004859D4" w:rsidRPr="00A108DB">
        <w:rPr>
          <w:szCs w:val="22"/>
          <w:lang w:val="lt-LT" w:bidi="lt-LT"/>
        </w:rPr>
        <w:t>°C temperatūroje.</w:t>
      </w:r>
    </w:p>
    <w:p w14:paraId="32EC26FD" w14:textId="3CBED8DB" w:rsidR="009541A7" w:rsidRPr="00A108DB" w:rsidRDefault="003427E1" w:rsidP="00F2207F">
      <w:pPr>
        <w:pStyle w:val="Standard"/>
        <w:numPr>
          <w:ilvl w:val="12"/>
          <w:numId w:val="0"/>
        </w:numPr>
        <w:tabs>
          <w:tab w:val="clear" w:pos="567"/>
        </w:tabs>
        <w:spacing w:line="240" w:lineRule="auto"/>
        <w:ind w:right="-2"/>
        <w:rPr>
          <w:szCs w:val="22"/>
          <w:lang w:val="lt-LT"/>
        </w:rPr>
      </w:pPr>
      <w:r w:rsidRPr="00A108DB">
        <w:rPr>
          <w:szCs w:val="22"/>
          <w:lang w:val="lt-LT" w:bidi="lt-LT"/>
        </w:rPr>
        <w:t xml:space="preserve">Jums nereikės laikyti šio vaisto. Už tinkamą šio vaisto laikymą, vartojimą ir </w:t>
      </w:r>
      <w:r w:rsidR="007D56B9" w:rsidRPr="00A108DB">
        <w:rPr>
          <w:szCs w:val="22"/>
          <w:lang w:val="lt-LT" w:bidi="lt-LT"/>
        </w:rPr>
        <w:t xml:space="preserve">atliekų tvarkymą </w:t>
      </w:r>
      <w:r w:rsidR="007B65F8" w:rsidRPr="00A108DB">
        <w:rPr>
          <w:szCs w:val="22"/>
          <w:lang w:val="lt-LT" w:bidi="lt-LT"/>
        </w:rPr>
        <w:t xml:space="preserve">tam tikrus reikalavimus atitinkančiose patalpose yra </w:t>
      </w:r>
      <w:r w:rsidRPr="00A108DB">
        <w:rPr>
          <w:szCs w:val="22"/>
          <w:lang w:val="lt-LT" w:bidi="lt-LT"/>
        </w:rPr>
        <w:t>atsakingas specialistas. LysaKare Jums bus sulašintas kontroliuojamoje klinikinėje aplinkoje.</w:t>
      </w:r>
      <w:bookmarkStart w:id="20" w:name="_Hlk5203933"/>
    </w:p>
    <w:p w14:paraId="573E8439" w14:textId="77777777" w:rsidR="00B428AD" w:rsidRPr="00A108DB" w:rsidRDefault="00B428AD" w:rsidP="00F2207F">
      <w:pPr>
        <w:pStyle w:val="Standard"/>
        <w:numPr>
          <w:ilvl w:val="12"/>
          <w:numId w:val="0"/>
        </w:numPr>
        <w:tabs>
          <w:tab w:val="clear" w:pos="567"/>
        </w:tabs>
        <w:spacing w:line="240" w:lineRule="auto"/>
        <w:ind w:right="-2"/>
        <w:rPr>
          <w:szCs w:val="22"/>
          <w:lang w:val="lt-LT" w:bidi="lt-LT"/>
        </w:rPr>
      </w:pPr>
    </w:p>
    <w:p w14:paraId="28A0883C" w14:textId="199DD69A" w:rsidR="00763BDA" w:rsidRPr="00A108DB" w:rsidRDefault="00763BDA" w:rsidP="00F2207F">
      <w:pPr>
        <w:pStyle w:val="Standard"/>
        <w:numPr>
          <w:ilvl w:val="12"/>
          <w:numId w:val="0"/>
        </w:numPr>
        <w:tabs>
          <w:tab w:val="clear" w:pos="567"/>
        </w:tabs>
        <w:spacing w:line="240" w:lineRule="auto"/>
        <w:ind w:right="-2"/>
        <w:rPr>
          <w:szCs w:val="22"/>
          <w:lang w:val="lt-LT"/>
        </w:rPr>
      </w:pPr>
      <w:r w:rsidRPr="00A108DB">
        <w:rPr>
          <w:szCs w:val="22"/>
          <w:lang w:val="lt-LT" w:bidi="lt-LT"/>
        </w:rPr>
        <w:t>Toliau pateikta informacija skirta sveikatos priežiūros specialistui, atsakingam už Jūsų priežiūrą.</w:t>
      </w:r>
    </w:p>
    <w:p w14:paraId="319734D9" w14:textId="6164648E" w:rsidR="0095578D" w:rsidRPr="00A108DB" w:rsidRDefault="00D83C0E" w:rsidP="00F2207F">
      <w:pPr>
        <w:pStyle w:val="Standard"/>
        <w:tabs>
          <w:tab w:val="clear" w:pos="567"/>
        </w:tabs>
        <w:spacing w:line="240" w:lineRule="auto"/>
        <w:ind w:right="-2"/>
        <w:rPr>
          <w:szCs w:val="22"/>
          <w:lang w:val="lt-LT"/>
        </w:rPr>
      </w:pPr>
      <w:r w:rsidRPr="00A108DB">
        <w:rPr>
          <w:szCs w:val="22"/>
          <w:lang w:val="lt-LT" w:bidi="lt-LT"/>
        </w:rPr>
        <w:t xml:space="preserve">Šio vaisto vartoti </w:t>
      </w:r>
      <w:r w:rsidR="00B428AD" w:rsidRPr="00A108DB">
        <w:rPr>
          <w:szCs w:val="22"/>
          <w:lang w:val="lt-LT" w:bidi="lt-LT"/>
        </w:rPr>
        <w:t>draudžiama</w:t>
      </w:r>
      <w:r w:rsidRPr="00A108DB">
        <w:rPr>
          <w:szCs w:val="22"/>
          <w:lang w:val="lt-LT" w:bidi="lt-LT"/>
        </w:rPr>
        <w:t>:</w:t>
      </w:r>
    </w:p>
    <w:p w14:paraId="10D33483" w14:textId="63728A67" w:rsidR="0095578D" w:rsidRPr="00A108DB" w:rsidRDefault="00D83C0E" w:rsidP="00F2207F">
      <w:pPr>
        <w:pStyle w:val="Standard"/>
        <w:numPr>
          <w:ilvl w:val="0"/>
          <w:numId w:val="29"/>
        </w:numPr>
        <w:tabs>
          <w:tab w:val="clear" w:pos="567"/>
        </w:tabs>
        <w:spacing w:line="240" w:lineRule="auto"/>
        <w:ind w:left="567" w:right="-2" w:hanging="567"/>
        <w:rPr>
          <w:szCs w:val="22"/>
          <w:lang w:val="lt-LT"/>
        </w:rPr>
      </w:pPr>
      <w:r w:rsidRPr="00A108DB">
        <w:rPr>
          <w:szCs w:val="22"/>
          <w:lang w:val="lt-LT" w:bidi="lt-LT"/>
        </w:rPr>
        <w:t xml:space="preserve">pastebėjus, kad </w:t>
      </w:r>
      <w:r w:rsidR="00B428AD" w:rsidRPr="00A108DB">
        <w:rPr>
          <w:szCs w:val="22"/>
          <w:lang w:val="lt-LT" w:bidi="lt-LT"/>
        </w:rPr>
        <w:t>tirpalas</w:t>
      </w:r>
      <w:r w:rsidRPr="00A108DB">
        <w:rPr>
          <w:szCs w:val="22"/>
          <w:lang w:val="lt-LT" w:bidi="lt-LT"/>
        </w:rPr>
        <w:t xml:space="preserve"> drumstas arba turi nuosėdų,</w:t>
      </w:r>
    </w:p>
    <w:p w14:paraId="11924A9A" w14:textId="46D64A03" w:rsidR="0095578D" w:rsidRPr="00A108DB" w:rsidRDefault="00D83C0E" w:rsidP="00F2207F">
      <w:pPr>
        <w:pStyle w:val="Standard"/>
        <w:numPr>
          <w:ilvl w:val="0"/>
          <w:numId w:val="29"/>
        </w:numPr>
        <w:tabs>
          <w:tab w:val="clear" w:pos="567"/>
        </w:tabs>
        <w:spacing w:line="240" w:lineRule="auto"/>
        <w:ind w:left="567" w:right="-2" w:hanging="567"/>
        <w:rPr>
          <w:szCs w:val="22"/>
          <w:lang w:val="lt-LT"/>
        </w:rPr>
      </w:pPr>
      <w:r w:rsidRPr="00A108DB">
        <w:rPr>
          <w:szCs w:val="22"/>
          <w:lang w:val="lt-LT" w:bidi="lt-LT"/>
        </w:rPr>
        <w:t>jeigu apvalkalas anksčiau jau buvo atplėštas ar pažeistas,</w:t>
      </w:r>
    </w:p>
    <w:p w14:paraId="3444B496" w14:textId="77777777" w:rsidR="00D43A13" w:rsidRPr="00A108DB" w:rsidRDefault="0095578D" w:rsidP="00F2207F">
      <w:pPr>
        <w:pStyle w:val="Standard"/>
        <w:numPr>
          <w:ilvl w:val="0"/>
          <w:numId w:val="29"/>
        </w:numPr>
        <w:tabs>
          <w:tab w:val="clear" w:pos="567"/>
        </w:tabs>
        <w:spacing w:line="240" w:lineRule="auto"/>
        <w:ind w:left="567" w:right="-2" w:hanging="567"/>
        <w:rPr>
          <w:szCs w:val="22"/>
          <w:lang w:val="lt-LT"/>
        </w:rPr>
      </w:pPr>
      <w:r w:rsidRPr="00A108DB">
        <w:rPr>
          <w:szCs w:val="22"/>
          <w:lang w:val="lt-LT" w:bidi="lt-LT"/>
        </w:rPr>
        <w:t xml:space="preserve">jeigu infuzinis </w:t>
      </w:r>
      <w:r w:rsidR="006A5B01" w:rsidRPr="00A108DB">
        <w:rPr>
          <w:szCs w:val="22"/>
          <w:lang w:val="lt-LT" w:bidi="lt-LT"/>
        </w:rPr>
        <w:t xml:space="preserve">maišelis </w:t>
      </w:r>
      <w:r w:rsidRPr="00A108DB">
        <w:rPr>
          <w:szCs w:val="22"/>
          <w:lang w:val="lt-LT" w:bidi="lt-LT"/>
        </w:rPr>
        <w:t>pažeistas arba prateka.</w:t>
      </w:r>
    </w:p>
    <w:bookmarkEnd w:id="20"/>
    <w:p w14:paraId="4AD0B2A3" w14:textId="77777777" w:rsidR="009B6496" w:rsidRPr="00A108DB" w:rsidRDefault="009B6496" w:rsidP="00F2207F">
      <w:pPr>
        <w:pStyle w:val="Standard"/>
        <w:numPr>
          <w:ilvl w:val="12"/>
          <w:numId w:val="0"/>
        </w:numPr>
        <w:tabs>
          <w:tab w:val="clear" w:pos="567"/>
        </w:tabs>
        <w:spacing w:line="240" w:lineRule="auto"/>
        <w:ind w:right="-2"/>
        <w:rPr>
          <w:szCs w:val="22"/>
          <w:lang w:val="lt-LT"/>
        </w:rPr>
      </w:pPr>
    </w:p>
    <w:p w14:paraId="4361F061" w14:textId="77777777" w:rsidR="0095578D" w:rsidRPr="00A108DB" w:rsidRDefault="0095578D" w:rsidP="00F2207F">
      <w:pPr>
        <w:pStyle w:val="Standard"/>
        <w:numPr>
          <w:ilvl w:val="12"/>
          <w:numId w:val="0"/>
        </w:numPr>
        <w:tabs>
          <w:tab w:val="clear" w:pos="567"/>
        </w:tabs>
        <w:spacing w:line="240" w:lineRule="auto"/>
        <w:ind w:right="-2"/>
        <w:rPr>
          <w:szCs w:val="22"/>
          <w:lang w:val="lt-LT"/>
        </w:rPr>
      </w:pPr>
    </w:p>
    <w:p w14:paraId="1F4F98ED" w14:textId="77777777" w:rsidR="009B6496" w:rsidRPr="00A108DB" w:rsidRDefault="009B6496" w:rsidP="00F2207F">
      <w:pPr>
        <w:pStyle w:val="Standard"/>
        <w:keepNext/>
        <w:numPr>
          <w:ilvl w:val="12"/>
          <w:numId w:val="0"/>
        </w:numPr>
        <w:spacing w:line="240" w:lineRule="auto"/>
        <w:ind w:right="-2"/>
        <w:rPr>
          <w:b/>
          <w:szCs w:val="22"/>
          <w:lang w:val="lt-LT"/>
        </w:rPr>
      </w:pPr>
      <w:r w:rsidRPr="00A108DB">
        <w:rPr>
          <w:b/>
          <w:szCs w:val="22"/>
          <w:lang w:val="lt-LT" w:bidi="lt-LT"/>
        </w:rPr>
        <w:lastRenderedPageBreak/>
        <w:t>6.</w:t>
      </w:r>
      <w:r w:rsidRPr="00A108DB">
        <w:rPr>
          <w:b/>
          <w:szCs w:val="22"/>
          <w:lang w:val="lt-LT" w:bidi="lt-LT"/>
        </w:rPr>
        <w:tab/>
        <w:t>Pakuotės turinys ir kita informacija</w:t>
      </w:r>
    </w:p>
    <w:p w14:paraId="4BAA6DDA" w14:textId="77777777" w:rsidR="009B6496" w:rsidRPr="00A108DB" w:rsidRDefault="009B6496" w:rsidP="00F2207F">
      <w:pPr>
        <w:pStyle w:val="Standard"/>
        <w:keepNext/>
        <w:numPr>
          <w:ilvl w:val="12"/>
          <w:numId w:val="0"/>
        </w:numPr>
        <w:tabs>
          <w:tab w:val="clear" w:pos="567"/>
        </w:tabs>
        <w:spacing w:line="240" w:lineRule="auto"/>
        <w:rPr>
          <w:szCs w:val="22"/>
          <w:lang w:val="lt-LT"/>
        </w:rPr>
      </w:pPr>
    </w:p>
    <w:p w14:paraId="64450F0C" w14:textId="041AE0C8" w:rsidR="009B6496" w:rsidRPr="00A108DB" w:rsidRDefault="009B6496" w:rsidP="00F2207F">
      <w:pPr>
        <w:pStyle w:val="Standard"/>
        <w:keepNext/>
        <w:numPr>
          <w:ilvl w:val="12"/>
          <w:numId w:val="0"/>
        </w:numPr>
        <w:tabs>
          <w:tab w:val="clear" w:pos="567"/>
        </w:tabs>
        <w:spacing w:line="240" w:lineRule="auto"/>
        <w:ind w:right="-2"/>
        <w:rPr>
          <w:b/>
          <w:szCs w:val="22"/>
          <w:lang w:val="lt-LT"/>
        </w:rPr>
      </w:pPr>
      <w:r w:rsidRPr="00A108DB">
        <w:rPr>
          <w:b/>
          <w:szCs w:val="22"/>
          <w:lang w:val="lt-LT" w:bidi="lt-LT"/>
        </w:rPr>
        <w:t>LysaKare sudėtis</w:t>
      </w:r>
    </w:p>
    <w:p w14:paraId="485F2ACE" w14:textId="162DFB0D" w:rsidR="009B6496" w:rsidRPr="00A108DB" w:rsidRDefault="00C17BF2" w:rsidP="00F2207F">
      <w:pPr>
        <w:pStyle w:val="Standard"/>
        <w:keepNext/>
        <w:numPr>
          <w:ilvl w:val="0"/>
          <w:numId w:val="15"/>
        </w:numPr>
        <w:tabs>
          <w:tab w:val="clear" w:pos="567"/>
        </w:tabs>
        <w:spacing w:line="240" w:lineRule="auto"/>
        <w:ind w:left="567" w:right="-2" w:hanging="567"/>
        <w:rPr>
          <w:i/>
          <w:iCs/>
          <w:szCs w:val="22"/>
          <w:lang w:val="lt-LT"/>
        </w:rPr>
      </w:pPr>
      <w:r w:rsidRPr="00A108DB">
        <w:rPr>
          <w:szCs w:val="22"/>
          <w:lang w:val="lt-LT" w:bidi="lt-LT"/>
        </w:rPr>
        <w:t xml:space="preserve">Veikliosios medžiagos yra </w:t>
      </w:r>
      <w:r w:rsidR="00576A24" w:rsidRPr="00A108DB">
        <w:rPr>
          <w:szCs w:val="22"/>
          <w:lang w:val="lt-LT" w:bidi="lt-LT"/>
        </w:rPr>
        <w:t>argininas</w:t>
      </w:r>
      <w:r w:rsidRPr="00A108DB">
        <w:rPr>
          <w:szCs w:val="22"/>
          <w:lang w:val="lt-LT" w:bidi="lt-LT"/>
        </w:rPr>
        <w:t xml:space="preserve"> ir lizin</w:t>
      </w:r>
      <w:r w:rsidR="00576A24" w:rsidRPr="00A108DB">
        <w:rPr>
          <w:szCs w:val="22"/>
          <w:lang w:val="lt-LT" w:bidi="lt-LT"/>
        </w:rPr>
        <w:t>as</w:t>
      </w:r>
      <w:r w:rsidRPr="00A108DB">
        <w:rPr>
          <w:szCs w:val="22"/>
          <w:lang w:val="lt-LT" w:bidi="lt-LT"/>
        </w:rPr>
        <w:t>.</w:t>
      </w:r>
    </w:p>
    <w:p w14:paraId="05FA0CD0" w14:textId="77777777" w:rsidR="00D83C0E" w:rsidRPr="00A108DB" w:rsidRDefault="00D83C0E" w:rsidP="00F2207F">
      <w:pPr>
        <w:pStyle w:val="Standard"/>
        <w:keepNext/>
        <w:tabs>
          <w:tab w:val="clear" w:pos="567"/>
        </w:tabs>
        <w:spacing w:line="240" w:lineRule="auto"/>
        <w:ind w:left="567" w:right="-2"/>
        <w:rPr>
          <w:szCs w:val="22"/>
          <w:lang w:val="lt-LT"/>
        </w:rPr>
      </w:pPr>
      <w:r w:rsidRPr="00A108DB">
        <w:rPr>
          <w:szCs w:val="22"/>
          <w:lang w:val="lt-LT" w:bidi="lt-LT"/>
        </w:rPr>
        <w:t>Kiekviename infuziniame maišelyje yra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arginino hidrochlorido ir 25</w:t>
      </w:r>
      <w:r w:rsidR="007D56B9" w:rsidRPr="00A108DB">
        <w:rPr>
          <w:szCs w:val="22"/>
          <w:lang w:val="lt-LT" w:bidi="lt-LT"/>
        </w:rPr>
        <w:t> </w:t>
      </w:r>
      <w:r w:rsidRPr="00A108DB">
        <w:rPr>
          <w:szCs w:val="22"/>
          <w:lang w:val="lt-LT" w:bidi="lt-LT"/>
        </w:rPr>
        <w:t xml:space="preserve">g </w:t>
      </w:r>
      <w:r w:rsidR="002C40E2" w:rsidRPr="00A108DB">
        <w:rPr>
          <w:szCs w:val="22"/>
          <w:lang w:val="lt-LT" w:bidi="lt-LT"/>
        </w:rPr>
        <w:t>L</w:t>
      </w:r>
      <w:r w:rsidR="002C40E2" w:rsidRPr="00A108DB">
        <w:rPr>
          <w:szCs w:val="22"/>
          <w:lang w:val="lt-LT" w:bidi="lt-LT"/>
        </w:rPr>
        <w:noBreakHyphen/>
      </w:r>
      <w:r w:rsidRPr="00A108DB">
        <w:rPr>
          <w:szCs w:val="22"/>
          <w:lang w:val="lt-LT" w:bidi="lt-LT"/>
        </w:rPr>
        <w:t>lizino hidrochlorido.</w:t>
      </w:r>
    </w:p>
    <w:p w14:paraId="64CA3139" w14:textId="77777777" w:rsidR="009B6496" w:rsidRPr="00A108DB" w:rsidRDefault="007B65F8" w:rsidP="00F2207F">
      <w:pPr>
        <w:pStyle w:val="Standard"/>
        <w:keepNext/>
        <w:numPr>
          <w:ilvl w:val="0"/>
          <w:numId w:val="15"/>
        </w:numPr>
        <w:tabs>
          <w:tab w:val="clear" w:pos="567"/>
        </w:tabs>
        <w:spacing w:line="240" w:lineRule="auto"/>
        <w:ind w:left="567" w:right="-2" w:hanging="567"/>
        <w:rPr>
          <w:szCs w:val="22"/>
          <w:lang w:val="lt-LT"/>
        </w:rPr>
      </w:pPr>
      <w:r w:rsidRPr="00A108DB">
        <w:rPr>
          <w:szCs w:val="22"/>
          <w:lang w:val="lt-LT" w:bidi="lt-LT"/>
        </w:rPr>
        <w:t>Pagalbinė</w:t>
      </w:r>
      <w:r w:rsidR="009B6496" w:rsidRPr="00A108DB">
        <w:rPr>
          <w:szCs w:val="22"/>
          <w:lang w:val="lt-LT" w:bidi="lt-LT"/>
        </w:rPr>
        <w:t xml:space="preserve"> medžiaga yra injekcinis vanduo.</w:t>
      </w:r>
    </w:p>
    <w:p w14:paraId="3BCF313F" w14:textId="77777777" w:rsidR="009B6496" w:rsidRPr="00A108DB" w:rsidRDefault="009B6496" w:rsidP="00F2207F">
      <w:pPr>
        <w:pStyle w:val="Standard"/>
        <w:numPr>
          <w:ilvl w:val="12"/>
          <w:numId w:val="0"/>
        </w:numPr>
        <w:tabs>
          <w:tab w:val="clear" w:pos="567"/>
        </w:tabs>
        <w:spacing w:line="240" w:lineRule="auto"/>
        <w:ind w:right="-2"/>
        <w:rPr>
          <w:szCs w:val="22"/>
          <w:lang w:val="lt-LT"/>
        </w:rPr>
      </w:pPr>
    </w:p>
    <w:p w14:paraId="16A11A0D" w14:textId="77777777" w:rsidR="009B6496" w:rsidRPr="00A108DB" w:rsidRDefault="009B6496" w:rsidP="00F2207F">
      <w:pPr>
        <w:pStyle w:val="Standard"/>
        <w:keepNext/>
        <w:numPr>
          <w:ilvl w:val="12"/>
          <w:numId w:val="0"/>
        </w:numPr>
        <w:tabs>
          <w:tab w:val="clear" w:pos="567"/>
        </w:tabs>
        <w:spacing w:line="240" w:lineRule="auto"/>
        <w:ind w:right="-2"/>
        <w:rPr>
          <w:b/>
          <w:szCs w:val="22"/>
          <w:lang w:val="lt-LT"/>
        </w:rPr>
      </w:pPr>
      <w:r w:rsidRPr="00A108DB">
        <w:rPr>
          <w:b/>
          <w:szCs w:val="22"/>
          <w:lang w:val="lt-LT" w:bidi="lt-LT"/>
        </w:rPr>
        <w:t>LysaKare išvaizda ir kiekis pakuotėje</w:t>
      </w:r>
    </w:p>
    <w:p w14:paraId="3D71283C" w14:textId="3A109701" w:rsidR="009B6496" w:rsidRPr="00A108DB" w:rsidRDefault="0063464D" w:rsidP="00F2207F">
      <w:pPr>
        <w:pStyle w:val="Standard"/>
        <w:numPr>
          <w:ilvl w:val="12"/>
          <w:numId w:val="0"/>
        </w:numPr>
        <w:tabs>
          <w:tab w:val="clear" w:pos="567"/>
        </w:tabs>
        <w:spacing w:line="240" w:lineRule="auto"/>
        <w:rPr>
          <w:szCs w:val="22"/>
          <w:lang w:val="lt-LT"/>
        </w:rPr>
      </w:pPr>
      <w:r w:rsidRPr="00A108DB">
        <w:rPr>
          <w:szCs w:val="22"/>
          <w:lang w:val="lt-LT" w:bidi="lt-LT"/>
        </w:rPr>
        <w:t xml:space="preserve">LysaKare </w:t>
      </w:r>
      <w:r w:rsidR="00B428AD" w:rsidRPr="00A108DB">
        <w:rPr>
          <w:szCs w:val="22"/>
          <w:lang w:val="lt-LT"/>
        </w:rPr>
        <w:t xml:space="preserve">25 g/25 g </w:t>
      </w:r>
      <w:r w:rsidR="00B428AD" w:rsidRPr="00A108DB">
        <w:rPr>
          <w:lang w:val="lt-LT"/>
        </w:rPr>
        <w:t xml:space="preserve">infuzinis tirpalas </w:t>
      </w:r>
      <w:r w:rsidRPr="00A108DB">
        <w:rPr>
          <w:szCs w:val="22"/>
          <w:lang w:val="lt-LT" w:bidi="lt-LT"/>
        </w:rPr>
        <w:t xml:space="preserve">yra skaidrus ir bespalvis tirpalas, </w:t>
      </w:r>
      <w:r w:rsidR="00ED5701" w:rsidRPr="00A108DB">
        <w:rPr>
          <w:szCs w:val="22"/>
          <w:lang w:val="lt-LT" w:bidi="lt-LT"/>
        </w:rPr>
        <w:t xml:space="preserve">kuriame nėra matomų dalelių ir kuris </w:t>
      </w:r>
      <w:r w:rsidRPr="00A108DB">
        <w:rPr>
          <w:szCs w:val="22"/>
          <w:lang w:val="lt-LT" w:bidi="lt-LT"/>
        </w:rPr>
        <w:t>tiekiamas lanksčiame vienkartinio vartojimo plastikiniame maišelyje.</w:t>
      </w:r>
    </w:p>
    <w:p w14:paraId="39215286" w14:textId="77777777" w:rsidR="0063464D" w:rsidRPr="00A108DB" w:rsidRDefault="0063464D" w:rsidP="00F2207F">
      <w:pPr>
        <w:pStyle w:val="Standard"/>
        <w:numPr>
          <w:ilvl w:val="12"/>
          <w:numId w:val="0"/>
        </w:numPr>
        <w:tabs>
          <w:tab w:val="clear" w:pos="567"/>
        </w:tabs>
        <w:spacing w:line="240" w:lineRule="auto"/>
        <w:rPr>
          <w:szCs w:val="22"/>
          <w:lang w:val="lt-LT"/>
        </w:rPr>
      </w:pPr>
      <w:r w:rsidRPr="00A108DB">
        <w:rPr>
          <w:szCs w:val="22"/>
          <w:lang w:val="lt-LT" w:bidi="lt-LT"/>
        </w:rPr>
        <w:t>Kiekviename infuziniame maišelyje yra 1</w:t>
      </w:r>
      <w:r w:rsidR="007B65F8" w:rsidRPr="00A108DB">
        <w:rPr>
          <w:szCs w:val="22"/>
          <w:lang w:val="lt-LT" w:bidi="lt-LT"/>
        </w:rPr>
        <w:t> </w:t>
      </w:r>
      <w:r w:rsidRPr="00A108DB">
        <w:rPr>
          <w:szCs w:val="22"/>
          <w:lang w:val="lt-LT" w:bidi="lt-LT"/>
        </w:rPr>
        <w:t>l LysaKare tirpalo.</w:t>
      </w:r>
    </w:p>
    <w:p w14:paraId="4E67B885" w14:textId="77777777" w:rsidR="00C17BF2" w:rsidRPr="00A108DB" w:rsidRDefault="00C17BF2" w:rsidP="00F2207F">
      <w:pPr>
        <w:pStyle w:val="Standard"/>
        <w:numPr>
          <w:ilvl w:val="12"/>
          <w:numId w:val="0"/>
        </w:numPr>
        <w:tabs>
          <w:tab w:val="clear" w:pos="567"/>
        </w:tabs>
        <w:spacing w:line="240" w:lineRule="auto"/>
        <w:rPr>
          <w:szCs w:val="22"/>
          <w:lang w:val="lt-LT"/>
        </w:rPr>
      </w:pPr>
    </w:p>
    <w:p w14:paraId="7C1E97FC" w14:textId="7D04E382" w:rsidR="009B6496" w:rsidRPr="00A108DB" w:rsidRDefault="009B6496" w:rsidP="00F2207F">
      <w:pPr>
        <w:pStyle w:val="Standard"/>
        <w:keepNext/>
        <w:numPr>
          <w:ilvl w:val="12"/>
          <w:numId w:val="0"/>
        </w:numPr>
        <w:tabs>
          <w:tab w:val="clear" w:pos="567"/>
        </w:tabs>
        <w:spacing w:line="240" w:lineRule="auto"/>
        <w:ind w:right="-2"/>
        <w:rPr>
          <w:b/>
          <w:szCs w:val="22"/>
          <w:lang w:val="lt-LT"/>
        </w:rPr>
      </w:pPr>
      <w:r w:rsidRPr="00A108DB">
        <w:rPr>
          <w:b/>
          <w:szCs w:val="22"/>
          <w:lang w:val="lt-LT" w:bidi="lt-LT"/>
        </w:rPr>
        <w:t>Registruotojas</w:t>
      </w:r>
    </w:p>
    <w:p w14:paraId="3CB99E4D" w14:textId="77777777" w:rsidR="009B6496" w:rsidRPr="00A108DB" w:rsidRDefault="0063464D" w:rsidP="00F2207F">
      <w:pPr>
        <w:pStyle w:val="Standard"/>
        <w:numPr>
          <w:ilvl w:val="12"/>
          <w:numId w:val="0"/>
        </w:numPr>
        <w:tabs>
          <w:tab w:val="clear" w:pos="567"/>
        </w:tabs>
        <w:spacing w:line="240" w:lineRule="auto"/>
        <w:ind w:right="-2"/>
        <w:rPr>
          <w:szCs w:val="22"/>
          <w:lang w:val="lt-LT"/>
        </w:rPr>
      </w:pPr>
      <w:r w:rsidRPr="00A108DB">
        <w:rPr>
          <w:szCs w:val="22"/>
          <w:lang w:val="lt-LT" w:bidi="lt-LT"/>
        </w:rPr>
        <w:t>Advanced Accelerator Applications</w:t>
      </w:r>
    </w:p>
    <w:p w14:paraId="3DE02888" w14:textId="5DBC3B23" w:rsidR="00FF3BC7" w:rsidRPr="00A108DB" w:rsidRDefault="00FF3BC7" w:rsidP="00FF3BC7">
      <w:pPr>
        <w:pStyle w:val="Standard"/>
        <w:keepNext/>
        <w:rPr>
          <w:szCs w:val="22"/>
          <w:lang w:val="lt-LT"/>
        </w:rPr>
      </w:pPr>
      <w:bookmarkStart w:id="21" w:name="_Hlk124931144"/>
      <w:r w:rsidRPr="00A108DB">
        <w:rPr>
          <w:szCs w:val="22"/>
          <w:lang w:val="lt-LT"/>
        </w:rPr>
        <w:t>8</w:t>
      </w:r>
      <w:r w:rsidR="00347EC4" w:rsidRPr="00A108DB">
        <w:rPr>
          <w:szCs w:val="22"/>
          <w:lang w:val="lt-LT" w:bidi="lt-LT"/>
        </w:rPr>
        <w:noBreakHyphen/>
      </w:r>
      <w:r w:rsidRPr="00A108DB">
        <w:rPr>
          <w:szCs w:val="22"/>
          <w:lang w:val="lt-LT"/>
        </w:rPr>
        <w:t>10 Rue Henri Sainte</w:t>
      </w:r>
      <w:r w:rsidR="00347EC4" w:rsidRPr="00A108DB">
        <w:rPr>
          <w:szCs w:val="22"/>
          <w:lang w:val="lt-LT" w:bidi="lt-LT"/>
        </w:rPr>
        <w:noBreakHyphen/>
      </w:r>
      <w:r w:rsidRPr="00A108DB">
        <w:rPr>
          <w:szCs w:val="22"/>
          <w:lang w:val="lt-LT"/>
        </w:rPr>
        <w:t>Claire Deville</w:t>
      </w:r>
    </w:p>
    <w:p w14:paraId="5B7FB0A9" w14:textId="193594D2" w:rsidR="00FF3BC7" w:rsidRPr="00A108DB" w:rsidRDefault="00FF3BC7" w:rsidP="00FF3BC7">
      <w:pPr>
        <w:pStyle w:val="Standard"/>
        <w:keepNext/>
        <w:spacing w:line="240" w:lineRule="auto"/>
        <w:rPr>
          <w:szCs w:val="22"/>
          <w:lang w:val="lt-LT"/>
        </w:rPr>
      </w:pPr>
      <w:r w:rsidRPr="00A108DB">
        <w:rPr>
          <w:szCs w:val="22"/>
          <w:lang w:val="lt-LT"/>
        </w:rPr>
        <w:t>92500 Rueil</w:t>
      </w:r>
      <w:r w:rsidR="00347EC4" w:rsidRPr="00A108DB">
        <w:rPr>
          <w:szCs w:val="22"/>
          <w:lang w:val="lt-LT" w:bidi="lt-LT"/>
        </w:rPr>
        <w:noBreakHyphen/>
      </w:r>
      <w:r w:rsidRPr="00A108DB">
        <w:rPr>
          <w:szCs w:val="22"/>
          <w:lang w:val="lt-LT"/>
        </w:rPr>
        <w:t>Malmaison</w:t>
      </w:r>
      <w:bookmarkEnd w:id="21"/>
    </w:p>
    <w:p w14:paraId="3C8FDE06" w14:textId="77777777" w:rsidR="0063464D" w:rsidRPr="00A108DB" w:rsidRDefault="0063464D" w:rsidP="00F2207F">
      <w:pPr>
        <w:pStyle w:val="Standard"/>
        <w:numPr>
          <w:ilvl w:val="12"/>
          <w:numId w:val="0"/>
        </w:numPr>
        <w:tabs>
          <w:tab w:val="clear" w:pos="567"/>
        </w:tabs>
        <w:spacing w:line="240" w:lineRule="auto"/>
        <w:ind w:right="-2"/>
        <w:rPr>
          <w:szCs w:val="22"/>
          <w:lang w:val="lt-LT"/>
        </w:rPr>
      </w:pPr>
      <w:r w:rsidRPr="00A108DB">
        <w:rPr>
          <w:szCs w:val="22"/>
          <w:lang w:val="lt-LT" w:bidi="lt-LT"/>
        </w:rPr>
        <w:t>Prancūzija</w:t>
      </w:r>
    </w:p>
    <w:p w14:paraId="76456D6F" w14:textId="77777777" w:rsidR="009B6496" w:rsidRPr="00A108DB" w:rsidRDefault="009B6496" w:rsidP="00F2207F">
      <w:pPr>
        <w:pStyle w:val="Standard"/>
        <w:numPr>
          <w:ilvl w:val="12"/>
          <w:numId w:val="0"/>
        </w:numPr>
        <w:tabs>
          <w:tab w:val="clear" w:pos="567"/>
        </w:tabs>
        <w:spacing w:line="240" w:lineRule="auto"/>
        <w:ind w:right="-2"/>
        <w:rPr>
          <w:szCs w:val="22"/>
          <w:lang w:val="lt-LT"/>
        </w:rPr>
      </w:pPr>
    </w:p>
    <w:p w14:paraId="608432AF" w14:textId="77777777" w:rsidR="00E46066" w:rsidRPr="00A108DB" w:rsidRDefault="00E46066" w:rsidP="00F2207F">
      <w:pPr>
        <w:pStyle w:val="Standard"/>
        <w:keepNext/>
        <w:numPr>
          <w:ilvl w:val="12"/>
          <w:numId w:val="0"/>
        </w:numPr>
        <w:tabs>
          <w:tab w:val="clear" w:pos="567"/>
        </w:tabs>
        <w:spacing w:line="240" w:lineRule="auto"/>
        <w:ind w:right="-2"/>
        <w:rPr>
          <w:b/>
          <w:szCs w:val="22"/>
          <w:lang w:val="lt-LT"/>
        </w:rPr>
      </w:pPr>
      <w:r w:rsidRPr="00A108DB">
        <w:rPr>
          <w:b/>
          <w:szCs w:val="22"/>
          <w:lang w:val="lt-LT" w:bidi="lt-LT"/>
        </w:rPr>
        <w:t>Gamintojas</w:t>
      </w:r>
    </w:p>
    <w:p w14:paraId="4A994B0D" w14:textId="77777777" w:rsidR="00E46066" w:rsidRPr="00A108DB" w:rsidRDefault="00E46066" w:rsidP="00F2207F">
      <w:pPr>
        <w:pStyle w:val="Standard"/>
        <w:spacing w:line="240" w:lineRule="auto"/>
        <w:rPr>
          <w:szCs w:val="22"/>
          <w:lang w:val="lt-LT"/>
        </w:rPr>
      </w:pPr>
      <w:r w:rsidRPr="00A108DB">
        <w:rPr>
          <w:szCs w:val="22"/>
          <w:lang w:val="lt-LT" w:bidi="lt-LT"/>
        </w:rPr>
        <w:t>Laboratoire Bioluz</w:t>
      </w:r>
    </w:p>
    <w:p w14:paraId="75E105A4" w14:textId="3F98DE80" w:rsidR="00E46066" w:rsidRPr="00A108DB" w:rsidRDefault="00E46066" w:rsidP="00F2207F">
      <w:pPr>
        <w:pStyle w:val="Standard"/>
        <w:spacing w:line="240" w:lineRule="auto"/>
        <w:rPr>
          <w:szCs w:val="22"/>
          <w:lang w:val="lt-LT"/>
        </w:rPr>
      </w:pPr>
      <w:r w:rsidRPr="00A108DB">
        <w:rPr>
          <w:szCs w:val="22"/>
          <w:lang w:val="lt-LT" w:bidi="lt-LT"/>
        </w:rPr>
        <w:t>Zone Industrielle de Jalday</w:t>
      </w:r>
    </w:p>
    <w:p w14:paraId="54A24F33" w14:textId="77777777" w:rsidR="00E46066" w:rsidRPr="00A108DB" w:rsidRDefault="00E46066" w:rsidP="00F2207F">
      <w:pPr>
        <w:pStyle w:val="Standard"/>
        <w:spacing w:line="240" w:lineRule="auto"/>
        <w:rPr>
          <w:szCs w:val="22"/>
          <w:lang w:val="lt-LT"/>
        </w:rPr>
      </w:pPr>
      <w:r w:rsidRPr="00A108DB">
        <w:rPr>
          <w:szCs w:val="22"/>
          <w:lang w:val="lt-LT" w:bidi="lt-LT"/>
        </w:rPr>
        <w:t>64500 Saint Jean de Luz</w:t>
      </w:r>
    </w:p>
    <w:p w14:paraId="71C543A5" w14:textId="77777777" w:rsidR="00E46066" w:rsidRPr="00A108DB" w:rsidRDefault="00E46066" w:rsidP="00F2207F">
      <w:pPr>
        <w:pStyle w:val="Standard"/>
        <w:numPr>
          <w:ilvl w:val="12"/>
          <w:numId w:val="0"/>
        </w:numPr>
        <w:tabs>
          <w:tab w:val="clear" w:pos="567"/>
        </w:tabs>
        <w:spacing w:line="240" w:lineRule="auto"/>
        <w:ind w:right="-2"/>
        <w:rPr>
          <w:szCs w:val="22"/>
          <w:lang w:val="lt-LT"/>
        </w:rPr>
      </w:pPr>
      <w:r w:rsidRPr="00A108DB">
        <w:rPr>
          <w:szCs w:val="22"/>
          <w:lang w:val="lt-LT" w:bidi="lt-LT"/>
        </w:rPr>
        <w:t>Prancūzija</w:t>
      </w:r>
    </w:p>
    <w:p w14:paraId="37C11544" w14:textId="77777777" w:rsidR="00E46066" w:rsidRPr="00A108DB" w:rsidRDefault="00E46066" w:rsidP="00F2207F">
      <w:pPr>
        <w:pStyle w:val="Standard"/>
        <w:numPr>
          <w:ilvl w:val="12"/>
          <w:numId w:val="0"/>
        </w:numPr>
        <w:tabs>
          <w:tab w:val="clear" w:pos="567"/>
        </w:tabs>
        <w:spacing w:line="240" w:lineRule="auto"/>
        <w:ind w:right="-2"/>
        <w:rPr>
          <w:szCs w:val="22"/>
          <w:lang w:val="lt-LT"/>
        </w:rPr>
      </w:pPr>
    </w:p>
    <w:p w14:paraId="0559A327" w14:textId="77777777" w:rsidR="009B6496" w:rsidRPr="00A108DB" w:rsidRDefault="009B6496" w:rsidP="00F2207F">
      <w:pPr>
        <w:pStyle w:val="Standard"/>
        <w:keepNext/>
        <w:numPr>
          <w:ilvl w:val="12"/>
          <w:numId w:val="0"/>
        </w:numPr>
        <w:tabs>
          <w:tab w:val="clear" w:pos="567"/>
        </w:tabs>
        <w:spacing w:line="240" w:lineRule="auto"/>
        <w:ind w:right="-2"/>
        <w:rPr>
          <w:szCs w:val="22"/>
          <w:lang w:val="lt-LT"/>
        </w:rPr>
      </w:pPr>
      <w:r w:rsidRPr="00A108DB">
        <w:rPr>
          <w:szCs w:val="22"/>
          <w:lang w:val="lt-LT" w:bidi="lt-LT"/>
        </w:rPr>
        <w:t>Jeigu apie šį vaistą norite sužinoti daugiau, kreipkitės į vietinį registruotojo atstovą:</w:t>
      </w:r>
    </w:p>
    <w:p w14:paraId="2174D453" w14:textId="77777777" w:rsidR="00AB66A4" w:rsidRPr="00A108DB" w:rsidRDefault="00AB66A4" w:rsidP="00AB66A4">
      <w:pPr>
        <w:keepNext/>
        <w:numPr>
          <w:ilvl w:val="12"/>
          <w:numId w:val="0"/>
        </w:numPr>
        <w:rPr>
          <w:sz w:val="22"/>
          <w:szCs w:val="22"/>
        </w:rPr>
      </w:pPr>
      <w:bookmarkStart w:id="22" w:name="_Hlk142307345"/>
    </w:p>
    <w:tbl>
      <w:tblPr>
        <w:tblW w:w="9356" w:type="dxa"/>
        <w:tblLayout w:type="fixed"/>
        <w:tblLook w:val="04A0" w:firstRow="1" w:lastRow="0" w:firstColumn="1" w:lastColumn="0" w:noHBand="0" w:noVBand="1"/>
      </w:tblPr>
      <w:tblGrid>
        <w:gridCol w:w="4678"/>
        <w:gridCol w:w="4678"/>
      </w:tblGrid>
      <w:tr w:rsidR="00AB66A4" w:rsidRPr="00A108DB" w14:paraId="63BA1780" w14:textId="77777777" w:rsidTr="000F5501">
        <w:trPr>
          <w:cantSplit/>
        </w:trPr>
        <w:tc>
          <w:tcPr>
            <w:tcW w:w="4678" w:type="dxa"/>
          </w:tcPr>
          <w:p w14:paraId="1A024321" w14:textId="77777777" w:rsidR="00AB66A4" w:rsidRPr="00A108DB" w:rsidRDefault="00AB66A4" w:rsidP="000F5501">
            <w:pPr>
              <w:rPr>
                <w:b/>
                <w:sz w:val="22"/>
                <w:szCs w:val="22"/>
              </w:rPr>
            </w:pPr>
            <w:r w:rsidRPr="00A108DB">
              <w:rPr>
                <w:b/>
                <w:sz w:val="22"/>
                <w:szCs w:val="22"/>
              </w:rPr>
              <w:t>België/Belgique/Belgien</w:t>
            </w:r>
          </w:p>
          <w:p w14:paraId="63D60DB2" w14:textId="77777777" w:rsidR="00AB66A4" w:rsidRPr="00A108DB" w:rsidRDefault="00AB66A4" w:rsidP="000F5501">
            <w:pPr>
              <w:rPr>
                <w:sz w:val="22"/>
                <w:szCs w:val="22"/>
              </w:rPr>
            </w:pPr>
            <w:r w:rsidRPr="00A108DB">
              <w:rPr>
                <w:sz w:val="22"/>
                <w:szCs w:val="22"/>
              </w:rPr>
              <w:t>Novartis Pharma N.V.</w:t>
            </w:r>
          </w:p>
          <w:p w14:paraId="25D85529" w14:textId="77777777" w:rsidR="00AB66A4" w:rsidRPr="00A108DB" w:rsidRDefault="00AB66A4" w:rsidP="000F5501">
            <w:pPr>
              <w:rPr>
                <w:sz w:val="22"/>
                <w:szCs w:val="22"/>
              </w:rPr>
            </w:pPr>
            <w:r w:rsidRPr="00A108DB">
              <w:rPr>
                <w:sz w:val="22"/>
                <w:szCs w:val="22"/>
              </w:rPr>
              <w:t>Tél/Tel: +32 2 246 16 11</w:t>
            </w:r>
          </w:p>
          <w:p w14:paraId="7747C428" w14:textId="77777777" w:rsidR="00AB66A4" w:rsidRPr="00A108DB" w:rsidRDefault="00AB66A4" w:rsidP="000F5501">
            <w:pPr>
              <w:rPr>
                <w:sz w:val="22"/>
                <w:szCs w:val="22"/>
              </w:rPr>
            </w:pPr>
          </w:p>
        </w:tc>
        <w:tc>
          <w:tcPr>
            <w:tcW w:w="4678" w:type="dxa"/>
          </w:tcPr>
          <w:p w14:paraId="173D3090" w14:textId="77777777" w:rsidR="00AB66A4" w:rsidRPr="00A108DB" w:rsidRDefault="00AB66A4" w:rsidP="000F5501">
            <w:pPr>
              <w:rPr>
                <w:b/>
                <w:sz w:val="22"/>
                <w:szCs w:val="22"/>
              </w:rPr>
            </w:pPr>
            <w:r w:rsidRPr="00A108DB">
              <w:rPr>
                <w:b/>
                <w:sz w:val="22"/>
                <w:szCs w:val="22"/>
              </w:rPr>
              <w:t>Lietuva</w:t>
            </w:r>
          </w:p>
          <w:p w14:paraId="4BA5EF65" w14:textId="219FECAE" w:rsidR="00AB66A4" w:rsidRPr="00A108DB" w:rsidRDefault="00ED6AF0" w:rsidP="000F5501">
            <w:pPr>
              <w:rPr>
                <w:sz w:val="22"/>
                <w:szCs w:val="22"/>
              </w:rPr>
            </w:pPr>
            <w:r w:rsidRPr="00A108DB">
              <w:rPr>
                <w:sz w:val="22"/>
                <w:szCs w:val="22"/>
              </w:rPr>
              <w:t>SIA Novartis Baltics Lietuvos filialas</w:t>
            </w:r>
          </w:p>
          <w:p w14:paraId="37DDD72D" w14:textId="0F478BC2" w:rsidR="00AB66A4" w:rsidRPr="00A108DB" w:rsidRDefault="00AB66A4" w:rsidP="000F5501">
            <w:pPr>
              <w:rPr>
                <w:sz w:val="22"/>
                <w:szCs w:val="22"/>
              </w:rPr>
            </w:pPr>
            <w:r w:rsidRPr="00A108DB">
              <w:rPr>
                <w:sz w:val="22"/>
                <w:szCs w:val="22"/>
              </w:rPr>
              <w:t xml:space="preserve">Tel: </w:t>
            </w:r>
            <w:r w:rsidR="00ED6AF0" w:rsidRPr="00A108DB">
              <w:rPr>
                <w:sz w:val="22"/>
                <w:szCs w:val="22"/>
              </w:rPr>
              <w:t>+370 5 269 16 50</w:t>
            </w:r>
          </w:p>
          <w:p w14:paraId="549498E3" w14:textId="77777777" w:rsidR="00AB66A4" w:rsidRPr="00A108DB" w:rsidRDefault="00AB66A4" w:rsidP="000F5501">
            <w:pPr>
              <w:rPr>
                <w:sz w:val="22"/>
                <w:szCs w:val="22"/>
              </w:rPr>
            </w:pPr>
          </w:p>
        </w:tc>
      </w:tr>
      <w:tr w:rsidR="00AB66A4" w:rsidRPr="00A108DB" w14:paraId="23E51086" w14:textId="77777777" w:rsidTr="000F5501">
        <w:trPr>
          <w:cantSplit/>
        </w:trPr>
        <w:tc>
          <w:tcPr>
            <w:tcW w:w="4678" w:type="dxa"/>
          </w:tcPr>
          <w:p w14:paraId="75247DF0" w14:textId="77777777" w:rsidR="00AB66A4" w:rsidRPr="00A108DB" w:rsidRDefault="00AB66A4" w:rsidP="000F5501">
            <w:pPr>
              <w:rPr>
                <w:b/>
                <w:sz w:val="22"/>
                <w:szCs w:val="22"/>
              </w:rPr>
            </w:pPr>
            <w:r w:rsidRPr="00A108DB">
              <w:rPr>
                <w:b/>
                <w:sz w:val="22"/>
                <w:szCs w:val="22"/>
              </w:rPr>
              <w:t>България</w:t>
            </w:r>
          </w:p>
          <w:p w14:paraId="1400445F" w14:textId="77777777" w:rsidR="00AB66A4" w:rsidRPr="00A108DB" w:rsidRDefault="00AB66A4" w:rsidP="000F5501">
            <w:pPr>
              <w:rPr>
                <w:sz w:val="22"/>
                <w:szCs w:val="22"/>
              </w:rPr>
            </w:pPr>
            <w:r w:rsidRPr="00A108DB">
              <w:rPr>
                <w:sz w:val="22"/>
                <w:szCs w:val="22"/>
              </w:rPr>
              <w:t>Novartis Bulgaria EOOD</w:t>
            </w:r>
          </w:p>
          <w:p w14:paraId="694B9E71" w14:textId="77777777" w:rsidR="00AB66A4" w:rsidRPr="00A108DB" w:rsidRDefault="00AB66A4" w:rsidP="000F5501">
            <w:pPr>
              <w:rPr>
                <w:sz w:val="22"/>
                <w:szCs w:val="22"/>
              </w:rPr>
            </w:pPr>
            <w:r w:rsidRPr="00A108DB">
              <w:rPr>
                <w:sz w:val="22"/>
                <w:szCs w:val="22"/>
              </w:rPr>
              <w:t>Тел: +359 2 489 98 28</w:t>
            </w:r>
          </w:p>
          <w:p w14:paraId="150A3C28" w14:textId="77777777" w:rsidR="00AB66A4" w:rsidRPr="00A108DB" w:rsidRDefault="00AB66A4" w:rsidP="000F5501">
            <w:pPr>
              <w:rPr>
                <w:b/>
                <w:sz w:val="22"/>
                <w:szCs w:val="22"/>
              </w:rPr>
            </w:pPr>
          </w:p>
        </w:tc>
        <w:tc>
          <w:tcPr>
            <w:tcW w:w="4678" w:type="dxa"/>
          </w:tcPr>
          <w:p w14:paraId="44B27B9C" w14:textId="77777777" w:rsidR="00AB66A4" w:rsidRPr="00A108DB" w:rsidRDefault="00AB66A4" w:rsidP="000F5501">
            <w:pPr>
              <w:rPr>
                <w:b/>
                <w:sz w:val="22"/>
                <w:szCs w:val="22"/>
              </w:rPr>
            </w:pPr>
            <w:r w:rsidRPr="00A108DB">
              <w:rPr>
                <w:b/>
                <w:sz w:val="22"/>
                <w:szCs w:val="22"/>
              </w:rPr>
              <w:t>Luxembourg/Luxemburg</w:t>
            </w:r>
          </w:p>
          <w:p w14:paraId="0E3CE88A" w14:textId="77777777" w:rsidR="00AB66A4" w:rsidRPr="00A108DB" w:rsidRDefault="00AB66A4" w:rsidP="000F5501">
            <w:pPr>
              <w:rPr>
                <w:sz w:val="22"/>
                <w:szCs w:val="22"/>
              </w:rPr>
            </w:pPr>
            <w:r w:rsidRPr="00A108DB">
              <w:rPr>
                <w:sz w:val="22"/>
                <w:szCs w:val="22"/>
              </w:rPr>
              <w:t>Novartis Pharma N.V.</w:t>
            </w:r>
          </w:p>
          <w:p w14:paraId="51B1B9F1" w14:textId="77777777" w:rsidR="00AB66A4" w:rsidRPr="00A108DB" w:rsidRDefault="00AB66A4" w:rsidP="000F5501">
            <w:pPr>
              <w:rPr>
                <w:sz w:val="22"/>
                <w:szCs w:val="22"/>
              </w:rPr>
            </w:pPr>
            <w:r w:rsidRPr="00A108DB">
              <w:rPr>
                <w:sz w:val="22"/>
                <w:szCs w:val="22"/>
              </w:rPr>
              <w:t>Tél/Tel: +32 2 246 16 11</w:t>
            </w:r>
          </w:p>
          <w:p w14:paraId="2A373B27" w14:textId="77777777" w:rsidR="00AB66A4" w:rsidRPr="00A108DB" w:rsidRDefault="00AB66A4" w:rsidP="000F5501">
            <w:pPr>
              <w:suppressAutoHyphens/>
              <w:rPr>
                <w:sz w:val="22"/>
                <w:szCs w:val="22"/>
              </w:rPr>
            </w:pPr>
          </w:p>
        </w:tc>
      </w:tr>
      <w:tr w:rsidR="00AB66A4" w:rsidRPr="00A108DB" w14:paraId="5B4BB798" w14:textId="77777777" w:rsidTr="000F5501">
        <w:trPr>
          <w:cantSplit/>
        </w:trPr>
        <w:tc>
          <w:tcPr>
            <w:tcW w:w="4678" w:type="dxa"/>
          </w:tcPr>
          <w:p w14:paraId="25B7B7DA" w14:textId="77777777" w:rsidR="00AB66A4" w:rsidRPr="00A108DB" w:rsidRDefault="00AB66A4" w:rsidP="000F5501">
            <w:pPr>
              <w:suppressAutoHyphens/>
              <w:rPr>
                <w:b/>
                <w:sz w:val="22"/>
                <w:szCs w:val="22"/>
              </w:rPr>
            </w:pPr>
            <w:r w:rsidRPr="00A108DB">
              <w:rPr>
                <w:b/>
                <w:sz w:val="22"/>
                <w:szCs w:val="22"/>
              </w:rPr>
              <w:t>Česká republika</w:t>
            </w:r>
          </w:p>
          <w:p w14:paraId="1414F180" w14:textId="77777777" w:rsidR="00AB66A4" w:rsidRPr="00A108DB" w:rsidRDefault="00AB66A4" w:rsidP="000F5501">
            <w:pPr>
              <w:suppressAutoHyphens/>
              <w:rPr>
                <w:sz w:val="22"/>
                <w:szCs w:val="22"/>
              </w:rPr>
            </w:pPr>
            <w:r w:rsidRPr="00A108DB">
              <w:rPr>
                <w:sz w:val="22"/>
                <w:szCs w:val="22"/>
              </w:rPr>
              <w:t>Novartis s.r.o.</w:t>
            </w:r>
          </w:p>
          <w:p w14:paraId="02818409" w14:textId="77777777" w:rsidR="00AB66A4" w:rsidRPr="00A108DB" w:rsidRDefault="00AB66A4" w:rsidP="000F5501">
            <w:pPr>
              <w:rPr>
                <w:sz w:val="22"/>
                <w:szCs w:val="22"/>
              </w:rPr>
            </w:pPr>
            <w:r w:rsidRPr="00A108DB">
              <w:rPr>
                <w:sz w:val="22"/>
                <w:szCs w:val="22"/>
              </w:rPr>
              <w:t>Tel: +420 225 775 111</w:t>
            </w:r>
          </w:p>
          <w:p w14:paraId="3DB2FA27" w14:textId="77777777" w:rsidR="00AB66A4" w:rsidRPr="00A108DB" w:rsidRDefault="00AB66A4" w:rsidP="000F5501">
            <w:pPr>
              <w:suppressAutoHyphens/>
              <w:rPr>
                <w:sz w:val="22"/>
                <w:szCs w:val="22"/>
              </w:rPr>
            </w:pPr>
          </w:p>
        </w:tc>
        <w:tc>
          <w:tcPr>
            <w:tcW w:w="4678" w:type="dxa"/>
            <w:hideMark/>
          </w:tcPr>
          <w:p w14:paraId="16337C72" w14:textId="77777777" w:rsidR="00AB66A4" w:rsidRPr="00A108DB" w:rsidRDefault="00AB66A4" w:rsidP="000F5501">
            <w:pPr>
              <w:rPr>
                <w:b/>
                <w:sz w:val="22"/>
                <w:szCs w:val="22"/>
              </w:rPr>
            </w:pPr>
            <w:r w:rsidRPr="00A108DB">
              <w:rPr>
                <w:b/>
                <w:sz w:val="22"/>
                <w:szCs w:val="22"/>
              </w:rPr>
              <w:t>Magyarország</w:t>
            </w:r>
          </w:p>
          <w:p w14:paraId="5039D676" w14:textId="77777777" w:rsidR="00AB66A4" w:rsidRPr="00A108DB" w:rsidRDefault="00AB66A4" w:rsidP="000F5501">
            <w:pPr>
              <w:rPr>
                <w:sz w:val="22"/>
                <w:szCs w:val="22"/>
              </w:rPr>
            </w:pPr>
            <w:r w:rsidRPr="00A108DB">
              <w:rPr>
                <w:sz w:val="22"/>
                <w:szCs w:val="22"/>
              </w:rPr>
              <w:t>Novartis Hungária Kft.</w:t>
            </w:r>
          </w:p>
          <w:p w14:paraId="55E55DC8" w14:textId="77777777" w:rsidR="00AB66A4" w:rsidRPr="00A108DB" w:rsidRDefault="00AB66A4" w:rsidP="000F5501">
            <w:pPr>
              <w:suppressAutoHyphens/>
              <w:rPr>
                <w:sz w:val="22"/>
                <w:szCs w:val="22"/>
              </w:rPr>
            </w:pPr>
            <w:r w:rsidRPr="00A108DB">
              <w:rPr>
                <w:sz w:val="22"/>
                <w:szCs w:val="22"/>
              </w:rPr>
              <w:t>Tel.: +36 1 457 65 00</w:t>
            </w:r>
          </w:p>
        </w:tc>
      </w:tr>
      <w:tr w:rsidR="00AB66A4" w:rsidRPr="00A108DB" w14:paraId="14AC6C3F" w14:textId="77777777" w:rsidTr="000F5501">
        <w:trPr>
          <w:cantSplit/>
        </w:trPr>
        <w:tc>
          <w:tcPr>
            <w:tcW w:w="4678" w:type="dxa"/>
          </w:tcPr>
          <w:p w14:paraId="02CF1851" w14:textId="77777777" w:rsidR="00AB66A4" w:rsidRPr="00A108DB" w:rsidRDefault="00AB66A4" w:rsidP="000F5501">
            <w:pPr>
              <w:rPr>
                <w:b/>
                <w:sz w:val="22"/>
                <w:szCs w:val="22"/>
              </w:rPr>
            </w:pPr>
            <w:r w:rsidRPr="00A108DB">
              <w:rPr>
                <w:b/>
                <w:sz w:val="22"/>
                <w:szCs w:val="22"/>
              </w:rPr>
              <w:t>Danmark</w:t>
            </w:r>
          </w:p>
          <w:p w14:paraId="2298F91F" w14:textId="427ED19F" w:rsidR="00AB66A4" w:rsidRPr="00A108DB" w:rsidRDefault="00ED6AF0" w:rsidP="000F5501">
            <w:pPr>
              <w:rPr>
                <w:sz w:val="22"/>
                <w:szCs w:val="22"/>
              </w:rPr>
            </w:pPr>
            <w:r w:rsidRPr="00A108DB">
              <w:rPr>
                <w:sz w:val="22"/>
                <w:szCs w:val="22"/>
              </w:rPr>
              <w:t>Novartis Sverige AB</w:t>
            </w:r>
          </w:p>
          <w:p w14:paraId="6199ECC2" w14:textId="2E8AF18A" w:rsidR="00AB66A4" w:rsidRPr="00A108DB" w:rsidRDefault="00AB66A4" w:rsidP="000F5501">
            <w:pPr>
              <w:rPr>
                <w:sz w:val="22"/>
                <w:szCs w:val="22"/>
              </w:rPr>
            </w:pPr>
            <w:r w:rsidRPr="00A108DB">
              <w:rPr>
                <w:sz w:val="22"/>
                <w:szCs w:val="22"/>
              </w:rPr>
              <w:t>T</w:t>
            </w:r>
            <w:r w:rsidR="00B04633" w:rsidRPr="00A108DB">
              <w:rPr>
                <w:sz w:val="22"/>
                <w:szCs w:val="22"/>
              </w:rPr>
              <w:t>lf.</w:t>
            </w:r>
            <w:r w:rsidRPr="00A108DB">
              <w:rPr>
                <w:sz w:val="22"/>
                <w:szCs w:val="22"/>
              </w:rPr>
              <w:t xml:space="preserve">: </w:t>
            </w:r>
            <w:r w:rsidR="00ED6AF0" w:rsidRPr="00A108DB">
              <w:rPr>
                <w:sz w:val="22"/>
                <w:szCs w:val="22"/>
              </w:rPr>
              <w:t>+46 8 732 32 00</w:t>
            </w:r>
          </w:p>
          <w:p w14:paraId="691CA7CA" w14:textId="77777777" w:rsidR="00AB66A4" w:rsidRPr="00A108DB" w:rsidRDefault="00AB66A4" w:rsidP="000F5501">
            <w:pPr>
              <w:suppressAutoHyphens/>
              <w:rPr>
                <w:sz w:val="22"/>
                <w:szCs w:val="22"/>
              </w:rPr>
            </w:pPr>
          </w:p>
        </w:tc>
        <w:tc>
          <w:tcPr>
            <w:tcW w:w="4678" w:type="dxa"/>
            <w:hideMark/>
          </w:tcPr>
          <w:p w14:paraId="0B5DDE02" w14:textId="77777777" w:rsidR="00AB66A4" w:rsidRPr="00A108DB" w:rsidRDefault="00AB66A4" w:rsidP="000F5501">
            <w:pPr>
              <w:suppressAutoHyphens/>
              <w:rPr>
                <w:b/>
                <w:sz w:val="22"/>
                <w:szCs w:val="22"/>
              </w:rPr>
            </w:pPr>
            <w:r w:rsidRPr="00A108DB">
              <w:rPr>
                <w:b/>
                <w:sz w:val="22"/>
                <w:szCs w:val="22"/>
              </w:rPr>
              <w:t>Malta</w:t>
            </w:r>
          </w:p>
          <w:p w14:paraId="2B1A9C3D" w14:textId="77777777" w:rsidR="00AB66A4" w:rsidRPr="00A108DB" w:rsidRDefault="00AB66A4" w:rsidP="000F5501">
            <w:pPr>
              <w:rPr>
                <w:sz w:val="22"/>
                <w:szCs w:val="22"/>
              </w:rPr>
            </w:pPr>
            <w:r w:rsidRPr="00A108DB">
              <w:rPr>
                <w:sz w:val="22"/>
                <w:szCs w:val="22"/>
              </w:rPr>
              <w:t>Novartis Pharma Services Inc.</w:t>
            </w:r>
          </w:p>
          <w:p w14:paraId="36E89BC4" w14:textId="77777777" w:rsidR="00AB66A4" w:rsidRPr="00A108DB" w:rsidRDefault="00AB66A4" w:rsidP="000F5501">
            <w:pPr>
              <w:rPr>
                <w:sz w:val="22"/>
                <w:szCs w:val="22"/>
              </w:rPr>
            </w:pPr>
            <w:r w:rsidRPr="00A108DB">
              <w:rPr>
                <w:sz w:val="22"/>
                <w:szCs w:val="22"/>
              </w:rPr>
              <w:t>Tel: +356 2122 2872</w:t>
            </w:r>
          </w:p>
        </w:tc>
      </w:tr>
      <w:tr w:rsidR="00AB66A4" w:rsidRPr="00A108DB" w14:paraId="5387946C" w14:textId="77777777" w:rsidTr="000F5501">
        <w:trPr>
          <w:cantSplit/>
        </w:trPr>
        <w:tc>
          <w:tcPr>
            <w:tcW w:w="4678" w:type="dxa"/>
          </w:tcPr>
          <w:p w14:paraId="35C16FA6" w14:textId="77777777" w:rsidR="00AB66A4" w:rsidRPr="00A108DB" w:rsidRDefault="00AB66A4" w:rsidP="000F5501">
            <w:pPr>
              <w:rPr>
                <w:b/>
                <w:sz w:val="22"/>
                <w:szCs w:val="22"/>
              </w:rPr>
            </w:pPr>
            <w:bookmarkStart w:id="23" w:name="_Hlk125031536"/>
            <w:r w:rsidRPr="00A108DB">
              <w:rPr>
                <w:b/>
                <w:sz w:val="22"/>
                <w:szCs w:val="22"/>
              </w:rPr>
              <w:t>Deutschland</w:t>
            </w:r>
          </w:p>
          <w:p w14:paraId="58E50713" w14:textId="77777777" w:rsidR="00AB66A4" w:rsidRPr="00A108DB" w:rsidRDefault="00AB66A4" w:rsidP="000F5501">
            <w:pPr>
              <w:rPr>
                <w:sz w:val="22"/>
                <w:szCs w:val="22"/>
              </w:rPr>
            </w:pPr>
            <w:r w:rsidRPr="00A108DB">
              <w:rPr>
                <w:sz w:val="22"/>
                <w:szCs w:val="22"/>
              </w:rPr>
              <w:t>Novartis Pharma GmbH</w:t>
            </w:r>
          </w:p>
          <w:p w14:paraId="654D4096" w14:textId="77777777" w:rsidR="00AB66A4" w:rsidRPr="00A108DB" w:rsidRDefault="00AB66A4" w:rsidP="000F5501">
            <w:pPr>
              <w:rPr>
                <w:sz w:val="22"/>
                <w:szCs w:val="22"/>
              </w:rPr>
            </w:pPr>
            <w:r w:rsidRPr="00A108DB">
              <w:rPr>
                <w:sz w:val="22"/>
                <w:szCs w:val="22"/>
              </w:rPr>
              <w:t>Tel: +49 911 2730</w:t>
            </w:r>
          </w:p>
          <w:p w14:paraId="5FB3AEC7" w14:textId="77777777" w:rsidR="00AB66A4" w:rsidRPr="00A108DB" w:rsidRDefault="00AB66A4" w:rsidP="000F5501">
            <w:pPr>
              <w:suppressAutoHyphens/>
              <w:rPr>
                <w:sz w:val="22"/>
                <w:szCs w:val="22"/>
              </w:rPr>
            </w:pPr>
          </w:p>
        </w:tc>
        <w:tc>
          <w:tcPr>
            <w:tcW w:w="4678" w:type="dxa"/>
            <w:hideMark/>
          </w:tcPr>
          <w:p w14:paraId="0B4504E7" w14:textId="77777777" w:rsidR="00AB66A4" w:rsidRPr="00A108DB" w:rsidRDefault="00AB66A4" w:rsidP="000F5501">
            <w:pPr>
              <w:suppressAutoHyphens/>
              <w:rPr>
                <w:b/>
                <w:sz w:val="22"/>
                <w:szCs w:val="22"/>
              </w:rPr>
            </w:pPr>
            <w:r w:rsidRPr="00A108DB">
              <w:rPr>
                <w:b/>
                <w:sz w:val="22"/>
                <w:szCs w:val="22"/>
              </w:rPr>
              <w:t>Nederland</w:t>
            </w:r>
          </w:p>
          <w:p w14:paraId="71D9C803" w14:textId="77777777" w:rsidR="00AB66A4" w:rsidRPr="00A108DB" w:rsidRDefault="00AB66A4" w:rsidP="000F5501">
            <w:pPr>
              <w:rPr>
                <w:sz w:val="22"/>
                <w:szCs w:val="22"/>
              </w:rPr>
            </w:pPr>
            <w:r w:rsidRPr="00A108DB">
              <w:rPr>
                <w:sz w:val="22"/>
                <w:szCs w:val="22"/>
              </w:rPr>
              <w:t>Novartis Pharma B.V.</w:t>
            </w:r>
          </w:p>
          <w:p w14:paraId="4ADB20D6" w14:textId="77777777" w:rsidR="00AB66A4" w:rsidRPr="00A108DB" w:rsidRDefault="00AB66A4" w:rsidP="000F5501">
            <w:pPr>
              <w:rPr>
                <w:sz w:val="22"/>
                <w:szCs w:val="22"/>
              </w:rPr>
            </w:pPr>
            <w:r w:rsidRPr="00A108DB">
              <w:rPr>
                <w:sz w:val="22"/>
                <w:szCs w:val="22"/>
              </w:rPr>
              <w:t>Tel: +31 88 04 52 111</w:t>
            </w:r>
          </w:p>
        </w:tc>
      </w:tr>
      <w:tr w:rsidR="00AB66A4" w:rsidRPr="00A108DB" w14:paraId="69085ABA" w14:textId="77777777" w:rsidTr="000F5501">
        <w:trPr>
          <w:cantSplit/>
        </w:trPr>
        <w:tc>
          <w:tcPr>
            <w:tcW w:w="4678" w:type="dxa"/>
          </w:tcPr>
          <w:p w14:paraId="1355D58B" w14:textId="77777777" w:rsidR="00AB66A4" w:rsidRPr="00A108DB" w:rsidRDefault="00AB66A4" w:rsidP="000F5501">
            <w:pPr>
              <w:suppressAutoHyphens/>
              <w:rPr>
                <w:b/>
                <w:bCs/>
                <w:sz w:val="22"/>
                <w:szCs w:val="22"/>
              </w:rPr>
            </w:pPr>
            <w:r w:rsidRPr="00A108DB">
              <w:rPr>
                <w:b/>
                <w:bCs/>
                <w:sz w:val="22"/>
                <w:szCs w:val="22"/>
              </w:rPr>
              <w:t>Eesti</w:t>
            </w:r>
          </w:p>
          <w:p w14:paraId="69DB556F" w14:textId="382C889F" w:rsidR="00AB66A4" w:rsidRPr="00A108DB" w:rsidRDefault="00ED6AF0" w:rsidP="000F5501">
            <w:pPr>
              <w:suppressAutoHyphens/>
              <w:rPr>
                <w:sz w:val="22"/>
                <w:szCs w:val="22"/>
              </w:rPr>
            </w:pPr>
            <w:r w:rsidRPr="00A108DB">
              <w:rPr>
                <w:sz w:val="22"/>
                <w:szCs w:val="22"/>
              </w:rPr>
              <w:t>SIA Novartis Baltics Eesti filiaal</w:t>
            </w:r>
          </w:p>
          <w:p w14:paraId="1E697BE3" w14:textId="1F82015F" w:rsidR="00AB66A4" w:rsidRPr="00A108DB" w:rsidRDefault="00AB66A4" w:rsidP="000F5501">
            <w:pPr>
              <w:suppressAutoHyphens/>
              <w:rPr>
                <w:sz w:val="22"/>
                <w:szCs w:val="22"/>
              </w:rPr>
            </w:pPr>
            <w:r w:rsidRPr="00A108DB">
              <w:rPr>
                <w:sz w:val="22"/>
                <w:szCs w:val="22"/>
              </w:rPr>
              <w:t xml:space="preserve">Tel: </w:t>
            </w:r>
            <w:r w:rsidR="00ED6AF0" w:rsidRPr="00A108DB">
              <w:rPr>
                <w:sz w:val="22"/>
                <w:szCs w:val="22"/>
              </w:rPr>
              <w:t>+372 66 30 810</w:t>
            </w:r>
          </w:p>
          <w:p w14:paraId="4FC270E8" w14:textId="77777777" w:rsidR="00AB66A4" w:rsidRPr="00A108DB" w:rsidRDefault="00AB66A4" w:rsidP="000F5501">
            <w:pPr>
              <w:suppressAutoHyphens/>
              <w:rPr>
                <w:sz w:val="22"/>
                <w:szCs w:val="22"/>
              </w:rPr>
            </w:pPr>
          </w:p>
        </w:tc>
        <w:tc>
          <w:tcPr>
            <w:tcW w:w="4678" w:type="dxa"/>
            <w:hideMark/>
          </w:tcPr>
          <w:p w14:paraId="71724C05" w14:textId="77777777" w:rsidR="00AB66A4" w:rsidRPr="00A108DB" w:rsidRDefault="00AB66A4" w:rsidP="000F5501">
            <w:pPr>
              <w:rPr>
                <w:b/>
                <w:sz w:val="22"/>
                <w:szCs w:val="22"/>
              </w:rPr>
            </w:pPr>
            <w:r w:rsidRPr="00A108DB">
              <w:rPr>
                <w:b/>
                <w:sz w:val="22"/>
                <w:szCs w:val="22"/>
              </w:rPr>
              <w:t>Norge</w:t>
            </w:r>
          </w:p>
          <w:p w14:paraId="20AE316D" w14:textId="7D7E3B93" w:rsidR="00AB66A4" w:rsidRPr="00A108DB" w:rsidRDefault="00ED6AF0" w:rsidP="000F5501">
            <w:pPr>
              <w:rPr>
                <w:sz w:val="22"/>
                <w:szCs w:val="22"/>
              </w:rPr>
            </w:pPr>
            <w:r w:rsidRPr="00A108DB">
              <w:rPr>
                <w:sz w:val="22"/>
                <w:szCs w:val="22"/>
              </w:rPr>
              <w:t>Novartis Sverige AB</w:t>
            </w:r>
          </w:p>
          <w:p w14:paraId="55AAF445" w14:textId="6EC06E5C" w:rsidR="00AB66A4" w:rsidRPr="00A108DB" w:rsidRDefault="00AB66A4" w:rsidP="000F5501">
            <w:pPr>
              <w:suppressAutoHyphens/>
              <w:rPr>
                <w:sz w:val="22"/>
                <w:szCs w:val="22"/>
              </w:rPr>
            </w:pPr>
            <w:r w:rsidRPr="00A108DB">
              <w:rPr>
                <w:sz w:val="22"/>
                <w:szCs w:val="22"/>
              </w:rPr>
              <w:t xml:space="preserve">Tlf: </w:t>
            </w:r>
            <w:r w:rsidR="00ED6AF0" w:rsidRPr="00A108DB">
              <w:rPr>
                <w:sz w:val="22"/>
                <w:szCs w:val="22"/>
              </w:rPr>
              <w:t>+46 8 732 32 00</w:t>
            </w:r>
          </w:p>
          <w:p w14:paraId="1A69D475" w14:textId="77777777" w:rsidR="00AB66A4" w:rsidRPr="00A108DB" w:rsidRDefault="00AB66A4" w:rsidP="000F5501">
            <w:pPr>
              <w:suppressAutoHyphens/>
              <w:rPr>
                <w:sz w:val="22"/>
                <w:szCs w:val="22"/>
              </w:rPr>
            </w:pPr>
          </w:p>
        </w:tc>
      </w:tr>
      <w:tr w:rsidR="00AB66A4" w:rsidRPr="00A108DB" w14:paraId="76B9B0A7" w14:textId="77777777" w:rsidTr="000F5501">
        <w:tblPrEx>
          <w:tblCellMar>
            <w:left w:w="0" w:type="dxa"/>
            <w:right w:w="0" w:type="dxa"/>
          </w:tblCellMar>
        </w:tblPrEx>
        <w:trPr>
          <w:cantSplit/>
        </w:trPr>
        <w:tc>
          <w:tcPr>
            <w:tcW w:w="4678" w:type="dxa"/>
            <w:tcMar>
              <w:top w:w="0" w:type="dxa"/>
              <w:left w:w="108" w:type="dxa"/>
              <w:bottom w:w="0" w:type="dxa"/>
              <w:right w:w="108" w:type="dxa"/>
            </w:tcMar>
          </w:tcPr>
          <w:p w14:paraId="008D83B1" w14:textId="77777777" w:rsidR="00AB66A4" w:rsidRPr="00A108DB" w:rsidRDefault="00AB66A4" w:rsidP="000F5501">
            <w:pPr>
              <w:numPr>
                <w:ilvl w:val="12"/>
                <w:numId w:val="0"/>
              </w:numPr>
              <w:tabs>
                <w:tab w:val="left" w:pos="708"/>
              </w:tabs>
              <w:ind w:right="-2"/>
              <w:rPr>
                <w:b/>
                <w:sz w:val="22"/>
                <w:szCs w:val="22"/>
              </w:rPr>
            </w:pPr>
            <w:bookmarkStart w:id="24" w:name="_Hlk115186017"/>
            <w:r w:rsidRPr="00A108DB">
              <w:rPr>
                <w:b/>
                <w:sz w:val="22"/>
                <w:szCs w:val="22"/>
              </w:rPr>
              <w:lastRenderedPageBreak/>
              <w:t>Ελλάδα</w:t>
            </w:r>
          </w:p>
          <w:p w14:paraId="7B6603F0" w14:textId="77777777" w:rsidR="00ED6AF0" w:rsidRPr="00A108DB" w:rsidRDefault="00ED6AF0" w:rsidP="00ED6AF0">
            <w:pPr>
              <w:suppressAutoHyphens/>
              <w:rPr>
                <w:sz w:val="22"/>
                <w:szCs w:val="22"/>
              </w:rPr>
            </w:pPr>
            <w:r w:rsidRPr="00A108DB">
              <w:rPr>
                <w:sz w:val="22"/>
                <w:szCs w:val="22"/>
              </w:rPr>
              <w:t>ΒΙΟΚΟΣΜΟΣ ΑΕΒΕ</w:t>
            </w:r>
          </w:p>
          <w:p w14:paraId="13B206C0" w14:textId="77777777" w:rsidR="00ED6AF0" w:rsidRPr="00A108DB" w:rsidRDefault="00ED6AF0" w:rsidP="00ED6AF0">
            <w:pPr>
              <w:suppressAutoHyphens/>
              <w:rPr>
                <w:sz w:val="22"/>
                <w:szCs w:val="22"/>
              </w:rPr>
            </w:pPr>
            <w:r w:rsidRPr="00A108DB">
              <w:rPr>
                <w:sz w:val="22"/>
                <w:szCs w:val="22"/>
              </w:rPr>
              <w:t>Τηλ: +30 22920 63900</w:t>
            </w:r>
          </w:p>
          <w:p w14:paraId="2FB9B144" w14:textId="77777777" w:rsidR="00ED6AF0" w:rsidRPr="00A108DB" w:rsidRDefault="00ED6AF0" w:rsidP="00ED6AF0">
            <w:pPr>
              <w:suppressAutoHyphens/>
              <w:rPr>
                <w:sz w:val="22"/>
                <w:szCs w:val="22"/>
              </w:rPr>
            </w:pPr>
            <w:r w:rsidRPr="00A108DB">
              <w:rPr>
                <w:sz w:val="22"/>
                <w:szCs w:val="22"/>
              </w:rPr>
              <w:t>ή</w:t>
            </w:r>
          </w:p>
          <w:p w14:paraId="5001C2EA" w14:textId="77777777" w:rsidR="00AB66A4" w:rsidRPr="00A108DB" w:rsidRDefault="00AB66A4" w:rsidP="000F5501">
            <w:pPr>
              <w:suppressAutoHyphens/>
              <w:rPr>
                <w:sz w:val="22"/>
                <w:szCs w:val="22"/>
              </w:rPr>
            </w:pPr>
            <w:r w:rsidRPr="00A108DB">
              <w:rPr>
                <w:sz w:val="22"/>
                <w:szCs w:val="22"/>
              </w:rPr>
              <w:t>Novartis (Hellas) A.E.B.E.</w:t>
            </w:r>
          </w:p>
          <w:p w14:paraId="6E9F6BE4" w14:textId="77777777" w:rsidR="00AB66A4" w:rsidRPr="00A108DB" w:rsidRDefault="00AB66A4" w:rsidP="000F5501">
            <w:pPr>
              <w:rPr>
                <w:sz w:val="22"/>
                <w:szCs w:val="22"/>
              </w:rPr>
            </w:pPr>
            <w:r w:rsidRPr="00A108DB">
              <w:rPr>
                <w:sz w:val="22"/>
                <w:szCs w:val="22"/>
              </w:rPr>
              <w:t>Τηλ: +30 210 281 17 12</w:t>
            </w:r>
          </w:p>
          <w:p w14:paraId="74FAE9CF" w14:textId="77777777" w:rsidR="00AB66A4" w:rsidRPr="00A108DB" w:rsidRDefault="00AB66A4" w:rsidP="000F5501">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58E89E43"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Österreich</w:t>
            </w:r>
          </w:p>
          <w:p w14:paraId="6F0C581D" w14:textId="77777777" w:rsidR="00AB66A4" w:rsidRPr="00A108DB" w:rsidRDefault="00AB66A4" w:rsidP="000F5501">
            <w:pPr>
              <w:rPr>
                <w:sz w:val="22"/>
                <w:szCs w:val="22"/>
              </w:rPr>
            </w:pPr>
            <w:r w:rsidRPr="00A108DB">
              <w:rPr>
                <w:sz w:val="22"/>
                <w:szCs w:val="22"/>
              </w:rPr>
              <w:t>Novartis Pharma GmbH</w:t>
            </w:r>
          </w:p>
          <w:p w14:paraId="479D4054" w14:textId="77777777" w:rsidR="00AB66A4" w:rsidRPr="00A108DB" w:rsidRDefault="00AB66A4" w:rsidP="000F5501">
            <w:pPr>
              <w:numPr>
                <w:ilvl w:val="12"/>
                <w:numId w:val="0"/>
              </w:numPr>
              <w:tabs>
                <w:tab w:val="left" w:pos="708"/>
              </w:tabs>
              <w:ind w:right="-2"/>
              <w:rPr>
                <w:b/>
                <w:sz w:val="22"/>
                <w:szCs w:val="22"/>
              </w:rPr>
            </w:pPr>
            <w:r w:rsidRPr="00A108DB">
              <w:rPr>
                <w:sz w:val="22"/>
                <w:szCs w:val="22"/>
              </w:rPr>
              <w:t>Tel: +43 1 86 6570</w:t>
            </w:r>
          </w:p>
        </w:tc>
      </w:tr>
      <w:tr w:rsidR="00AB66A4" w:rsidRPr="00A108DB" w14:paraId="283704DC" w14:textId="77777777" w:rsidTr="000F5501">
        <w:tblPrEx>
          <w:tblCellMar>
            <w:left w:w="0" w:type="dxa"/>
            <w:right w:w="0" w:type="dxa"/>
          </w:tblCellMar>
        </w:tblPrEx>
        <w:trPr>
          <w:cantSplit/>
        </w:trPr>
        <w:tc>
          <w:tcPr>
            <w:tcW w:w="4678" w:type="dxa"/>
            <w:tcMar>
              <w:top w:w="0" w:type="dxa"/>
              <w:left w:w="108" w:type="dxa"/>
              <w:bottom w:w="0" w:type="dxa"/>
              <w:right w:w="108" w:type="dxa"/>
            </w:tcMar>
          </w:tcPr>
          <w:p w14:paraId="4CBAE436"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España</w:t>
            </w:r>
          </w:p>
          <w:p w14:paraId="35DE7C3D" w14:textId="77777777" w:rsidR="00E42D66" w:rsidRPr="008C166F" w:rsidRDefault="00E42D66" w:rsidP="00E42D66">
            <w:pPr>
              <w:numPr>
                <w:ilvl w:val="12"/>
                <w:numId w:val="0"/>
              </w:numPr>
              <w:tabs>
                <w:tab w:val="left" w:pos="708"/>
              </w:tabs>
              <w:ind w:right="-2"/>
              <w:rPr>
                <w:rFonts w:eastAsia="Times New Roman"/>
                <w:sz w:val="22"/>
                <w:szCs w:val="22"/>
                <w:lang w:val="es-ES_tradnl"/>
              </w:rPr>
            </w:pPr>
            <w:r w:rsidRPr="008C166F">
              <w:rPr>
                <w:rFonts w:eastAsia="Times New Roman"/>
                <w:sz w:val="22"/>
                <w:szCs w:val="22"/>
                <w:lang w:val="es-ES_tradnl"/>
              </w:rPr>
              <w:t>Novartis Farmacéutica, S.A.</w:t>
            </w:r>
          </w:p>
          <w:p w14:paraId="65CCC5EE" w14:textId="28B4ECEF" w:rsidR="00AB66A4" w:rsidRPr="00A108DB" w:rsidRDefault="00E42D66" w:rsidP="000F5501">
            <w:pPr>
              <w:numPr>
                <w:ilvl w:val="12"/>
                <w:numId w:val="0"/>
              </w:numPr>
              <w:tabs>
                <w:tab w:val="left" w:pos="708"/>
              </w:tabs>
              <w:ind w:right="-2"/>
              <w:rPr>
                <w:sz w:val="22"/>
                <w:szCs w:val="22"/>
              </w:rPr>
            </w:pPr>
            <w:r w:rsidRPr="008C166F">
              <w:rPr>
                <w:rFonts w:eastAsia="Times New Roman"/>
                <w:sz w:val="22"/>
                <w:szCs w:val="22"/>
                <w:lang w:val="es-ES_tradnl"/>
              </w:rPr>
              <w:t>Tel: +34 93 306 42 00</w:t>
            </w:r>
          </w:p>
          <w:p w14:paraId="7BD2173F" w14:textId="77777777" w:rsidR="00AB66A4" w:rsidRPr="00A108DB" w:rsidRDefault="00AB66A4" w:rsidP="000F5501">
            <w:pPr>
              <w:numPr>
                <w:ilvl w:val="12"/>
                <w:numId w:val="0"/>
              </w:numPr>
              <w:tabs>
                <w:tab w:val="left" w:pos="708"/>
              </w:tabs>
              <w:ind w:right="-2"/>
              <w:rPr>
                <w:b/>
                <w:sz w:val="22"/>
                <w:szCs w:val="22"/>
              </w:rPr>
            </w:pPr>
          </w:p>
        </w:tc>
        <w:tc>
          <w:tcPr>
            <w:tcW w:w="4678" w:type="dxa"/>
            <w:tcMar>
              <w:top w:w="0" w:type="dxa"/>
              <w:left w:w="108" w:type="dxa"/>
              <w:bottom w:w="0" w:type="dxa"/>
              <w:right w:w="108" w:type="dxa"/>
            </w:tcMar>
          </w:tcPr>
          <w:p w14:paraId="45D2B948"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Polska</w:t>
            </w:r>
          </w:p>
          <w:p w14:paraId="34D65062" w14:textId="77777777" w:rsidR="00F55FB9" w:rsidRPr="008C166F" w:rsidRDefault="00F55FB9" w:rsidP="00F55FB9">
            <w:pPr>
              <w:numPr>
                <w:ilvl w:val="12"/>
                <w:numId w:val="0"/>
              </w:numPr>
              <w:tabs>
                <w:tab w:val="left" w:pos="708"/>
              </w:tabs>
              <w:ind w:right="-2"/>
              <w:rPr>
                <w:rFonts w:eastAsia="Times New Roman"/>
                <w:sz w:val="22"/>
                <w:szCs w:val="22"/>
                <w:lang w:val="en-IN"/>
              </w:rPr>
            </w:pPr>
            <w:r w:rsidRPr="008C166F">
              <w:rPr>
                <w:rFonts w:eastAsia="Times New Roman"/>
                <w:sz w:val="22"/>
                <w:szCs w:val="22"/>
                <w:lang w:val="en-IN"/>
              </w:rPr>
              <w:t>Novartis Poland Sp. z o.o.</w:t>
            </w:r>
          </w:p>
          <w:p w14:paraId="6222F360" w14:textId="4E6781A5" w:rsidR="00AB66A4" w:rsidRPr="00A108DB" w:rsidRDefault="00F55FB9" w:rsidP="000F5501">
            <w:pPr>
              <w:numPr>
                <w:ilvl w:val="12"/>
                <w:numId w:val="0"/>
              </w:numPr>
              <w:tabs>
                <w:tab w:val="left" w:pos="708"/>
              </w:tabs>
              <w:ind w:right="-2"/>
              <w:rPr>
                <w:sz w:val="22"/>
                <w:szCs w:val="22"/>
              </w:rPr>
            </w:pPr>
            <w:r w:rsidRPr="008C166F">
              <w:rPr>
                <w:rFonts w:eastAsia="Times New Roman"/>
                <w:sz w:val="22"/>
                <w:szCs w:val="22"/>
                <w:lang w:val="en-IN"/>
              </w:rPr>
              <w:t>Tel.: +48 22 375 4888</w:t>
            </w:r>
          </w:p>
          <w:p w14:paraId="71DF8D27" w14:textId="77777777" w:rsidR="00AB66A4" w:rsidRPr="00A108DB" w:rsidRDefault="00AB66A4" w:rsidP="000F5501">
            <w:pPr>
              <w:numPr>
                <w:ilvl w:val="12"/>
                <w:numId w:val="0"/>
              </w:numPr>
              <w:tabs>
                <w:tab w:val="left" w:pos="708"/>
              </w:tabs>
              <w:ind w:right="-2"/>
              <w:rPr>
                <w:b/>
                <w:sz w:val="22"/>
                <w:szCs w:val="22"/>
              </w:rPr>
            </w:pPr>
          </w:p>
        </w:tc>
      </w:tr>
      <w:bookmarkEnd w:id="23"/>
      <w:bookmarkEnd w:id="24"/>
      <w:tr w:rsidR="00AB66A4" w:rsidRPr="00A108DB" w14:paraId="5C62C84D" w14:textId="77777777" w:rsidTr="000F5501">
        <w:trPr>
          <w:cantSplit/>
        </w:trPr>
        <w:tc>
          <w:tcPr>
            <w:tcW w:w="4678" w:type="dxa"/>
          </w:tcPr>
          <w:p w14:paraId="61C230C7" w14:textId="77777777" w:rsidR="00AB66A4" w:rsidRPr="00A108DB" w:rsidRDefault="00AB66A4" w:rsidP="000F5501">
            <w:pPr>
              <w:suppressAutoHyphens/>
              <w:rPr>
                <w:b/>
                <w:sz w:val="22"/>
                <w:szCs w:val="22"/>
              </w:rPr>
            </w:pPr>
            <w:r w:rsidRPr="00A108DB">
              <w:rPr>
                <w:b/>
                <w:sz w:val="22"/>
                <w:szCs w:val="22"/>
              </w:rPr>
              <w:t>France</w:t>
            </w:r>
          </w:p>
          <w:p w14:paraId="74BA2175" w14:textId="77777777" w:rsidR="00306463" w:rsidRPr="008C166F" w:rsidRDefault="00306463" w:rsidP="00306463">
            <w:pPr>
              <w:rPr>
                <w:rFonts w:eastAsia="Times New Roman"/>
                <w:sz w:val="22"/>
                <w:szCs w:val="22"/>
                <w:lang w:val="it-IT"/>
              </w:rPr>
            </w:pPr>
            <w:r w:rsidRPr="008C166F">
              <w:rPr>
                <w:rFonts w:eastAsia="Times New Roman"/>
                <w:sz w:val="22"/>
                <w:szCs w:val="22"/>
                <w:lang w:val="it-IT"/>
              </w:rPr>
              <w:t>Novartis Pharma S.A.S.</w:t>
            </w:r>
          </w:p>
          <w:p w14:paraId="43577898" w14:textId="62FCD8AB" w:rsidR="00AB66A4" w:rsidRPr="00A108DB" w:rsidRDefault="00306463" w:rsidP="000F5501">
            <w:pPr>
              <w:rPr>
                <w:sz w:val="22"/>
                <w:szCs w:val="22"/>
              </w:rPr>
            </w:pPr>
            <w:r w:rsidRPr="008C166F">
              <w:rPr>
                <w:rFonts w:eastAsia="Times New Roman"/>
                <w:sz w:val="22"/>
                <w:szCs w:val="22"/>
                <w:lang w:val="en-IN"/>
              </w:rPr>
              <w:t>Tél: +33 1 55 47 66 00</w:t>
            </w:r>
          </w:p>
          <w:p w14:paraId="0DBA37B6" w14:textId="77777777" w:rsidR="00AB66A4" w:rsidRPr="00A108DB" w:rsidRDefault="00AB66A4" w:rsidP="000F5501">
            <w:pPr>
              <w:rPr>
                <w:b/>
                <w:sz w:val="22"/>
                <w:szCs w:val="22"/>
              </w:rPr>
            </w:pPr>
          </w:p>
        </w:tc>
        <w:tc>
          <w:tcPr>
            <w:tcW w:w="4678" w:type="dxa"/>
            <w:hideMark/>
          </w:tcPr>
          <w:p w14:paraId="3BF80873" w14:textId="77777777" w:rsidR="00AB66A4" w:rsidRPr="00A108DB" w:rsidRDefault="00AB66A4" w:rsidP="000F5501">
            <w:pPr>
              <w:rPr>
                <w:b/>
                <w:sz w:val="22"/>
                <w:szCs w:val="22"/>
              </w:rPr>
            </w:pPr>
            <w:r w:rsidRPr="00A108DB">
              <w:rPr>
                <w:b/>
                <w:sz w:val="22"/>
                <w:szCs w:val="22"/>
              </w:rPr>
              <w:t>Portugal</w:t>
            </w:r>
          </w:p>
          <w:p w14:paraId="3568FA9F" w14:textId="77777777" w:rsidR="00AB66A4" w:rsidRPr="00A108DB" w:rsidRDefault="00AB66A4" w:rsidP="000F5501">
            <w:pPr>
              <w:rPr>
                <w:sz w:val="22"/>
                <w:szCs w:val="22"/>
              </w:rPr>
            </w:pPr>
            <w:r w:rsidRPr="00A108DB">
              <w:rPr>
                <w:sz w:val="22"/>
                <w:szCs w:val="22"/>
              </w:rPr>
              <w:t>Novartis Farma - Produtos Farmacêuticos, S.A.</w:t>
            </w:r>
          </w:p>
          <w:p w14:paraId="17636D3F" w14:textId="77777777" w:rsidR="00AB66A4" w:rsidRPr="00A108DB" w:rsidRDefault="00AB66A4" w:rsidP="000F5501">
            <w:pPr>
              <w:suppressAutoHyphens/>
              <w:rPr>
                <w:sz w:val="22"/>
                <w:szCs w:val="22"/>
              </w:rPr>
            </w:pPr>
            <w:r w:rsidRPr="00A108DB">
              <w:rPr>
                <w:sz w:val="22"/>
                <w:szCs w:val="22"/>
              </w:rPr>
              <w:t>Tel: +351 21 000 8600</w:t>
            </w:r>
          </w:p>
        </w:tc>
      </w:tr>
      <w:tr w:rsidR="00AB66A4" w:rsidRPr="00A108DB" w14:paraId="553A6265" w14:textId="77777777" w:rsidTr="000F5501">
        <w:trPr>
          <w:cantSplit/>
        </w:trPr>
        <w:tc>
          <w:tcPr>
            <w:tcW w:w="4678" w:type="dxa"/>
          </w:tcPr>
          <w:p w14:paraId="54AB1793" w14:textId="77777777" w:rsidR="00AB66A4" w:rsidRPr="00A108DB" w:rsidRDefault="00AB66A4" w:rsidP="000F5501">
            <w:pPr>
              <w:rPr>
                <w:rFonts w:eastAsia="PMingLiU"/>
                <w:b/>
                <w:sz w:val="22"/>
                <w:szCs w:val="22"/>
              </w:rPr>
            </w:pPr>
            <w:r w:rsidRPr="00A108DB">
              <w:rPr>
                <w:rFonts w:eastAsia="PMingLiU"/>
                <w:b/>
                <w:sz w:val="22"/>
                <w:szCs w:val="22"/>
              </w:rPr>
              <w:t>Hrvatska</w:t>
            </w:r>
          </w:p>
          <w:p w14:paraId="42B447EE" w14:textId="77777777" w:rsidR="00AB66A4" w:rsidRPr="00A108DB" w:rsidRDefault="00AB66A4" w:rsidP="000F5501">
            <w:pPr>
              <w:rPr>
                <w:sz w:val="22"/>
                <w:szCs w:val="22"/>
              </w:rPr>
            </w:pPr>
            <w:r w:rsidRPr="00A108DB">
              <w:rPr>
                <w:sz w:val="22"/>
                <w:szCs w:val="22"/>
              </w:rPr>
              <w:t>Novartis Hrvatska d.o.o.</w:t>
            </w:r>
          </w:p>
          <w:p w14:paraId="19385406" w14:textId="77777777" w:rsidR="00AB66A4" w:rsidRPr="00A108DB" w:rsidRDefault="00AB66A4" w:rsidP="000F5501">
            <w:pPr>
              <w:rPr>
                <w:sz w:val="22"/>
                <w:szCs w:val="22"/>
              </w:rPr>
            </w:pPr>
            <w:r w:rsidRPr="00A108DB">
              <w:rPr>
                <w:sz w:val="22"/>
                <w:szCs w:val="22"/>
              </w:rPr>
              <w:t>Tel. +385 1 6274 220</w:t>
            </w:r>
          </w:p>
          <w:p w14:paraId="20FC2680" w14:textId="77777777" w:rsidR="00AB66A4" w:rsidRPr="00A108DB" w:rsidRDefault="00AB66A4" w:rsidP="000F5501">
            <w:pPr>
              <w:suppressAutoHyphens/>
              <w:rPr>
                <w:b/>
                <w:sz w:val="22"/>
                <w:szCs w:val="22"/>
              </w:rPr>
            </w:pPr>
          </w:p>
        </w:tc>
        <w:tc>
          <w:tcPr>
            <w:tcW w:w="4678" w:type="dxa"/>
            <w:hideMark/>
          </w:tcPr>
          <w:p w14:paraId="045DB872" w14:textId="77777777" w:rsidR="00AB66A4" w:rsidRPr="00A108DB" w:rsidRDefault="00AB66A4" w:rsidP="000F5501">
            <w:pPr>
              <w:autoSpaceDE w:val="0"/>
              <w:autoSpaceDN w:val="0"/>
              <w:adjustRightInd w:val="0"/>
              <w:rPr>
                <w:b/>
                <w:bCs/>
                <w:sz w:val="22"/>
                <w:szCs w:val="22"/>
              </w:rPr>
            </w:pPr>
            <w:r w:rsidRPr="00A108DB">
              <w:rPr>
                <w:b/>
                <w:bCs/>
                <w:sz w:val="22"/>
                <w:szCs w:val="22"/>
              </w:rPr>
              <w:t>România</w:t>
            </w:r>
          </w:p>
          <w:p w14:paraId="1A79ACE2" w14:textId="77777777" w:rsidR="00AB66A4" w:rsidRPr="00A108DB" w:rsidRDefault="00AB66A4" w:rsidP="000F5501">
            <w:pPr>
              <w:rPr>
                <w:sz w:val="22"/>
                <w:szCs w:val="22"/>
              </w:rPr>
            </w:pPr>
            <w:r w:rsidRPr="00A108DB">
              <w:rPr>
                <w:sz w:val="22"/>
                <w:szCs w:val="22"/>
              </w:rPr>
              <w:t>Novartis Pharma Services Romania SRL</w:t>
            </w:r>
          </w:p>
          <w:p w14:paraId="48EA07CF" w14:textId="77777777" w:rsidR="00AB66A4" w:rsidRPr="00A108DB" w:rsidRDefault="00AB66A4" w:rsidP="000F5501">
            <w:pPr>
              <w:suppressAutoHyphens/>
              <w:rPr>
                <w:sz w:val="22"/>
                <w:szCs w:val="22"/>
              </w:rPr>
            </w:pPr>
            <w:r w:rsidRPr="00A108DB">
              <w:rPr>
                <w:sz w:val="22"/>
                <w:szCs w:val="22"/>
              </w:rPr>
              <w:t>Tel: +40 21 31299 01</w:t>
            </w:r>
          </w:p>
        </w:tc>
      </w:tr>
      <w:tr w:rsidR="00AB66A4" w:rsidRPr="00A108DB" w14:paraId="2FB93548" w14:textId="77777777" w:rsidTr="000F5501">
        <w:tblPrEx>
          <w:tblCellMar>
            <w:left w:w="0" w:type="dxa"/>
            <w:right w:w="0" w:type="dxa"/>
          </w:tblCellMar>
        </w:tblPrEx>
        <w:trPr>
          <w:cantSplit/>
        </w:trPr>
        <w:tc>
          <w:tcPr>
            <w:tcW w:w="4678" w:type="dxa"/>
            <w:tcMar>
              <w:top w:w="0" w:type="dxa"/>
              <w:left w:w="108" w:type="dxa"/>
              <w:bottom w:w="0" w:type="dxa"/>
              <w:right w:w="108" w:type="dxa"/>
            </w:tcMar>
          </w:tcPr>
          <w:p w14:paraId="3BDDA07F" w14:textId="77777777" w:rsidR="00AB66A4" w:rsidRPr="00A108DB" w:rsidRDefault="00AB66A4" w:rsidP="000F5501">
            <w:pPr>
              <w:numPr>
                <w:ilvl w:val="12"/>
                <w:numId w:val="0"/>
              </w:numPr>
              <w:tabs>
                <w:tab w:val="left" w:pos="708"/>
              </w:tabs>
              <w:ind w:right="-2"/>
              <w:rPr>
                <w:b/>
                <w:sz w:val="22"/>
                <w:szCs w:val="22"/>
              </w:rPr>
            </w:pPr>
            <w:bookmarkStart w:id="25" w:name="_Hlk142491945"/>
            <w:r w:rsidRPr="00A108DB">
              <w:rPr>
                <w:b/>
                <w:sz w:val="22"/>
                <w:szCs w:val="22"/>
              </w:rPr>
              <w:t>Ireland</w:t>
            </w:r>
          </w:p>
          <w:p w14:paraId="4062FFE1" w14:textId="77777777" w:rsidR="00AB66A4" w:rsidRPr="00A108DB" w:rsidRDefault="00AB66A4" w:rsidP="000F5501">
            <w:pPr>
              <w:numPr>
                <w:ilvl w:val="12"/>
                <w:numId w:val="0"/>
              </w:numPr>
              <w:tabs>
                <w:tab w:val="left" w:pos="708"/>
              </w:tabs>
              <w:ind w:right="-2"/>
              <w:rPr>
                <w:bCs/>
                <w:sz w:val="22"/>
                <w:szCs w:val="22"/>
              </w:rPr>
            </w:pPr>
            <w:r w:rsidRPr="00A108DB">
              <w:rPr>
                <w:bCs/>
                <w:sz w:val="22"/>
                <w:szCs w:val="22"/>
              </w:rPr>
              <w:t>Novartis Ireland Limited</w:t>
            </w:r>
          </w:p>
          <w:p w14:paraId="30FF291D" w14:textId="77777777" w:rsidR="00AB66A4" w:rsidRPr="00A108DB" w:rsidRDefault="00AB66A4" w:rsidP="000F5501">
            <w:pPr>
              <w:numPr>
                <w:ilvl w:val="12"/>
                <w:numId w:val="0"/>
              </w:numPr>
              <w:tabs>
                <w:tab w:val="left" w:pos="708"/>
              </w:tabs>
              <w:ind w:right="-2"/>
              <w:rPr>
                <w:bCs/>
                <w:sz w:val="22"/>
                <w:szCs w:val="22"/>
              </w:rPr>
            </w:pPr>
            <w:r w:rsidRPr="00A108DB">
              <w:rPr>
                <w:bCs/>
                <w:sz w:val="22"/>
                <w:szCs w:val="22"/>
              </w:rPr>
              <w:t>Tel: +353 1 260 12 55</w:t>
            </w:r>
          </w:p>
        </w:tc>
        <w:tc>
          <w:tcPr>
            <w:tcW w:w="4678" w:type="dxa"/>
            <w:tcMar>
              <w:top w:w="0" w:type="dxa"/>
              <w:left w:w="108" w:type="dxa"/>
              <w:bottom w:w="0" w:type="dxa"/>
              <w:right w:w="108" w:type="dxa"/>
            </w:tcMar>
          </w:tcPr>
          <w:p w14:paraId="47D91739"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Slovenija</w:t>
            </w:r>
          </w:p>
          <w:p w14:paraId="6E5CCFCE" w14:textId="77777777" w:rsidR="00AB66A4" w:rsidRPr="00A108DB" w:rsidRDefault="00AB66A4" w:rsidP="000F5501">
            <w:pPr>
              <w:rPr>
                <w:sz w:val="22"/>
                <w:szCs w:val="22"/>
              </w:rPr>
            </w:pPr>
            <w:r w:rsidRPr="00A108DB">
              <w:rPr>
                <w:sz w:val="22"/>
                <w:szCs w:val="22"/>
              </w:rPr>
              <w:t>Novartis Pharma Services Inc.</w:t>
            </w:r>
          </w:p>
          <w:p w14:paraId="799CF377" w14:textId="77777777" w:rsidR="00AB66A4" w:rsidRPr="00A108DB" w:rsidRDefault="00AB66A4" w:rsidP="000F5501">
            <w:pPr>
              <w:rPr>
                <w:sz w:val="22"/>
                <w:szCs w:val="22"/>
              </w:rPr>
            </w:pPr>
            <w:r w:rsidRPr="00A108DB">
              <w:rPr>
                <w:sz w:val="22"/>
                <w:szCs w:val="22"/>
              </w:rPr>
              <w:t>Tel: +386 1 300 75 50</w:t>
            </w:r>
          </w:p>
          <w:p w14:paraId="15351026" w14:textId="77777777" w:rsidR="00AB66A4" w:rsidRPr="00A108DB" w:rsidRDefault="00AB66A4" w:rsidP="000F5501">
            <w:pPr>
              <w:numPr>
                <w:ilvl w:val="12"/>
                <w:numId w:val="0"/>
              </w:numPr>
              <w:tabs>
                <w:tab w:val="left" w:pos="708"/>
              </w:tabs>
              <w:ind w:right="-2"/>
              <w:rPr>
                <w:bCs/>
                <w:sz w:val="22"/>
                <w:szCs w:val="22"/>
              </w:rPr>
            </w:pPr>
          </w:p>
        </w:tc>
      </w:tr>
      <w:tr w:rsidR="00AB66A4" w:rsidRPr="00A108DB" w14:paraId="2995CAB3" w14:textId="77777777" w:rsidTr="000F5501">
        <w:tblPrEx>
          <w:tblCellMar>
            <w:left w:w="0" w:type="dxa"/>
            <w:right w:w="0" w:type="dxa"/>
          </w:tblCellMar>
        </w:tblPrEx>
        <w:trPr>
          <w:cantSplit/>
        </w:trPr>
        <w:tc>
          <w:tcPr>
            <w:tcW w:w="4678" w:type="dxa"/>
            <w:tcMar>
              <w:top w:w="0" w:type="dxa"/>
              <w:left w:w="108" w:type="dxa"/>
              <w:bottom w:w="0" w:type="dxa"/>
              <w:right w:w="108" w:type="dxa"/>
            </w:tcMar>
          </w:tcPr>
          <w:p w14:paraId="6F3DDCD3"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Ísland</w:t>
            </w:r>
          </w:p>
          <w:p w14:paraId="40C38615" w14:textId="22F9FE5E" w:rsidR="00AB66A4" w:rsidRPr="00A108DB" w:rsidRDefault="00ED6AF0" w:rsidP="000F5501">
            <w:pPr>
              <w:rPr>
                <w:sz w:val="22"/>
                <w:szCs w:val="22"/>
              </w:rPr>
            </w:pPr>
            <w:r w:rsidRPr="00A108DB">
              <w:rPr>
                <w:bCs/>
                <w:sz w:val="22"/>
                <w:szCs w:val="22"/>
              </w:rPr>
              <w:t>Novartis Sverige AB</w:t>
            </w:r>
          </w:p>
          <w:p w14:paraId="27FBA65A" w14:textId="6BA016AA" w:rsidR="00AB66A4" w:rsidRPr="00A108DB" w:rsidRDefault="00AB66A4" w:rsidP="000F5501">
            <w:pPr>
              <w:numPr>
                <w:ilvl w:val="12"/>
                <w:numId w:val="0"/>
              </w:numPr>
              <w:tabs>
                <w:tab w:val="left" w:pos="708"/>
              </w:tabs>
              <w:ind w:right="-2"/>
              <w:rPr>
                <w:sz w:val="22"/>
                <w:szCs w:val="22"/>
              </w:rPr>
            </w:pPr>
            <w:r w:rsidRPr="00A108DB">
              <w:rPr>
                <w:sz w:val="22"/>
                <w:szCs w:val="22"/>
              </w:rPr>
              <w:t xml:space="preserve">Sími: </w:t>
            </w:r>
            <w:r w:rsidR="00ED6AF0" w:rsidRPr="00A108DB">
              <w:rPr>
                <w:sz w:val="22"/>
                <w:szCs w:val="22"/>
              </w:rPr>
              <w:t>+46 8 732 32 00</w:t>
            </w:r>
          </w:p>
          <w:p w14:paraId="7C29928C" w14:textId="77777777" w:rsidR="00AB66A4" w:rsidRPr="00A108DB" w:rsidRDefault="00AB66A4" w:rsidP="000F5501">
            <w:pPr>
              <w:numPr>
                <w:ilvl w:val="12"/>
                <w:numId w:val="0"/>
              </w:numPr>
              <w:tabs>
                <w:tab w:val="left" w:pos="708"/>
              </w:tabs>
              <w:ind w:right="-2"/>
              <w:rPr>
                <w:bCs/>
                <w:sz w:val="22"/>
                <w:szCs w:val="22"/>
              </w:rPr>
            </w:pPr>
          </w:p>
        </w:tc>
        <w:tc>
          <w:tcPr>
            <w:tcW w:w="4678" w:type="dxa"/>
            <w:tcMar>
              <w:top w:w="0" w:type="dxa"/>
              <w:left w:w="108" w:type="dxa"/>
              <w:bottom w:w="0" w:type="dxa"/>
              <w:right w:w="108" w:type="dxa"/>
            </w:tcMar>
          </w:tcPr>
          <w:p w14:paraId="61E80C7A" w14:textId="77777777" w:rsidR="00AB66A4" w:rsidRPr="00A108DB" w:rsidRDefault="00AB66A4" w:rsidP="000F5501">
            <w:pPr>
              <w:numPr>
                <w:ilvl w:val="12"/>
                <w:numId w:val="0"/>
              </w:numPr>
              <w:tabs>
                <w:tab w:val="left" w:pos="708"/>
              </w:tabs>
              <w:ind w:right="-2"/>
              <w:rPr>
                <w:b/>
                <w:sz w:val="22"/>
                <w:szCs w:val="22"/>
              </w:rPr>
            </w:pPr>
            <w:r w:rsidRPr="00A108DB">
              <w:rPr>
                <w:b/>
                <w:sz w:val="22"/>
                <w:szCs w:val="22"/>
              </w:rPr>
              <w:t>Slovenská republika</w:t>
            </w:r>
          </w:p>
          <w:p w14:paraId="1E339BD5" w14:textId="779272A3" w:rsidR="00AB66A4" w:rsidRPr="00A108DB" w:rsidRDefault="00ED6AF0" w:rsidP="000F5501">
            <w:pPr>
              <w:numPr>
                <w:ilvl w:val="12"/>
                <w:numId w:val="0"/>
              </w:numPr>
              <w:tabs>
                <w:tab w:val="left" w:pos="708"/>
              </w:tabs>
              <w:ind w:right="-2"/>
              <w:rPr>
                <w:bCs/>
                <w:sz w:val="22"/>
                <w:szCs w:val="22"/>
              </w:rPr>
            </w:pPr>
            <w:r w:rsidRPr="00A108DB">
              <w:rPr>
                <w:bCs/>
                <w:sz w:val="22"/>
                <w:szCs w:val="22"/>
              </w:rPr>
              <w:t>Novartis Slovakia s.r.o.</w:t>
            </w:r>
          </w:p>
          <w:p w14:paraId="3CEE095B" w14:textId="4844D339" w:rsidR="00AB66A4" w:rsidRPr="00A108DB" w:rsidRDefault="00AB66A4" w:rsidP="000F5501">
            <w:pPr>
              <w:numPr>
                <w:ilvl w:val="12"/>
                <w:numId w:val="0"/>
              </w:numPr>
              <w:tabs>
                <w:tab w:val="left" w:pos="708"/>
              </w:tabs>
              <w:ind w:right="-2"/>
              <w:rPr>
                <w:bCs/>
                <w:sz w:val="22"/>
                <w:szCs w:val="22"/>
              </w:rPr>
            </w:pPr>
            <w:r w:rsidRPr="00A108DB">
              <w:rPr>
                <w:bCs/>
                <w:sz w:val="22"/>
                <w:szCs w:val="22"/>
              </w:rPr>
              <w:t xml:space="preserve">Tel: </w:t>
            </w:r>
            <w:r w:rsidR="00ED6AF0" w:rsidRPr="00A108DB">
              <w:rPr>
                <w:bCs/>
                <w:sz w:val="22"/>
                <w:szCs w:val="22"/>
              </w:rPr>
              <w:t>+421 2 5542 5439</w:t>
            </w:r>
          </w:p>
          <w:p w14:paraId="12E9ACC5" w14:textId="77777777" w:rsidR="00AB66A4" w:rsidRPr="00A108DB" w:rsidRDefault="00AB66A4" w:rsidP="000F5501">
            <w:pPr>
              <w:numPr>
                <w:ilvl w:val="12"/>
                <w:numId w:val="0"/>
              </w:numPr>
              <w:tabs>
                <w:tab w:val="left" w:pos="708"/>
              </w:tabs>
              <w:ind w:right="-2"/>
              <w:rPr>
                <w:bCs/>
                <w:sz w:val="22"/>
                <w:szCs w:val="22"/>
              </w:rPr>
            </w:pPr>
          </w:p>
        </w:tc>
      </w:tr>
      <w:bookmarkEnd w:id="25"/>
      <w:tr w:rsidR="00AB66A4" w:rsidRPr="00A108DB" w14:paraId="3F23A957" w14:textId="77777777" w:rsidTr="000F5501">
        <w:trPr>
          <w:cantSplit/>
        </w:trPr>
        <w:tc>
          <w:tcPr>
            <w:tcW w:w="4678" w:type="dxa"/>
            <w:hideMark/>
          </w:tcPr>
          <w:p w14:paraId="728DF34A" w14:textId="77777777" w:rsidR="00AB66A4" w:rsidRPr="00A108DB" w:rsidRDefault="00AB66A4" w:rsidP="000F5501">
            <w:pPr>
              <w:rPr>
                <w:b/>
                <w:sz w:val="22"/>
                <w:szCs w:val="22"/>
              </w:rPr>
            </w:pPr>
            <w:r w:rsidRPr="00A108DB">
              <w:rPr>
                <w:b/>
                <w:sz w:val="22"/>
                <w:szCs w:val="22"/>
              </w:rPr>
              <w:t>Italia</w:t>
            </w:r>
          </w:p>
          <w:p w14:paraId="4ABB5BE9" w14:textId="77777777" w:rsidR="00AB66A4" w:rsidRPr="00A108DB" w:rsidRDefault="00AB66A4" w:rsidP="000F5501">
            <w:pPr>
              <w:suppressAutoHyphens/>
              <w:rPr>
                <w:sz w:val="22"/>
                <w:szCs w:val="22"/>
              </w:rPr>
            </w:pPr>
            <w:r w:rsidRPr="00A108DB">
              <w:rPr>
                <w:sz w:val="22"/>
                <w:szCs w:val="22"/>
              </w:rPr>
              <w:t>Novartis Farma S.p.A.</w:t>
            </w:r>
          </w:p>
          <w:p w14:paraId="10C1E791" w14:textId="77777777" w:rsidR="00AB66A4" w:rsidRPr="00A108DB" w:rsidRDefault="00AB66A4" w:rsidP="000F5501">
            <w:pPr>
              <w:suppressAutoHyphens/>
              <w:rPr>
                <w:sz w:val="22"/>
                <w:szCs w:val="22"/>
              </w:rPr>
            </w:pPr>
            <w:r w:rsidRPr="00A108DB">
              <w:rPr>
                <w:sz w:val="22"/>
                <w:szCs w:val="22"/>
              </w:rPr>
              <w:t>Tel: +39 02 96 54 1</w:t>
            </w:r>
          </w:p>
          <w:p w14:paraId="79DD6B0E" w14:textId="77777777" w:rsidR="00AB66A4" w:rsidRPr="00A108DB" w:rsidRDefault="00AB66A4" w:rsidP="000F5501">
            <w:pPr>
              <w:rPr>
                <w:sz w:val="22"/>
                <w:szCs w:val="22"/>
              </w:rPr>
            </w:pPr>
          </w:p>
        </w:tc>
        <w:tc>
          <w:tcPr>
            <w:tcW w:w="4678" w:type="dxa"/>
          </w:tcPr>
          <w:p w14:paraId="3E60FFEE" w14:textId="77777777" w:rsidR="00AB66A4" w:rsidRPr="00A108DB" w:rsidRDefault="00AB66A4" w:rsidP="000F5501">
            <w:pPr>
              <w:suppressAutoHyphens/>
              <w:rPr>
                <w:b/>
                <w:sz w:val="22"/>
                <w:szCs w:val="22"/>
              </w:rPr>
            </w:pPr>
            <w:r w:rsidRPr="00A108DB">
              <w:rPr>
                <w:b/>
                <w:sz w:val="22"/>
                <w:szCs w:val="22"/>
              </w:rPr>
              <w:t>Suomi/Finland</w:t>
            </w:r>
          </w:p>
          <w:p w14:paraId="088D31B3" w14:textId="19462BAD" w:rsidR="00AB66A4" w:rsidRPr="00A108DB" w:rsidRDefault="00ED6AF0" w:rsidP="000F5501">
            <w:pPr>
              <w:rPr>
                <w:sz w:val="22"/>
                <w:szCs w:val="22"/>
              </w:rPr>
            </w:pPr>
            <w:r w:rsidRPr="00A108DB">
              <w:rPr>
                <w:sz w:val="22"/>
                <w:szCs w:val="22"/>
              </w:rPr>
              <w:t>Novartis Sverige AB</w:t>
            </w:r>
          </w:p>
          <w:p w14:paraId="2BB8439F" w14:textId="34063BF4" w:rsidR="00AB66A4" w:rsidRPr="00A108DB" w:rsidRDefault="00AB66A4" w:rsidP="000F5501">
            <w:pPr>
              <w:rPr>
                <w:sz w:val="22"/>
                <w:szCs w:val="22"/>
              </w:rPr>
            </w:pPr>
            <w:r w:rsidRPr="00A108DB">
              <w:rPr>
                <w:sz w:val="22"/>
                <w:szCs w:val="22"/>
              </w:rPr>
              <w:t xml:space="preserve">Puh/Tel: </w:t>
            </w:r>
            <w:r w:rsidR="00ED6AF0" w:rsidRPr="00A108DB">
              <w:rPr>
                <w:sz w:val="22"/>
                <w:szCs w:val="22"/>
              </w:rPr>
              <w:t>+46 8 732 32 00</w:t>
            </w:r>
          </w:p>
          <w:p w14:paraId="5706E8F3" w14:textId="77777777" w:rsidR="00AB66A4" w:rsidRPr="00A108DB" w:rsidRDefault="00AB66A4" w:rsidP="000F5501">
            <w:pPr>
              <w:suppressAutoHyphens/>
              <w:rPr>
                <w:sz w:val="22"/>
                <w:szCs w:val="22"/>
              </w:rPr>
            </w:pPr>
          </w:p>
        </w:tc>
      </w:tr>
      <w:tr w:rsidR="00AB66A4" w:rsidRPr="00A108DB" w14:paraId="17934899" w14:textId="77777777" w:rsidTr="000F5501">
        <w:trPr>
          <w:cantSplit/>
        </w:trPr>
        <w:tc>
          <w:tcPr>
            <w:tcW w:w="4678" w:type="dxa"/>
          </w:tcPr>
          <w:p w14:paraId="56243A22" w14:textId="77777777" w:rsidR="00AB66A4" w:rsidRPr="00A108DB" w:rsidRDefault="00AB66A4" w:rsidP="000F5501">
            <w:pPr>
              <w:rPr>
                <w:b/>
                <w:sz w:val="22"/>
                <w:szCs w:val="22"/>
              </w:rPr>
            </w:pPr>
            <w:r w:rsidRPr="00A108DB">
              <w:rPr>
                <w:b/>
                <w:sz w:val="22"/>
                <w:szCs w:val="22"/>
              </w:rPr>
              <w:t>Κύπρος</w:t>
            </w:r>
          </w:p>
          <w:p w14:paraId="00682E5F" w14:textId="77777777" w:rsidR="00ED6AF0" w:rsidRPr="00A108DB" w:rsidRDefault="00ED6AF0" w:rsidP="00ED6AF0">
            <w:pPr>
              <w:suppressAutoHyphens/>
              <w:rPr>
                <w:sz w:val="22"/>
                <w:szCs w:val="22"/>
              </w:rPr>
            </w:pPr>
            <w:r w:rsidRPr="00A108DB">
              <w:rPr>
                <w:sz w:val="22"/>
                <w:szCs w:val="22"/>
              </w:rPr>
              <w:t>ΒΙΟΚΟΣΜΟΣ ΑΕΒΕ</w:t>
            </w:r>
          </w:p>
          <w:p w14:paraId="37C7931B" w14:textId="77777777" w:rsidR="00ED6AF0" w:rsidRPr="00A108DB" w:rsidRDefault="00ED6AF0" w:rsidP="00ED6AF0">
            <w:pPr>
              <w:suppressAutoHyphens/>
              <w:rPr>
                <w:sz w:val="22"/>
                <w:szCs w:val="22"/>
              </w:rPr>
            </w:pPr>
            <w:r w:rsidRPr="00A108DB">
              <w:rPr>
                <w:sz w:val="22"/>
                <w:szCs w:val="22"/>
              </w:rPr>
              <w:t>Τηλ: +30 22920 63900</w:t>
            </w:r>
          </w:p>
          <w:p w14:paraId="7E634D2C" w14:textId="77777777" w:rsidR="00ED6AF0" w:rsidRPr="00A108DB" w:rsidRDefault="00ED6AF0" w:rsidP="00ED6AF0">
            <w:pPr>
              <w:suppressAutoHyphens/>
              <w:rPr>
                <w:sz w:val="22"/>
                <w:szCs w:val="22"/>
              </w:rPr>
            </w:pPr>
            <w:r w:rsidRPr="00A108DB">
              <w:rPr>
                <w:sz w:val="22"/>
                <w:szCs w:val="22"/>
              </w:rPr>
              <w:t>ή</w:t>
            </w:r>
          </w:p>
          <w:p w14:paraId="46D707C9" w14:textId="77777777" w:rsidR="00AB66A4" w:rsidRPr="00A108DB" w:rsidRDefault="00AB66A4" w:rsidP="000F5501">
            <w:pPr>
              <w:suppressAutoHyphens/>
              <w:rPr>
                <w:sz w:val="22"/>
                <w:szCs w:val="22"/>
              </w:rPr>
            </w:pPr>
            <w:r w:rsidRPr="00A108DB">
              <w:rPr>
                <w:sz w:val="22"/>
                <w:szCs w:val="22"/>
              </w:rPr>
              <w:t>Novartis Pharma Services Inc.</w:t>
            </w:r>
          </w:p>
          <w:p w14:paraId="6AF32514" w14:textId="6E36CAA4" w:rsidR="00AB66A4" w:rsidRPr="00A108DB" w:rsidRDefault="00AB66A4" w:rsidP="000F5501">
            <w:pPr>
              <w:rPr>
                <w:sz w:val="22"/>
                <w:szCs w:val="22"/>
              </w:rPr>
            </w:pPr>
            <w:r w:rsidRPr="00A108DB">
              <w:rPr>
                <w:sz w:val="22"/>
                <w:szCs w:val="22"/>
              </w:rPr>
              <w:t>Τηλ: +357 22 690</w:t>
            </w:r>
            <w:r w:rsidR="00ED6AF0" w:rsidRPr="00A108DB">
              <w:rPr>
                <w:sz w:val="22"/>
                <w:szCs w:val="22"/>
              </w:rPr>
              <w:t> </w:t>
            </w:r>
            <w:r w:rsidRPr="00A108DB">
              <w:rPr>
                <w:sz w:val="22"/>
                <w:szCs w:val="22"/>
              </w:rPr>
              <w:t>690</w:t>
            </w:r>
          </w:p>
          <w:p w14:paraId="42529744" w14:textId="77777777" w:rsidR="00ED6AF0" w:rsidRPr="00A108DB" w:rsidRDefault="00ED6AF0" w:rsidP="000F5501">
            <w:pPr>
              <w:rPr>
                <w:b/>
                <w:sz w:val="22"/>
                <w:szCs w:val="22"/>
              </w:rPr>
            </w:pPr>
          </w:p>
        </w:tc>
        <w:tc>
          <w:tcPr>
            <w:tcW w:w="4678" w:type="dxa"/>
          </w:tcPr>
          <w:p w14:paraId="7581DF18" w14:textId="77777777" w:rsidR="00AB66A4" w:rsidRPr="00A108DB" w:rsidRDefault="00AB66A4" w:rsidP="000F5501">
            <w:pPr>
              <w:suppressAutoHyphens/>
              <w:rPr>
                <w:b/>
                <w:sz w:val="22"/>
                <w:szCs w:val="22"/>
              </w:rPr>
            </w:pPr>
            <w:r w:rsidRPr="00A108DB">
              <w:rPr>
                <w:b/>
                <w:sz w:val="22"/>
                <w:szCs w:val="22"/>
              </w:rPr>
              <w:t>Sverige</w:t>
            </w:r>
          </w:p>
          <w:p w14:paraId="1258A24B" w14:textId="4708EEF6" w:rsidR="00AB66A4" w:rsidRPr="00A108DB" w:rsidRDefault="00ED6AF0" w:rsidP="000F5501">
            <w:pPr>
              <w:rPr>
                <w:sz w:val="22"/>
                <w:szCs w:val="22"/>
              </w:rPr>
            </w:pPr>
            <w:r w:rsidRPr="00A108DB">
              <w:rPr>
                <w:sz w:val="22"/>
                <w:szCs w:val="22"/>
              </w:rPr>
              <w:t>Novartis Sverige AB</w:t>
            </w:r>
          </w:p>
          <w:p w14:paraId="6D56D369" w14:textId="3CC43719" w:rsidR="00AB66A4" w:rsidRPr="00A108DB" w:rsidRDefault="00AB66A4" w:rsidP="000F5501">
            <w:pPr>
              <w:rPr>
                <w:sz w:val="22"/>
                <w:szCs w:val="22"/>
              </w:rPr>
            </w:pPr>
            <w:r w:rsidRPr="00A108DB">
              <w:rPr>
                <w:sz w:val="22"/>
                <w:szCs w:val="22"/>
              </w:rPr>
              <w:t xml:space="preserve">Tel: </w:t>
            </w:r>
            <w:r w:rsidR="00ED6AF0" w:rsidRPr="00A108DB">
              <w:rPr>
                <w:sz w:val="22"/>
                <w:szCs w:val="22"/>
              </w:rPr>
              <w:t>+46 8 732 32 00</w:t>
            </w:r>
          </w:p>
          <w:p w14:paraId="36F95DE1" w14:textId="77777777" w:rsidR="00AB66A4" w:rsidRPr="00A108DB" w:rsidRDefault="00AB66A4" w:rsidP="000F5501">
            <w:pPr>
              <w:suppressAutoHyphens/>
              <w:rPr>
                <w:sz w:val="22"/>
                <w:szCs w:val="22"/>
              </w:rPr>
            </w:pPr>
          </w:p>
        </w:tc>
      </w:tr>
      <w:tr w:rsidR="00AB66A4" w:rsidRPr="00A108DB" w14:paraId="09D19658" w14:textId="77777777" w:rsidTr="000F5501">
        <w:trPr>
          <w:cantSplit/>
        </w:trPr>
        <w:tc>
          <w:tcPr>
            <w:tcW w:w="4678" w:type="dxa"/>
          </w:tcPr>
          <w:p w14:paraId="0854D07B" w14:textId="77777777" w:rsidR="00AB66A4" w:rsidRPr="00A108DB" w:rsidRDefault="00AB66A4" w:rsidP="000F5501">
            <w:pPr>
              <w:rPr>
                <w:b/>
                <w:sz w:val="22"/>
                <w:szCs w:val="22"/>
              </w:rPr>
            </w:pPr>
            <w:r w:rsidRPr="00A108DB">
              <w:rPr>
                <w:b/>
                <w:sz w:val="22"/>
                <w:szCs w:val="22"/>
              </w:rPr>
              <w:t>Latvija</w:t>
            </w:r>
          </w:p>
          <w:p w14:paraId="38CEA952" w14:textId="4E828ADB" w:rsidR="00AB66A4" w:rsidRPr="00A108DB" w:rsidRDefault="00ED6AF0" w:rsidP="000F5501">
            <w:pPr>
              <w:rPr>
                <w:sz w:val="22"/>
                <w:szCs w:val="22"/>
              </w:rPr>
            </w:pPr>
            <w:r w:rsidRPr="00A108DB">
              <w:rPr>
                <w:sz w:val="22"/>
                <w:szCs w:val="22"/>
              </w:rPr>
              <w:t>SIA Novartis Baltics</w:t>
            </w:r>
          </w:p>
          <w:p w14:paraId="6EC8E4F7" w14:textId="33ED4630" w:rsidR="00AB66A4" w:rsidRPr="00A108DB" w:rsidRDefault="00AB66A4" w:rsidP="000F5501">
            <w:pPr>
              <w:suppressAutoHyphens/>
              <w:rPr>
                <w:sz w:val="22"/>
                <w:szCs w:val="22"/>
              </w:rPr>
            </w:pPr>
            <w:r w:rsidRPr="00A108DB">
              <w:rPr>
                <w:sz w:val="22"/>
                <w:szCs w:val="22"/>
              </w:rPr>
              <w:t xml:space="preserve">Tel: </w:t>
            </w:r>
            <w:r w:rsidR="00ED6AF0" w:rsidRPr="00A108DB">
              <w:rPr>
                <w:sz w:val="22"/>
                <w:szCs w:val="22"/>
              </w:rPr>
              <w:t>+371 67 887 070</w:t>
            </w:r>
          </w:p>
          <w:p w14:paraId="2C04C68D" w14:textId="77777777" w:rsidR="00AB66A4" w:rsidRPr="00A108DB" w:rsidRDefault="00AB66A4" w:rsidP="000F5501">
            <w:pPr>
              <w:suppressAutoHyphens/>
              <w:rPr>
                <w:sz w:val="22"/>
                <w:szCs w:val="22"/>
              </w:rPr>
            </w:pPr>
          </w:p>
        </w:tc>
        <w:tc>
          <w:tcPr>
            <w:tcW w:w="4678" w:type="dxa"/>
          </w:tcPr>
          <w:p w14:paraId="6212E46A" w14:textId="77777777" w:rsidR="00AB66A4" w:rsidRPr="00A108DB" w:rsidRDefault="00AB66A4" w:rsidP="005E70F7">
            <w:pPr>
              <w:rPr>
                <w:sz w:val="22"/>
                <w:szCs w:val="22"/>
              </w:rPr>
            </w:pPr>
          </w:p>
        </w:tc>
      </w:tr>
    </w:tbl>
    <w:p w14:paraId="48816DA8" w14:textId="77777777" w:rsidR="00AB66A4" w:rsidRPr="00A108DB" w:rsidRDefault="00AB66A4" w:rsidP="00AB66A4">
      <w:pPr>
        <w:numPr>
          <w:ilvl w:val="12"/>
          <w:numId w:val="0"/>
        </w:numPr>
        <w:rPr>
          <w:sz w:val="22"/>
          <w:szCs w:val="22"/>
        </w:rPr>
      </w:pPr>
    </w:p>
    <w:bookmarkEnd w:id="22"/>
    <w:p w14:paraId="3D4C2AAA" w14:textId="4EBB8E08" w:rsidR="009B6496" w:rsidRPr="00A108DB" w:rsidRDefault="009B6496" w:rsidP="00F2207F">
      <w:pPr>
        <w:pStyle w:val="Standard"/>
        <w:numPr>
          <w:ilvl w:val="12"/>
          <w:numId w:val="0"/>
        </w:numPr>
        <w:tabs>
          <w:tab w:val="clear" w:pos="567"/>
        </w:tabs>
        <w:spacing w:line="240" w:lineRule="auto"/>
        <w:ind w:right="-2"/>
        <w:rPr>
          <w:szCs w:val="22"/>
          <w:lang w:val="lt-LT"/>
        </w:rPr>
      </w:pPr>
      <w:r w:rsidRPr="00A108DB">
        <w:rPr>
          <w:b/>
          <w:szCs w:val="22"/>
          <w:lang w:val="lt-LT" w:bidi="lt-LT"/>
        </w:rPr>
        <w:t>Šis pakuotės lapelis paskutinį kartą peržiūrėtas</w:t>
      </w:r>
    </w:p>
    <w:p w14:paraId="2E0D875D" w14:textId="77777777" w:rsidR="009B6496" w:rsidRPr="00A108DB" w:rsidRDefault="009B6496" w:rsidP="00F2207F">
      <w:pPr>
        <w:pStyle w:val="Standard"/>
        <w:numPr>
          <w:ilvl w:val="12"/>
          <w:numId w:val="0"/>
        </w:numPr>
        <w:spacing w:line="240" w:lineRule="auto"/>
        <w:ind w:right="-2"/>
        <w:rPr>
          <w:szCs w:val="22"/>
          <w:lang w:val="lt-LT"/>
        </w:rPr>
      </w:pPr>
    </w:p>
    <w:p w14:paraId="580EB8D3" w14:textId="77777777" w:rsidR="00A76D67" w:rsidRPr="00A108DB" w:rsidRDefault="00861A0A" w:rsidP="00F2207F">
      <w:pPr>
        <w:pStyle w:val="Standard"/>
        <w:keepNext/>
        <w:numPr>
          <w:ilvl w:val="12"/>
          <w:numId w:val="0"/>
        </w:numPr>
        <w:tabs>
          <w:tab w:val="clear" w:pos="567"/>
        </w:tabs>
        <w:spacing w:line="240" w:lineRule="auto"/>
        <w:rPr>
          <w:b/>
          <w:szCs w:val="22"/>
          <w:lang w:val="lt-LT"/>
        </w:rPr>
      </w:pPr>
      <w:r w:rsidRPr="00A108DB">
        <w:rPr>
          <w:b/>
          <w:szCs w:val="22"/>
          <w:lang w:val="lt-LT" w:bidi="lt-LT"/>
        </w:rPr>
        <w:t>Kiti informacijos šaltiniai</w:t>
      </w:r>
    </w:p>
    <w:p w14:paraId="47D55FC7" w14:textId="77777777" w:rsidR="009B6496" w:rsidRPr="00A108DB" w:rsidRDefault="009B6496" w:rsidP="00F2207F">
      <w:pPr>
        <w:pStyle w:val="Standard"/>
        <w:keepNext/>
        <w:numPr>
          <w:ilvl w:val="12"/>
          <w:numId w:val="0"/>
        </w:numPr>
        <w:spacing w:line="240" w:lineRule="auto"/>
        <w:rPr>
          <w:szCs w:val="22"/>
          <w:lang w:val="lt-LT"/>
        </w:rPr>
      </w:pPr>
    </w:p>
    <w:p w14:paraId="5FC82910" w14:textId="7A6B00CA" w:rsidR="009B6496" w:rsidRPr="00A108DB" w:rsidRDefault="009B6496" w:rsidP="00F2207F">
      <w:pPr>
        <w:pStyle w:val="Standard"/>
        <w:numPr>
          <w:ilvl w:val="12"/>
          <w:numId w:val="0"/>
        </w:numPr>
        <w:spacing w:line="240" w:lineRule="auto"/>
        <w:ind w:right="-2"/>
        <w:rPr>
          <w:szCs w:val="22"/>
          <w:lang w:val="lt-LT"/>
        </w:rPr>
      </w:pPr>
      <w:r w:rsidRPr="00A108DB">
        <w:rPr>
          <w:szCs w:val="22"/>
          <w:lang w:val="lt-LT" w:bidi="lt-LT"/>
        </w:rPr>
        <w:t xml:space="preserve">Išsami informacija apie šį vaistą pateikiama Europos vaistų agentūros tinklalapyje </w:t>
      </w:r>
      <w:hyperlink r:id="rId27" w:history="1">
        <w:r w:rsidR="00B04633" w:rsidRPr="00A108DB">
          <w:rPr>
            <w:rStyle w:val="Hyperlink"/>
            <w:szCs w:val="22"/>
            <w:lang w:val="lt-LT" w:bidi="lt-LT"/>
          </w:rPr>
          <w:t>https://www.ema.europa.eu</w:t>
        </w:r>
      </w:hyperlink>
      <w:r w:rsidR="003D5C23" w:rsidRPr="00A108DB">
        <w:rPr>
          <w:rStyle w:val="Hyperlink"/>
          <w:szCs w:val="22"/>
          <w:lang w:val="lt-LT" w:bidi="lt-LT"/>
        </w:rPr>
        <w:t>.</w:t>
      </w:r>
    </w:p>
    <w:p w14:paraId="44E4276D" w14:textId="77777777" w:rsidR="00861A0A" w:rsidRPr="00A108DB" w:rsidRDefault="00861A0A" w:rsidP="00F2207F">
      <w:pPr>
        <w:pStyle w:val="Standard"/>
        <w:numPr>
          <w:ilvl w:val="12"/>
          <w:numId w:val="0"/>
        </w:numPr>
        <w:tabs>
          <w:tab w:val="clear" w:pos="567"/>
        </w:tabs>
        <w:spacing w:line="240" w:lineRule="auto"/>
        <w:ind w:right="-2"/>
        <w:rPr>
          <w:szCs w:val="22"/>
          <w:lang w:val="lt-LT"/>
        </w:rPr>
      </w:pPr>
    </w:p>
    <w:sectPr w:rsidR="00861A0A" w:rsidRPr="00A108DB" w:rsidSect="00A019EF">
      <w:footerReference w:type="default" r:id="rId28"/>
      <w:footerReference w:type="first" r:id="rId2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1E09" w14:textId="77777777" w:rsidR="00D87B70" w:rsidRDefault="00D87B70">
      <w:pPr>
        <w:pStyle w:val="Standard"/>
      </w:pPr>
      <w:r>
        <w:separator/>
      </w:r>
    </w:p>
  </w:endnote>
  <w:endnote w:type="continuationSeparator" w:id="0">
    <w:p w14:paraId="030E30A5" w14:textId="77777777" w:rsidR="00D87B70" w:rsidRDefault="00D87B70">
      <w:pPr>
        <w:pStyle w:val="Standard"/>
      </w:pPr>
      <w:r>
        <w:continuationSeparator/>
      </w:r>
    </w:p>
  </w:endnote>
  <w:endnote w:type="continuationNotice" w:id="1">
    <w:p w14:paraId="340CF3D7" w14:textId="77777777" w:rsidR="00D87B70" w:rsidRDefault="00D87B70">
      <w:pPr>
        <w:pStyle w:val="Standard"/>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5D30" w14:textId="5A9AE372" w:rsidR="000F5501" w:rsidRDefault="000F5501">
    <w:pPr>
      <w:pStyle w:val="Fuzeile"/>
      <w:tabs>
        <w:tab w:val="right" w:pos="8931"/>
      </w:tabs>
      <w:ind w:right="96"/>
      <w:jc w:val="center"/>
    </w:pPr>
    <w:r>
      <w:rPr>
        <w:lang w:val="lt-LT" w:bidi="lt-LT"/>
      </w:rPr>
      <w:fldChar w:fldCharType="begin"/>
    </w:r>
    <w:r>
      <w:rPr>
        <w:lang w:val="lt-LT" w:bidi="lt-LT"/>
      </w:rPr>
      <w:instrText xml:space="preserve"> EQ </w:instrText>
    </w:r>
    <w:r>
      <w:rPr>
        <w:lang w:val="lt-LT" w:bidi="lt-LT"/>
      </w:rPr>
      <w:fldChar w:fldCharType="end"/>
    </w:r>
    <w:r>
      <w:rPr>
        <w:rStyle w:val="Seitenzahl"/>
        <w:rFonts w:cs="Arial"/>
        <w:lang w:val="lt-LT" w:bidi="lt-LT"/>
      </w:rPr>
      <w:fldChar w:fldCharType="begin"/>
    </w:r>
    <w:r>
      <w:rPr>
        <w:rStyle w:val="Seitenzahl"/>
        <w:rFonts w:cs="Arial"/>
        <w:lang w:val="lt-LT" w:bidi="lt-LT"/>
      </w:rPr>
      <w:instrText xml:space="preserve">PAGE  </w:instrText>
    </w:r>
    <w:r>
      <w:rPr>
        <w:rStyle w:val="Seitenzahl"/>
        <w:rFonts w:cs="Arial"/>
        <w:lang w:val="lt-LT" w:bidi="lt-LT"/>
      </w:rPr>
      <w:fldChar w:fldCharType="separate"/>
    </w:r>
    <w:r w:rsidR="009A10DB">
      <w:rPr>
        <w:rStyle w:val="Seitenzahl"/>
        <w:rFonts w:cs="Arial"/>
        <w:lang w:val="lt-LT" w:bidi="lt-LT"/>
      </w:rPr>
      <w:t>22</w:t>
    </w:r>
    <w:r>
      <w:rPr>
        <w:rStyle w:val="Seitenzahl"/>
        <w:rFonts w:cs="Arial"/>
        <w:lang w:val="lt-LT" w:bidi="lt-L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D2ED9" w14:textId="19D40F3A" w:rsidR="000F5501" w:rsidRDefault="000F5501">
    <w:pPr>
      <w:pStyle w:val="Fuzeile"/>
      <w:tabs>
        <w:tab w:val="right" w:pos="8931"/>
      </w:tabs>
      <w:ind w:right="96"/>
      <w:jc w:val="center"/>
    </w:pPr>
    <w:r>
      <w:rPr>
        <w:lang w:val="lt-LT" w:bidi="lt-LT"/>
      </w:rPr>
      <w:fldChar w:fldCharType="begin"/>
    </w:r>
    <w:r>
      <w:rPr>
        <w:lang w:val="lt-LT" w:bidi="lt-LT"/>
      </w:rPr>
      <w:instrText xml:space="preserve"> EQ </w:instrText>
    </w:r>
    <w:r>
      <w:rPr>
        <w:lang w:val="lt-LT" w:bidi="lt-LT"/>
      </w:rPr>
      <w:fldChar w:fldCharType="end"/>
    </w:r>
    <w:r>
      <w:rPr>
        <w:rStyle w:val="Seitenzahl"/>
        <w:rFonts w:cs="Arial"/>
        <w:lang w:val="lt-LT" w:bidi="lt-LT"/>
      </w:rPr>
      <w:fldChar w:fldCharType="begin"/>
    </w:r>
    <w:r>
      <w:rPr>
        <w:rStyle w:val="Seitenzahl"/>
        <w:rFonts w:cs="Arial"/>
        <w:lang w:val="lt-LT" w:bidi="lt-LT"/>
      </w:rPr>
      <w:instrText xml:space="preserve">PAGE  </w:instrText>
    </w:r>
    <w:r>
      <w:rPr>
        <w:rStyle w:val="Seitenzahl"/>
        <w:rFonts w:cs="Arial"/>
        <w:lang w:val="lt-LT" w:bidi="lt-LT"/>
      </w:rPr>
      <w:fldChar w:fldCharType="separate"/>
    </w:r>
    <w:r w:rsidR="009A10DB">
      <w:rPr>
        <w:rStyle w:val="Seitenzahl"/>
        <w:rFonts w:cs="Arial"/>
        <w:lang w:val="lt-LT" w:bidi="lt-LT"/>
      </w:rPr>
      <w:t>1</w:t>
    </w:r>
    <w:r>
      <w:rPr>
        <w:rStyle w:val="Seitenzahl"/>
        <w:rFonts w:cs="Arial"/>
        <w:lang w:val="lt-LT" w:bidi="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C297E" w14:textId="77777777" w:rsidR="00D87B70" w:rsidRDefault="00D87B70">
      <w:pPr>
        <w:pStyle w:val="Standard"/>
      </w:pPr>
      <w:r>
        <w:separator/>
      </w:r>
    </w:p>
  </w:footnote>
  <w:footnote w:type="continuationSeparator" w:id="0">
    <w:p w14:paraId="3A85671F" w14:textId="77777777" w:rsidR="00D87B70" w:rsidRDefault="00D87B70">
      <w:pPr>
        <w:pStyle w:val="Standard"/>
      </w:pPr>
      <w:r>
        <w:continuationSeparator/>
      </w:r>
    </w:p>
  </w:footnote>
  <w:footnote w:type="continuationNotice" w:id="1">
    <w:p w14:paraId="4E8261FC" w14:textId="77777777" w:rsidR="00D87B70" w:rsidRDefault="00D87B70">
      <w:pPr>
        <w:pStyle w:val="Standard"/>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E0EAAAC">
      <w:start w:val="1"/>
      <w:numFmt w:val="bullet"/>
      <w:lvlText w:val=""/>
      <w:lvlJc w:val="left"/>
      <w:pPr>
        <w:tabs>
          <w:tab w:val="num" w:pos="360"/>
        </w:tabs>
        <w:ind w:left="360" w:hanging="360"/>
      </w:pPr>
      <w:rPr>
        <w:rFonts w:ascii="Symbol" w:hAnsi="Symbol" w:hint="default"/>
      </w:rPr>
    </w:lvl>
    <w:lvl w:ilvl="1" w:tplc="249009E0" w:tentative="1">
      <w:start w:val="1"/>
      <w:numFmt w:val="bullet"/>
      <w:lvlText w:val="o"/>
      <w:lvlJc w:val="left"/>
      <w:pPr>
        <w:tabs>
          <w:tab w:val="num" w:pos="1080"/>
        </w:tabs>
        <w:ind w:left="1080" w:hanging="360"/>
      </w:pPr>
      <w:rPr>
        <w:rFonts w:ascii="Courier New" w:hAnsi="Courier New" w:cs="Courier New" w:hint="default"/>
      </w:rPr>
    </w:lvl>
    <w:lvl w:ilvl="2" w:tplc="13A29CB6" w:tentative="1">
      <w:start w:val="1"/>
      <w:numFmt w:val="bullet"/>
      <w:lvlText w:val=""/>
      <w:lvlJc w:val="left"/>
      <w:pPr>
        <w:tabs>
          <w:tab w:val="num" w:pos="1800"/>
        </w:tabs>
        <w:ind w:left="1800" w:hanging="360"/>
      </w:pPr>
      <w:rPr>
        <w:rFonts w:ascii="Wingdings" w:hAnsi="Wingdings" w:hint="default"/>
      </w:rPr>
    </w:lvl>
    <w:lvl w:ilvl="3" w:tplc="710A2BBC" w:tentative="1">
      <w:start w:val="1"/>
      <w:numFmt w:val="bullet"/>
      <w:lvlText w:val=""/>
      <w:lvlJc w:val="left"/>
      <w:pPr>
        <w:tabs>
          <w:tab w:val="num" w:pos="2520"/>
        </w:tabs>
        <w:ind w:left="2520" w:hanging="360"/>
      </w:pPr>
      <w:rPr>
        <w:rFonts w:ascii="Symbol" w:hAnsi="Symbol" w:hint="default"/>
      </w:rPr>
    </w:lvl>
    <w:lvl w:ilvl="4" w:tplc="313AE6CA" w:tentative="1">
      <w:start w:val="1"/>
      <w:numFmt w:val="bullet"/>
      <w:lvlText w:val="o"/>
      <w:lvlJc w:val="left"/>
      <w:pPr>
        <w:tabs>
          <w:tab w:val="num" w:pos="3240"/>
        </w:tabs>
        <w:ind w:left="3240" w:hanging="360"/>
      </w:pPr>
      <w:rPr>
        <w:rFonts w:ascii="Courier New" w:hAnsi="Courier New" w:cs="Courier New" w:hint="default"/>
      </w:rPr>
    </w:lvl>
    <w:lvl w:ilvl="5" w:tplc="5A7A9578" w:tentative="1">
      <w:start w:val="1"/>
      <w:numFmt w:val="bullet"/>
      <w:lvlText w:val=""/>
      <w:lvlJc w:val="left"/>
      <w:pPr>
        <w:tabs>
          <w:tab w:val="num" w:pos="3960"/>
        </w:tabs>
        <w:ind w:left="3960" w:hanging="360"/>
      </w:pPr>
      <w:rPr>
        <w:rFonts w:ascii="Wingdings" w:hAnsi="Wingdings" w:hint="default"/>
      </w:rPr>
    </w:lvl>
    <w:lvl w:ilvl="6" w:tplc="91B2E9AE" w:tentative="1">
      <w:start w:val="1"/>
      <w:numFmt w:val="bullet"/>
      <w:lvlText w:val=""/>
      <w:lvlJc w:val="left"/>
      <w:pPr>
        <w:tabs>
          <w:tab w:val="num" w:pos="4680"/>
        </w:tabs>
        <w:ind w:left="4680" w:hanging="360"/>
      </w:pPr>
      <w:rPr>
        <w:rFonts w:ascii="Symbol" w:hAnsi="Symbol" w:hint="default"/>
      </w:rPr>
    </w:lvl>
    <w:lvl w:ilvl="7" w:tplc="778CA8FE" w:tentative="1">
      <w:start w:val="1"/>
      <w:numFmt w:val="bullet"/>
      <w:lvlText w:val="o"/>
      <w:lvlJc w:val="left"/>
      <w:pPr>
        <w:tabs>
          <w:tab w:val="num" w:pos="5400"/>
        </w:tabs>
        <w:ind w:left="5400" w:hanging="360"/>
      </w:pPr>
      <w:rPr>
        <w:rFonts w:ascii="Courier New" w:hAnsi="Courier New" w:cs="Courier New" w:hint="default"/>
      </w:rPr>
    </w:lvl>
    <w:lvl w:ilvl="8" w:tplc="8A4C1EA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1 pav. "/>
      <w:lvlJc w:val="left"/>
      <w:pPr>
        <w:tabs>
          <w:tab w:val="num" w:pos="1080"/>
        </w:tabs>
        <w:ind w:left="360" w:hanging="360"/>
      </w:pPr>
    </w:lvl>
  </w:abstractNum>
  <w:abstractNum w:abstractNumId="3" w15:restartNumberingAfterBreak="0">
    <w:nsid w:val="09C44CC1"/>
    <w:multiLevelType w:val="hybridMultilevel"/>
    <w:tmpl w:val="7FF2C56E"/>
    <w:lvl w:ilvl="0" w:tplc="2562AE18">
      <w:start w:val="1"/>
      <w:numFmt w:val="bullet"/>
      <w:lvlText w:val=""/>
      <w:lvlJc w:val="left"/>
      <w:pPr>
        <w:tabs>
          <w:tab w:val="num" w:pos="720"/>
        </w:tabs>
        <w:ind w:left="720" w:hanging="360"/>
      </w:pPr>
      <w:rPr>
        <w:rFonts w:ascii="Symbol" w:hAnsi="Symbol" w:hint="default"/>
      </w:rPr>
    </w:lvl>
    <w:lvl w:ilvl="1" w:tplc="6E460060" w:tentative="1">
      <w:start w:val="1"/>
      <w:numFmt w:val="bullet"/>
      <w:lvlText w:val="o"/>
      <w:lvlJc w:val="left"/>
      <w:pPr>
        <w:tabs>
          <w:tab w:val="num" w:pos="1440"/>
        </w:tabs>
        <w:ind w:left="1440" w:hanging="360"/>
      </w:pPr>
      <w:rPr>
        <w:rFonts w:ascii="Courier New" w:hAnsi="Courier New" w:cs="Courier New" w:hint="default"/>
      </w:rPr>
    </w:lvl>
    <w:lvl w:ilvl="2" w:tplc="A65C88CE" w:tentative="1">
      <w:start w:val="1"/>
      <w:numFmt w:val="bullet"/>
      <w:lvlText w:val=""/>
      <w:lvlJc w:val="left"/>
      <w:pPr>
        <w:tabs>
          <w:tab w:val="num" w:pos="2160"/>
        </w:tabs>
        <w:ind w:left="2160" w:hanging="360"/>
      </w:pPr>
      <w:rPr>
        <w:rFonts w:ascii="Wingdings" w:hAnsi="Wingdings" w:hint="default"/>
      </w:rPr>
    </w:lvl>
    <w:lvl w:ilvl="3" w:tplc="E84683DA" w:tentative="1">
      <w:start w:val="1"/>
      <w:numFmt w:val="bullet"/>
      <w:lvlText w:val=""/>
      <w:lvlJc w:val="left"/>
      <w:pPr>
        <w:tabs>
          <w:tab w:val="num" w:pos="2880"/>
        </w:tabs>
        <w:ind w:left="2880" w:hanging="360"/>
      </w:pPr>
      <w:rPr>
        <w:rFonts w:ascii="Symbol" w:hAnsi="Symbol" w:hint="default"/>
      </w:rPr>
    </w:lvl>
    <w:lvl w:ilvl="4" w:tplc="A6102890" w:tentative="1">
      <w:start w:val="1"/>
      <w:numFmt w:val="bullet"/>
      <w:lvlText w:val="o"/>
      <w:lvlJc w:val="left"/>
      <w:pPr>
        <w:tabs>
          <w:tab w:val="num" w:pos="3600"/>
        </w:tabs>
        <w:ind w:left="3600" w:hanging="360"/>
      </w:pPr>
      <w:rPr>
        <w:rFonts w:ascii="Courier New" w:hAnsi="Courier New" w:cs="Courier New" w:hint="default"/>
      </w:rPr>
    </w:lvl>
    <w:lvl w:ilvl="5" w:tplc="6B308D6E" w:tentative="1">
      <w:start w:val="1"/>
      <w:numFmt w:val="bullet"/>
      <w:lvlText w:val=""/>
      <w:lvlJc w:val="left"/>
      <w:pPr>
        <w:tabs>
          <w:tab w:val="num" w:pos="4320"/>
        </w:tabs>
        <w:ind w:left="4320" w:hanging="360"/>
      </w:pPr>
      <w:rPr>
        <w:rFonts w:ascii="Wingdings" w:hAnsi="Wingdings" w:hint="default"/>
      </w:rPr>
    </w:lvl>
    <w:lvl w:ilvl="6" w:tplc="1BEEBF70" w:tentative="1">
      <w:start w:val="1"/>
      <w:numFmt w:val="bullet"/>
      <w:lvlText w:val=""/>
      <w:lvlJc w:val="left"/>
      <w:pPr>
        <w:tabs>
          <w:tab w:val="num" w:pos="5040"/>
        </w:tabs>
        <w:ind w:left="5040" w:hanging="360"/>
      </w:pPr>
      <w:rPr>
        <w:rFonts w:ascii="Symbol" w:hAnsi="Symbol" w:hint="default"/>
      </w:rPr>
    </w:lvl>
    <w:lvl w:ilvl="7" w:tplc="E0BE8E6E" w:tentative="1">
      <w:start w:val="1"/>
      <w:numFmt w:val="bullet"/>
      <w:lvlText w:val="o"/>
      <w:lvlJc w:val="left"/>
      <w:pPr>
        <w:tabs>
          <w:tab w:val="num" w:pos="5760"/>
        </w:tabs>
        <w:ind w:left="5760" w:hanging="360"/>
      </w:pPr>
      <w:rPr>
        <w:rFonts w:ascii="Courier New" w:hAnsi="Courier New" w:cs="Courier New" w:hint="default"/>
      </w:rPr>
    </w:lvl>
    <w:lvl w:ilvl="8" w:tplc="742EAA5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B55BF"/>
    <w:multiLevelType w:val="hybridMultilevel"/>
    <w:tmpl w:val="7AE63F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135BD9"/>
    <w:multiLevelType w:val="hybridMultilevel"/>
    <w:tmpl w:val="DAD6C0E0"/>
    <w:lvl w:ilvl="0" w:tplc="5A6C5D26">
      <w:start w:val="1"/>
      <w:numFmt w:val="bullet"/>
      <w:lvlText w:val=""/>
      <w:lvlJc w:val="left"/>
      <w:pPr>
        <w:tabs>
          <w:tab w:val="num" w:pos="397"/>
        </w:tabs>
        <w:ind w:left="397" w:hanging="397"/>
      </w:pPr>
      <w:rPr>
        <w:rFonts w:ascii="Symbol" w:hAnsi="Symbol" w:hint="default"/>
      </w:rPr>
    </w:lvl>
    <w:lvl w:ilvl="1" w:tplc="E4A2D3C0" w:tentative="1">
      <w:start w:val="1"/>
      <w:numFmt w:val="bullet"/>
      <w:lvlText w:val="o"/>
      <w:lvlJc w:val="left"/>
      <w:pPr>
        <w:tabs>
          <w:tab w:val="num" w:pos="1440"/>
        </w:tabs>
        <w:ind w:left="1440" w:hanging="360"/>
      </w:pPr>
      <w:rPr>
        <w:rFonts w:ascii="Courier New" w:hAnsi="Courier New" w:cs="Courier New" w:hint="default"/>
      </w:rPr>
    </w:lvl>
    <w:lvl w:ilvl="2" w:tplc="01404732" w:tentative="1">
      <w:start w:val="1"/>
      <w:numFmt w:val="bullet"/>
      <w:lvlText w:val=""/>
      <w:lvlJc w:val="left"/>
      <w:pPr>
        <w:tabs>
          <w:tab w:val="num" w:pos="2160"/>
        </w:tabs>
        <w:ind w:left="2160" w:hanging="360"/>
      </w:pPr>
      <w:rPr>
        <w:rFonts w:ascii="Wingdings" w:hAnsi="Wingdings" w:hint="default"/>
      </w:rPr>
    </w:lvl>
    <w:lvl w:ilvl="3" w:tplc="B9C2F446" w:tentative="1">
      <w:start w:val="1"/>
      <w:numFmt w:val="bullet"/>
      <w:lvlText w:val=""/>
      <w:lvlJc w:val="left"/>
      <w:pPr>
        <w:tabs>
          <w:tab w:val="num" w:pos="2880"/>
        </w:tabs>
        <w:ind w:left="2880" w:hanging="360"/>
      </w:pPr>
      <w:rPr>
        <w:rFonts w:ascii="Symbol" w:hAnsi="Symbol" w:hint="default"/>
      </w:rPr>
    </w:lvl>
    <w:lvl w:ilvl="4" w:tplc="B468892E" w:tentative="1">
      <w:start w:val="1"/>
      <w:numFmt w:val="bullet"/>
      <w:lvlText w:val="o"/>
      <w:lvlJc w:val="left"/>
      <w:pPr>
        <w:tabs>
          <w:tab w:val="num" w:pos="3600"/>
        </w:tabs>
        <w:ind w:left="3600" w:hanging="360"/>
      </w:pPr>
      <w:rPr>
        <w:rFonts w:ascii="Courier New" w:hAnsi="Courier New" w:cs="Courier New" w:hint="default"/>
      </w:rPr>
    </w:lvl>
    <w:lvl w:ilvl="5" w:tplc="33FEFAD6" w:tentative="1">
      <w:start w:val="1"/>
      <w:numFmt w:val="bullet"/>
      <w:lvlText w:val=""/>
      <w:lvlJc w:val="left"/>
      <w:pPr>
        <w:tabs>
          <w:tab w:val="num" w:pos="4320"/>
        </w:tabs>
        <w:ind w:left="4320" w:hanging="360"/>
      </w:pPr>
      <w:rPr>
        <w:rFonts w:ascii="Wingdings" w:hAnsi="Wingdings" w:hint="default"/>
      </w:rPr>
    </w:lvl>
    <w:lvl w:ilvl="6" w:tplc="95C89D16" w:tentative="1">
      <w:start w:val="1"/>
      <w:numFmt w:val="bullet"/>
      <w:lvlText w:val=""/>
      <w:lvlJc w:val="left"/>
      <w:pPr>
        <w:tabs>
          <w:tab w:val="num" w:pos="5040"/>
        </w:tabs>
        <w:ind w:left="5040" w:hanging="360"/>
      </w:pPr>
      <w:rPr>
        <w:rFonts w:ascii="Symbol" w:hAnsi="Symbol" w:hint="default"/>
      </w:rPr>
    </w:lvl>
    <w:lvl w:ilvl="7" w:tplc="DC4CEFEA" w:tentative="1">
      <w:start w:val="1"/>
      <w:numFmt w:val="bullet"/>
      <w:lvlText w:val="o"/>
      <w:lvlJc w:val="left"/>
      <w:pPr>
        <w:tabs>
          <w:tab w:val="num" w:pos="5760"/>
        </w:tabs>
        <w:ind w:left="5760" w:hanging="360"/>
      </w:pPr>
      <w:rPr>
        <w:rFonts w:ascii="Courier New" w:hAnsi="Courier New" w:cs="Courier New" w:hint="default"/>
      </w:rPr>
    </w:lvl>
    <w:lvl w:ilvl="8" w:tplc="81EE24E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2A6013C6">
      <w:start w:val="1"/>
      <w:numFmt w:val="decimal"/>
      <w:lvlText w:val="%1."/>
      <w:lvlJc w:val="left"/>
      <w:pPr>
        <w:tabs>
          <w:tab w:val="num" w:pos="570"/>
        </w:tabs>
        <w:ind w:left="570" w:hanging="570"/>
      </w:pPr>
      <w:rPr>
        <w:rFonts w:hint="default"/>
      </w:rPr>
    </w:lvl>
    <w:lvl w:ilvl="1" w:tplc="E3F85F0C" w:tentative="1">
      <w:start w:val="1"/>
      <w:numFmt w:val="lowerLetter"/>
      <w:lvlText w:val="%2."/>
      <w:lvlJc w:val="left"/>
      <w:pPr>
        <w:tabs>
          <w:tab w:val="num" w:pos="1080"/>
        </w:tabs>
        <w:ind w:left="1080" w:hanging="360"/>
      </w:pPr>
    </w:lvl>
    <w:lvl w:ilvl="2" w:tplc="BB264F90" w:tentative="1">
      <w:start w:val="1"/>
      <w:numFmt w:val="lowerRoman"/>
      <w:lvlText w:val="%3."/>
      <w:lvlJc w:val="right"/>
      <w:pPr>
        <w:tabs>
          <w:tab w:val="num" w:pos="1800"/>
        </w:tabs>
        <w:ind w:left="1800" w:hanging="180"/>
      </w:pPr>
    </w:lvl>
    <w:lvl w:ilvl="3" w:tplc="BF4A21DA" w:tentative="1">
      <w:start w:val="1"/>
      <w:numFmt w:val="decimal"/>
      <w:lvlText w:val="%4."/>
      <w:lvlJc w:val="left"/>
      <w:pPr>
        <w:tabs>
          <w:tab w:val="num" w:pos="2520"/>
        </w:tabs>
        <w:ind w:left="2520" w:hanging="360"/>
      </w:pPr>
    </w:lvl>
    <w:lvl w:ilvl="4" w:tplc="EE5008BC" w:tentative="1">
      <w:start w:val="1"/>
      <w:numFmt w:val="lowerLetter"/>
      <w:lvlText w:val="%5."/>
      <w:lvlJc w:val="left"/>
      <w:pPr>
        <w:tabs>
          <w:tab w:val="num" w:pos="3240"/>
        </w:tabs>
        <w:ind w:left="3240" w:hanging="360"/>
      </w:pPr>
    </w:lvl>
    <w:lvl w:ilvl="5" w:tplc="7DFCD3F8" w:tentative="1">
      <w:start w:val="1"/>
      <w:numFmt w:val="lowerRoman"/>
      <w:lvlText w:val="%6."/>
      <w:lvlJc w:val="right"/>
      <w:pPr>
        <w:tabs>
          <w:tab w:val="num" w:pos="3960"/>
        </w:tabs>
        <w:ind w:left="3960" w:hanging="180"/>
      </w:pPr>
    </w:lvl>
    <w:lvl w:ilvl="6" w:tplc="6C300F3C" w:tentative="1">
      <w:start w:val="1"/>
      <w:numFmt w:val="decimal"/>
      <w:lvlText w:val="%7."/>
      <w:lvlJc w:val="left"/>
      <w:pPr>
        <w:tabs>
          <w:tab w:val="num" w:pos="4680"/>
        </w:tabs>
        <w:ind w:left="4680" w:hanging="360"/>
      </w:pPr>
    </w:lvl>
    <w:lvl w:ilvl="7" w:tplc="F3826530" w:tentative="1">
      <w:start w:val="1"/>
      <w:numFmt w:val="lowerLetter"/>
      <w:lvlText w:val="%8."/>
      <w:lvlJc w:val="left"/>
      <w:pPr>
        <w:tabs>
          <w:tab w:val="num" w:pos="5400"/>
        </w:tabs>
        <w:ind w:left="5400" w:hanging="360"/>
      </w:pPr>
    </w:lvl>
    <w:lvl w:ilvl="8" w:tplc="4308FA98" w:tentative="1">
      <w:start w:val="1"/>
      <w:numFmt w:val="lowerRoman"/>
      <w:lvlText w:val="%9."/>
      <w:lvlJc w:val="right"/>
      <w:pPr>
        <w:tabs>
          <w:tab w:val="num" w:pos="6120"/>
        </w:tabs>
        <w:ind w:left="6120" w:hanging="180"/>
      </w:pPr>
    </w:lvl>
  </w:abstractNum>
  <w:abstractNum w:abstractNumId="8" w15:restartNumberingAfterBreak="0">
    <w:nsid w:val="2EA23723"/>
    <w:multiLevelType w:val="hybridMultilevel"/>
    <w:tmpl w:val="43BCD916"/>
    <w:lvl w:ilvl="0" w:tplc="986CDF6A">
      <w:start w:val="1"/>
      <w:numFmt w:val="bullet"/>
      <w:lvlText w:val=""/>
      <w:lvlJc w:val="left"/>
      <w:pPr>
        <w:ind w:left="720" w:hanging="360"/>
      </w:pPr>
      <w:rPr>
        <w:rFonts w:ascii="Symbol" w:hAnsi="Symbol" w:hint="default"/>
      </w:rPr>
    </w:lvl>
    <w:lvl w:ilvl="1" w:tplc="74D229A8" w:tentative="1">
      <w:start w:val="1"/>
      <w:numFmt w:val="bullet"/>
      <w:lvlText w:val="o"/>
      <w:lvlJc w:val="left"/>
      <w:pPr>
        <w:ind w:left="1440" w:hanging="360"/>
      </w:pPr>
      <w:rPr>
        <w:rFonts w:ascii="Courier New" w:hAnsi="Courier New" w:cs="Courier New" w:hint="default"/>
      </w:rPr>
    </w:lvl>
    <w:lvl w:ilvl="2" w:tplc="9F3066E6" w:tentative="1">
      <w:start w:val="1"/>
      <w:numFmt w:val="bullet"/>
      <w:lvlText w:val=""/>
      <w:lvlJc w:val="left"/>
      <w:pPr>
        <w:ind w:left="2160" w:hanging="360"/>
      </w:pPr>
      <w:rPr>
        <w:rFonts w:ascii="Wingdings" w:hAnsi="Wingdings" w:hint="default"/>
      </w:rPr>
    </w:lvl>
    <w:lvl w:ilvl="3" w:tplc="EAC41E92" w:tentative="1">
      <w:start w:val="1"/>
      <w:numFmt w:val="bullet"/>
      <w:lvlText w:val=""/>
      <w:lvlJc w:val="left"/>
      <w:pPr>
        <w:ind w:left="2880" w:hanging="360"/>
      </w:pPr>
      <w:rPr>
        <w:rFonts w:ascii="Symbol" w:hAnsi="Symbol" w:hint="default"/>
      </w:rPr>
    </w:lvl>
    <w:lvl w:ilvl="4" w:tplc="3252D2D8" w:tentative="1">
      <w:start w:val="1"/>
      <w:numFmt w:val="bullet"/>
      <w:lvlText w:val="o"/>
      <w:lvlJc w:val="left"/>
      <w:pPr>
        <w:ind w:left="3600" w:hanging="360"/>
      </w:pPr>
      <w:rPr>
        <w:rFonts w:ascii="Courier New" w:hAnsi="Courier New" w:cs="Courier New" w:hint="default"/>
      </w:rPr>
    </w:lvl>
    <w:lvl w:ilvl="5" w:tplc="457AC95E" w:tentative="1">
      <w:start w:val="1"/>
      <w:numFmt w:val="bullet"/>
      <w:lvlText w:val=""/>
      <w:lvlJc w:val="left"/>
      <w:pPr>
        <w:ind w:left="4320" w:hanging="360"/>
      </w:pPr>
      <w:rPr>
        <w:rFonts w:ascii="Wingdings" w:hAnsi="Wingdings" w:hint="default"/>
      </w:rPr>
    </w:lvl>
    <w:lvl w:ilvl="6" w:tplc="D76ABAD0" w:tentative="1">
      <w:start w:val="1"/>
      <w:numFmt w:val="bullet"/>
      <w:lvlText w:val=""/>
      <w:lvlJc w:val="left"/>
      <w:pPr>
        <w:ind w:left="5040" w:hanging="360"/>
      </w:pPr>
      <w:rPr>
        <w:rFonts w:ascii="Symbol" w:hAnsi="Symbol" w:hint="default"/>
      </w:rPr>
    </w:lvl>
    <w:lvl w:ilvl="7" w:tplc="44827FC8" w:tentative="1">
      <w:start w:val="1"/>
      <w:numFmt w:val="bullet"/>
      <w:lvlText w:val="o"/>
      <w:lvlJc w:val="left"/>
      <w:pPr>
        <w:ind w:left="5760" w:hanging="360"/>
      </w:pPr>
      <w:rPr>
        <w:rFonts w:ascii="Courier New" w:hAnsi="Courier New" w:cs="Courier New" w:hint="default"/>
      </w:rPr>
    </w:lvl>
    <w:lvl w:ilvl="8" w:tplc="983233DA" w:tentative="1">
      <w:start w:val="1"/>
      <w:numFmt w:val="bullet"/>
      <w:lvlText w:val=""/>
      <w:lvlJc w:val="left"/>
      <w:pPr>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1" w15:restartNumberingAfterBreak="0">
    <w:nsid w:val="446E6199"/>
    <w:multiLevelType w:val="hybridMultilevel"/>
    <w:tmpl w:val="FC1209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4" w15:restartNumberingAfterBreak="0">
    <w:nsid w:val="58B56C73"/>
    <w:multiLevelType w:val="hybridMultilevel"/>
    <w:tmpl w:val="5BA42128"/>
    <w:lvl w:ilvl="0" w:tplc="4B9AA3EE">
      <w:start w:val="2"/>
      <w:numFmt w:val="decimal"/>
      <w:lvlText w:val="%1."/>
      <w:lvlJc w:val="left"/>
      <w:pPr>
        <w:tabs>
          <w:tab w:val="num" w:pos="570"/>
        </w:tabs>
        <w:ind w:left="570" w:hanging="570"/>
      </w:pPr>
      <w:rPr>
        <w:rFonts w:hint="default"/>
      </w:rPr>
    </w:lvl>
    <w:lvl w:ilvl="1" w:tplc="90709B06" w:tentative="1">
      <w:start w:val="1"/>
      <w:numFmt w:val="lowerLetter"/>
      <w:lvlText w:val="%2."/>
      <w:lvlJc w:val="left"/>
      <w:pPr>
        <w:tabs>
          <w:tab w:val="num" w:pos="1080"/>
        </w:tabs>
        <w:ind w:left="1080" w:hanging="360"/>
      </w:pPr>
    </w:lvl>
    <w:lvl w:ilvl="2" w:tplc="C54A43B0" w:tentative="1">
      <w:start w:val="1"/>
      <w:numFmt w:val="lowerRoman"/>
      <w:lvlText w:val="%3."/>
      <w:lvlJc w:val="right"/>
      <w:pPr>
        <w:tabs>
          <w:tab w:val="num" w:pos="1800"/>
        </w:tabs>
        <w:ind w:left="1800" w:hanging="180"/>
      </w:pPr>
    </w:lvl>
    <w:lvl w:ilvl="3" w:tplc="272E9632" w:tentative="1">
      <w:start w:val="1"/>
      <w:numFmt w:val="decimal"/>
      <w:lvlText w:val="%4."/>
      <w:lvlJc w:val="left"/>
      <w:pPr>
        <w:tabs>
          <w:tab w:val="num" w:pos="2520"/>
        </w:tabs>
        <w:ind w:left="2520" w:hanging="360"/>
      </w:pPr>
    </w:lvl>
    <w:lvl w:ilvl="4" w:tplc="97B6A8EA" w:tentative="1">
      <w:start w:val="1"/>
      <w:numFmt w:val="lowerLetter"/>
      <w:lvlText w:val="%5."/>
      <w:lvlJc w:val="left"/>
      <w:pPr>
        <w:tabs>
          <w:tab w:val="num" w:pos="3240"/>
        </w:tabs>
        <w:ind w:left="3240" w:hanging="360"/>
      </w:pPr>
    </w:lvl>
    <w:lvl w:ilvl="5" w:tplc="90626872" w:tentative="1">
      <w:start w:val="1"/>
      <w:numFmt w:val="lowerRoman"/>
      <w:lvlText w:val="%6."/>
      <w:lvlJc w:val="right"/>
      <w:pPr>
        <w:tabs>
          <w:tab w:val="num" w:pos="3960"/>
        </w:tabs>
        <w:ind w:left="3960" w:hanging="180"/>
      </w:pPr>
    </w:lvl>
    <w:lvl w:ilvl="6" w:tplc="45CC30D4" w:tentative="1">
      <w:start w:val="1"/>
      <w:numFmt w:val="decimal"/>
      <w:lvlText w:val="%7."/>
      <w:lvlJc w:val="left"/>
      <w:pPr>
        <w:tabs>
          <w:tab w:val="num" w:pos="4680"/>
        </w:tabs>
        <w:ind w:left="4680" w:hanging="360"/>
      </w:pPr>
    </w:lvl>
    <w:lvl w:ilvl="7" w:tplc="A57E5686" w:tentative="1">
      <w:start w:val="1"/>
      <w:numFmt w:val="lowerLetter"/>
      <w:lvlText w:val="%8."/>
      <w:lvlJc w:val="left"/>
      <w:pPr>
        <w:tabs>
          <w:tab w:val="num" w:pos="5400"/>
        </w:tabs>
        <w:ind w:left="5400" w:hanging="360"/>
      </w:pPr>
    </w:lvl>
    <w:lvl w:ilvl="8" w:tplc="B71E9BA0" w:tentative="1">
      <w:start w:val="1"/>
      <w:numFmt w:val="lowerRoman"/>
      <w:lvlText w:val="%9."/>
      <w:lvlJc w:val="right"/>
      <w:pPr>
        <w:tabs>
          <w:tab w:val="num" w:pos="6120"/>
        </w:tabs>
        <w:ind w:left="6120" w:hanging="180"/>
      </w:pPr>
    </w:lvl>
  </w:abstractNum>
  <w:abstractNum w:abstractNumId="15"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9E95A54"/>
    <w:multiLevelType w:val="hybridMultilevel"/>
    <w:tmpl w:val="3C18EFB0"/>
    <w:lvl w:ilvl="0" w:tplc="B568FAAE">
      <w:start w:val="1"/>
      <w:numFmt w:val="bullet"/>
      <w:lvlText w:val=""/>
      <w:lvlJc w:val="left"/>
      <w:pPr>
        <w:tabs>
          <w:tab w:val="num" w:pos="397"/>
        </w:tabs>
        <w:ind w:left="397" w:hanging="397"/>
      </w:pPr>
      <w:rPr>
        <w:rFonts w:ascii="Symbol" w:hAnsi="Symbol" w:hint="default"/>
      </w:rPr>
    </w:lvl>
    <w:lvl w:ilvl="1" w:tplc="88CA444A" w:tentative="1">
      <w:start w:val="1"/>
      <w:numFmt w:val="bullet"/>
      <w:lvlText w:val="o"/>
      <w:lvlJc w:val="left"/>
      <w:pPr>
        <w:tabs>
          <w:tab w:val="num" w:pos="1440"/>
        </w:tabs>
        <w:ind w:left="1440" w:hanging="360"/>
      </w:pPr>
      <w:rPr>
        <w:rFonts w:ascii="Courier New" w:hAnsi="Courier New" w:cs="Courier New" w:hint="default"/>
      </w:rPr>
    </w:lvl>
    <w:lvl w:ilvl="2" w:tplc="48EC16DE" w:tentative="1">
      <w:start w:val="1"/>
      <w:numFmt w:val="bullet"/>
      <w:lvlText w:val=""/>
      <w:lvlJc w:val="left"/>
      <w:pPr>
        <w:tabs>
          <w:tab w:val="num" w:pos="2160"/>
        </w:tabs>
        <w:ind w:left="2160" w:hanging="360"/>
      </w:pPr>
      <w:rPr>
        <w:rFonts w:ascii="Wingdings" w:hAnsi="Wingdings" w:hint="default"/>
      </w:rPr>
    </w:lvl>
    <w:lvl w:ilvl="3" w:tplc="8A067234" w:tentative="1">
      <w:start w:val="1"/>
      <w:numFmt w:val="bullet"/>
      <w:lvlText w:val=""/>
      <w:lvlJc w:val="left"/>
      <w:pPr>
        <w:tabs>
          <w:tab w:val="num" w:pos="2880"/>
        </w:tabs>
        <w:ind w:left="2880" w:hanging="360"/>
      </w:pPr>
      <w:rPr>
        <w:rFonts w:ascii="Symbol" w:hAnsi="Symbol" w:hint="default"/>
      </w:rPr>
    </w:lvl>
    <w:lvl w:ilvl="4" w:tplc="9C68C762" w:tentative="1">
      <w:start w:val="1"/>
      <w:numFmt w:val="bullet"/>
      <w:lvlText w:val="o"/>
      <w:lvlJc w:val="left"/>
      <w:pPr>
        <w:tabs>
          <w:tab w:val="num" w:pos="3600"/>
        </w:tabs>
        <w:ind w:left="3600" w:hanging="360"/>
      </w:pPr>
      <w:rPr>
        <w:rFonts w:ascii="Courier New" w:hAnsi="Courier New" w:cs="Courier New" w:hint="default"/>
      </w:rPr>
    </w:lvl>
    <w:lvl w:ilvl="5" w:tplc="7FA454EA" w:tentative="1">
      <w:start w:val="1"/>
      <w:numFmt w:val="bullet"/>
      <w:lvlText w:val=""/>
      <w:lvlJc w:val="left"/>
      <w:pPr>
        <w:tabs>
          <w:tab w:val="num" w:pos="4320"/>
        </w:tabs>
        <w:ind w:left="4320" w:hanging="360"/>
      </w:pPr>
      <w:rPr>
        <w:rFonts w:ascii="Wingdings" w:hAnsi="Wingdings" w:hint="default"/>
      </w:rPr>
    </w:lvl>
    <w:lvl w:ilvl="6" w:tplc="FFC2478E" w:tentative="1">
      <w:start w:val="1"/>
      <w:numFmt w:val="bullet"/>
      <w:lvlText w:val=""/>
      <w:lvlJc w:val="left"/>
      <w:pPr>
        <w:tabs>
          <w:tab w:val="num" w:pos="5040"/>
        </w:tabs>
        <w:ind w:left="5040" w:hanging="360"/>
      </w:pPr>
      <w:rPr>
        <w:rFonts w:ascii="Symbol" w:hAnsi="Symbol" w:hint="default"/>
      </w:rPr>
    </w:lvl>
    <w:lvl w:ilvl="7" w:tplc="7D56D1CE" w:tentative="1">
      <w:start w:val="1"/>
      <w:numFmt w:val="bullet"/>
      <w:lvlText w:val="o"/>
      <w:lvlJc w:val="left"/>
      <w:pPr>
        <w:tabs>
          <w:tab w:val="num" w:pos="5760"/>
        </w:tabs>
        <w:ind w:left="5760" w:hanging="360"/>
      </w:pPr>
      <w:rPr>
        <w:rFonts w:ascii="Courier New" w:hAnsi="Courier New" w:cs="Courier New" w:hint="default"/>
      </w:rPr>
    </w:lvl>
    <w:lvl w:ilvl="8" w:tplc="7C228B9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21" w15:restartNumberingAfterBreak="0">
    <w:nsid w:val="6F9337D0"/>
    <w:multiLevelType w:val="hybridMultilevel"/>
    <w:tmpl w:val="B6C885E6"/>
    <w:lvl w:ilvl="0" w:tplc="CE983F56">
      <w:start w:val="1"/>
      <w:numFmt w:val="bullet"/>
      <w:lvlText w:val=""/>
      <w:lvlJc w:val="left"/>
      <w:pPr>
        <w:tabs>
          <w:tab w:val="num" w:pos="720"/>
        </w:tabs>
        <w:ind w:left="720" w:hanging="360"/>
      </w:pPr>
      <w:rPr>
        <w:rFonts w:ascii="Symbol" w:hAnsi="Symbol" w:hint="default"/>
      </w:rPr>
    </w:lvl>
    <w:lvl w:ilvl="1" w:tplc="11924F94" w:tentative="1">
      <w:start w:val="1"/>
      <w:numFmt w:val="bullet"/>
      <w:lvlText w:val="o"/>
      <w:lvlJc w:val="left"/>
      <w:pPr>
        <w:tabs>
          <w:tab w:val="num" w:pos="1440"/>
        </w:tabs>
        <w:ind w:left="1440" w:hanging="360"/>
      </w:pPr>
      <w:rPr>
        <w:rFonts w:ascii="Courier New" w:hAnsi="Courier New" w:cs="Courier New" w:hint="default"/>
      </w:rPr>
    </w:lvl>
    <w:lvl w:ilvl="2" w:tplc="431296CE" w:tentative="1">
      <w:start w:val="1"/>
      <w:numFmt w:val="bullet"/>
      <w:lvlText w:val=""/>
      <w:lvlJc w:val="left"/>
      <w:pPr>
        <w:tabs>
          <w:tab w:val="num" w:pos="2160"/>
        </w:tabs>
        <w:ind w:left="2160" w:hanging="360"/>
      </w:pPr>
      <w:rPr>
        <w:rFonts w:ascii="Wingdings" w:hAnsi="Wingdings" w:hint="default"/>
      </w:rPr>
    </w:lvl>
    <w:lvl w:ilvl="3" w:tplc="03C02796" w:tentative="1">
      <w:start w:val="1"/>
      <w:numFmt w:val="bullet"/>
      <w:lvlText w:val=""/>
      <w:lvlJc w:val="left"/>
      <w:pPr>
        <w:tabs>
          <w:tab w:val="num" w:pos="2880"/>
        </w:tabs>
        <w:ind w:left="2880" w:hanging="360"/>
      </w:pPr>
      <w:rPr>
        <w:rFonts w:ascii="Symbol" w:hAnsi="Symbol" w:hint="default"/>
      </w:rPr>
    </w:lvl>
    <w:lvl w:ilvl="4" w:tplc="2A26712E" w:tentative="1">
      <w:start w:val="1"/>
      <w:numFmt w:val="bullet"/>
      <w:lvlText w:val="o"/>
      <w:lvlJc w:val="left"/>
      <w:pPr>
        <w:tabs>
          <w:tab w:val="num" w:pos="3600"/>
        </w:tabs>
        <w:ind w:left="3600" w:hanging="360"/>
      </w:pPr>
      <w:rPr>
        <w:rFonts w:ascii="Courier New" w:hAnsi="Courier New" w:cs="Courier New" w:hint="default"/>
      </w:rPr>
    </w:lvl>
    <w:lvl w:ilvl="5" w:tplc="8520C670" w:tentative="1">
      <w:start w:val="1"/>
      <w:numFmt w:val="bullet"/>
      <w:lvlText w:val=""/>
      <w:lvlJc w:val="left"/>
      <w:pPr>
        <w:tabs>
          <w:tab w:val="num" w:pos="4320"/>
        </w:tabs>
        <w:ind w:left="4320" w:hanging="360"/>
      </w:pPr>
      <w:rPr>
        <w:rFonts w:ascii="Wingdings" w:hAnsi="Wingdings" w:hint="default"/>
      </w:rPr>
    </w:lvl>
    <w:lvl w:ilvl="6" w:tplc="6748C2C2" w:tentative="1">
      <w:start w:val="1"/>
      <w:numFmt w:val="bullet"/>
      <w:lvlText w:val=""/>
      <w:lvlJc w:val="left"/>
      <w:pPr>
        <w:tabs>
          <w:tab w:val="num" w:pos="5040"/>
        </w:tabs>
        <w:ind w:left="5040" w:hanging="360"/>
      </w:pPr>
      <w:rPr>
        <w:rFonts w:ascii="Symbol" w:hAnsi="Symbol" w:hint="default"/>
      </w:rPr>
    </w:lvl>
    <w:lvl w:ilvl="7" w:tplc="2D209982" w:tentative="1">
      <w:start w:val="1"/>
      <w:numFmt w:val="bullet"/>
      <w:lvlText w:val="o"/>
      <w:lvlJc w:val="left"/>
      <w:pPr>
        <w:tabs>
          <w:tab w:val="num" w:pos="5760"/>
        </w:tabs>
        <w:ind w:left="5760" w:hanging="360"/>
      </w:pPr>
      <w:rPr>
        <w:rFonts w:ascii="Courier New" w:hAnsi="Courier New" w:cs="Courier New" w:hint="default"/>
      </w:rPr>
    </w:lvl>
    <w:lvl w:ilvl="8" w:tplc="B5AAE4B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283ED6"/>
    <w:multiLevelType w:val="hybridMultilevel"/>
    <w:tmpl w:val="50064748"/>
    <w:lvl w:ilvl="0" w:tplc="EBD2619A">
      <w:start w:val="1"/>
      <w:numFmt w:val="bullet"/>
      <w:lvlText w:val="-"/>
      <w:lvlJc w:val="left"/>
      <w:pPr>
        <w:ind w:left="770" w:hanging="360"/>
      </w:pPr>
    </w:lvl>
    <w:lvl w:ilvl="1" w:tplc="BC629DDA" w:tentative="1">
      <w:start w:val="1"/>
      <w:numFmt w:val="bullet"/>
      <w:lvlText w:val="o"/>
      <w:lvlJc w:val="left"/>
      <w:pPr>
        <w:ind w:left="1490" w:hanging="360"/>
      </w:pPr>
      <w:rPr>
        <w:rFonts w:ascii="Courier New" w:hAnsi="Courier New" w:cs="Courier New" w:hint="default"/>
      </w:rPr>
    </w:lvl>
    <w:lvl w:ilvl="2" w:tplc="286E7E1A" w:tentative="1">
      <w:start w:val="1"/>
      <w:numFmt w:val="bullet"/>
      <w:lvlText w:val=""/>
      <w:lvlJc w:val="left"/>
      <w:pPr>
        <w:ind w:left="2210" w:hanging="360"/>
      </w:pPr>
      <w:rPr>
        <w:rFonts w:ascii="Wingdings" w:hAnsi="Wingdings" w:hint="default"/>
      </w:rPr>
    </w:lvl>
    <w:lvl w:ilvl="3" w:tplc="2D9C1C8A" w:tentative="1">
      <w:start w:val="1"/>
      <w:numFmt w:val="bullet"/>
      <w:lvlText w:val=""/>
      <w:lvlJc w:val="left"/>
      <w:pPr>
        <w:ind w:left="2930" w:hanging="360"/>
      </w:pPr>
      <w:rPr>
        <w:rFonts w:ascii="Symbol" w:hAnsi="Symbol" w:hint="default"/>
      </w:rPr>
    </w:lvl>
    <w:lvl w:ilvl="4" w:tplc="4ECAEE70" w:tentative="1">
      <w:start w:val="1"/>
      <w:numFmt w:val="bullet"/>
      <w:lvlText w:val="o"/>
      <w:lvlJc w:val="left"/>
      <w:pPr>
        <w:ind w:left="3650" w:hanging="360"/>
      </w:pPr>
      <w:rPr>
        <w:rFonts w:ascii="Courier New" w:hAnsi="Courier New" w:cs="Courier New" w:hint="default"/>
      </w:rPr>
    </w:lvl>
    <w:lvl w:ilvl="5" w:tplc="CE5050EA" w:tentative="1">
      <w:start w:val="1"/>
      <w:numFmt w:val="bullet"/>
      <w:lvlText w:val=""/>
      <w:lvlJc w:val="left"/>
      <w:pPr>
        <w:ind w:left="4370" w:hanging="360"/>
      </w:pPr>
      <w:rPr>
        <w:rFonts w:ascii="Wingdings" w:hAnsi="Wingdings" w:hint="default"/>
      </w:rPr>
    </w:lvl>
    <w:lvl w:ilvl="6" w:tplc="95EAC104" w:tentative="1">
      <w:start w:val="1"/>
      <w:numFmt w:val="bullet"/>
      <w:lvlText w:val=""/>
      <w:lvlJc w:val="left"/>
      <w:pPr>
        <w:ind w:left="5090" w:hanging="360"/>
      </w:pPr>
      <w:rPr>
        <w:rFonts w:ascii="Symbol" w:hAnsi="Symbol" w:hint="default"/>
      </w:rPr>
    </w:lvl>
    <w:lvl w:ilvl="7" w:tplc="5CAC9004" w:tentative="1">
      <w:start w:val="1"/>
      <w:numFmt w:val="bullet"/>
      <w:lvlText w:val="o"/>
      <w:lvlJc w:val="left"/>
      <w:pPr>
        <w:ind w:left="5810" w:hanging="360"/>
      </w:pPr>
      <w:rPr>
        <w:rFonts w:ascii="Courier New" w:hAnsi="Courier New" w:cs="Courier New" w:hint="default"/>
      </w:rPr>
    </w:lvl>
    <w:lvl w:ilvl="8" w:tplc="60261954" w:tentative="1">
      <w:start w:val="1"/>
      <w:numFmt w:val="bullet"/>
      <w:lvlText w:val=""/>
      <w:lvlJc w:val="left"/>
      <w:pPr>
        <w:ind w:left="6530" w:hanging="360"/>
      </w:pPr>
      <w:rPr>
        <w:rFonts w:ascii="Wingdings" w:hAnsi="Wingdings" w:hint="default"/>
      </w:rPr>
    </w:lvl>
  </w:abstractNum>
  <w:abstractNum w:abstractNumId="23" w15:restartNumberingAfterBreak="0">
    <w:nsid w:val="723E0376"/>
    <w:multiLevelType w:val="hybridMultilevel"/>
    <w:tmpl w:val="00202118"/>
    <w:lvl w:ilvl="0" w:tplc="18664A26">
      <w:start w:val="1"/>
      <w:numFmt w:val="bullet"/>
      <w:lvlText w:val=""/>
      <w:lvlJc w:val="left"/>
      <w:pPr>
        <w:ind w:left="567" w:hanging="567"/>
      </w:pPr>
      <w:rPr>
        <w:rFonts w:ascii="Symbol" w:hAnsi="Symbol" w:hint="default"/>
      </w:rPr>
    </w:lvl>
    <w:lvl w:ilvl="1" w:tplc="10445460" w:tentative="1">
      <w:start w:val="1"/>
      <w:numFmt w:val="bullet"/>
      <w:lvlText w:val="o"/>
      <w:lvlJc w:val="left"/>
      <w:pPr>
        <w:ind w:left="1440" w:hanging="360"/>
      </w:pPr>
      <w:rPr>
        <w:rFonts w:ascii="Courier New" w:hAnsi="Courier New" w:cs="Courier New" w:hint="default"/>
      </w:rPr>
    </w:lvl>
    <w:lvl w:ilvl="2" w:tplc="44027776" w:tentative="1">
      <w:start w:val="1"/>
      <w:numFmt w:val="bullet"/>
      <w:lvlText w:val=""/>
      <w:lvlJc w:val="left"/>
      <w:pPr>
        <w:ind w:left="2160" w:hanging="360"/>
      </w:pPr>
      <w:rPr>
        <w:rFonts w:ascii="Wingdings" w:hAnsi="Wingdings" w:hint="default"/>
      </w:rPr>
    </w:lvl>
    <w:lvl w:ilvl="3" w:tplc="56882064" w:tentative="1">
      <w:start w:val="1"/>
      <w:numFmt w:val="bullet"/>
      <w:lvlText w:val=""/>
      <w:lvlJc w:val="left"/>
      <w:pPr>
        <w:ind w:left="2880" w:hanging="360"/>
      </w:pPr>
      <w:rPr>
        <w:rFonts w:ascii="Symbol" w:hAnsi="Symbol" w:hint="default"/>
      </w:rPr>
    </w:lvl>
    <w:lvl w:ilvl="4" w:tplc="1B76F1B4" w:tentative="1">
      <w:start w:val="1"/>
      <w:numFmt w:val="bullet"/>
      <w:lvlText w:val="o"/>
      <w:lvlJc w:val="left"/>
      <w:pPr>
        <w:ind w:left="3600" w:hanging="360"/>
      </w:pPr>
      <w:rPr>
        <w:rFonts w:ascii="Courier New" w:hAnsi="Courier New" w:cs="Courier New" w:hint="default"/>
      </w:rPr>
    </w:lvl>
    <w:lvl w:ilvl="5" w:tplc="4258AF9A" w:tentative="1">
      <w:start w:val="1"/>
      <w:numFmt w:val="bullet"/>
      <w:lvlText w:val=""/>
      <w:lvlJc w:val="left"/>
      <w:pPr>
        <w:ind w:left="4320" w:hanging="360"/>
      </w:pPr>
      <w:rPr>
        <w:rFonts w:ascii="Wingdings" w:hAnsi="Wingdings" w:hint="default"/>
      </w:rPr>
    </w:lvl>
    <w:lvl w:ilvl="6" w:tplc="3AB6D138" w:tentative="1">
      <w:start w:val="1"/>
      <w:numFmt w:val="bullet"/>
      <w:lvlText w:val=""/>
      <w:lvlJc w:val="left"/>
      <w:pPr>
        <w:ind w:left="5040" w:hanging="360"/>
      </w:pPr>
      <w:rPr>
        <w:rFonts w:ascii="Symbol" w:hAnsi="Symbol" w:hint="default"/>
      </w:rPr>
    </w:lvl>
    <w:lvl w:ilvl="7" w:tplc="0F72CB5E" w:tentative="1">
      <w:start w:val="1"/>
      <w:numFmt w:val="bullet"/>
      <w:lvlText w:val="o"/>
      <w:lvlJc w:val="left"/>
      <w:pPr>
        <w:ind w:left="5760" w:hanging="360"/>
      </w:pPr>
      <w:rPr>
        <w:rFonts w:ascii="Courier New" w:hAnsi="Courier New" w:cs="Courier New" w:hint="default"/>
      </w:rPr>
    </w:lvl>
    <w:lvl w:ilvl="8" w:tplc="83DC1C46" w:tentative="1">
      <w:start w:val="1"/>
      <w:numFmt w:val="bullet"/>
      <w:lvlText w:val=""/>
      <w:lvlJc w:val="left"/>
      <w:pPr>
        <w:ind w:left="6480" w:hanging="360"/>
      </w:pPr>
      <w:rPr>
        <w:rFonts w:ascii="Wingdings" w:hAnsi="Wingdings" w:hint="default"/>
      </w:rPr>
    </w:lvl>
  </w:abstractNum>
  <w:abstractNum w:abstractNumId="24" w15:restartNumberingAfterBreak="0">
    <w:nsid w:val="72AB50F1"/>
    <w:multiLevelType w:val="hybridMultilevel"/>
    <w:tmpl w:val="64CEA6CC"/>
    <w:lvl w:ilvl="0" w:tplc="E918D23A">
      <w:start w:val="1"/>
      <w:numFmt w:val="decimal"/>
      <w:lvlText w:val="%1)"/>
      <w:lvlJc w:val="left"/>
      <w:pPr>
        <w:ind w:left="720" w:hanging="360"/>
      </w:pPr>
      <w:rPr>
        <w:rFonts w:hint="default"/>
      </w:rPr>
    </w:lvl>
    <w:lvl w:ilvl="1" w:tplc="A784EB42" w:tentative="1">
      <w:start w:val="1"/>
      <w:numFmt w:val="lowerLetter"/>
      <w:lvlText w:val="%2."/>
      <w:lvlJc w:val="left"/>
      <w:pPr>
        <w:ind w:left="1440" w:hanging="360"/>
      </w:pPr>
    </w:lvl>
    <w:lvl w:ilvl="2" w:tplc="FF0E499E" w:tentative="1">
      <w:start w:val="1"/>
      <w:numFmt w:val="lowerRoman"/>
      <w:lvlText w:val="%3."/>
      <w:lvlJc w:val="right"/>
      <w:pPr>
        <w:ind w:left="2160" w:hanging="180"/>
      </w:pPr>
    </w:lvl>
    <w:lvl w:ilvl="3" w:tplc="7FB823BC" w:tentative="1">
      <w:start w:val="1"/>
      <w:numFmt w:val="decimal"/>
      <w:lvlText w:val="%4."/>
      <w:lvlJc w:val="left"/>
      <w:pPr>
        <w:ind w:left="2880" w:hanging="360"/>
      </w:pPr>
    </w:lvl>
    <w:lvl w:ilvl="4" w:tplc="3BE6601A" w:tentative="1">
      <w:start w:val="1"/>
      <w:numFmt w:val="lowerLetter"/>
      <w:lvlText w:val="%5."/>
      <w:lvlJc w:val="left"/>
      <w:pPr>
        <w:ind w:left="3600" w:hanging="360"/>
      </w:pPr>
    </w:lvl>
    <w:lvl w:ilvl="5" w:tplc="299A3D2E" w:tentative="1">
      <w:start w:val="1"/>
      <w:numFmt w:val="lowerRoman"/>
      <w:lvlText w:val="%6."/>
      <w:lvlJc w:val="right"/>
      <w:pPr>
        <w:ind w:left="4320" w:hanging="180"/>
      </w:pPr>
    </w:lvl>
    <w:lvl w:ilvl="6" w:tplc="8160B19C" w:tentative="1">
      <w:start w:val="1"/>
      <w:numFmt w:val="decimal"/>
      <w:lvlText w:val="%7."/>
      <w:lvlJc w:val="left"/>
      <w:pPr>
        <w:ind w:left="5040" w:hanging="360"/>
      </w:pPr>
    </w:lvl>
    <w:lvl w:ilvl="7" w:tplc="5156E64C" w:tentative="1">
      <w:start w:val="1"/>
      <w:numFmt w:val="lowerLetter"/>
      <w:lvlText w:val="%8."/>
      <w:lvlJc w:val="left"/>
      <w:pPr>
        <w:ind w:left="5760" w:hanging="360"/>
      </w:pPr>
    </w:lvl>
    <w:lvl w:ilvl="8" w:tplc="B5529768" w:tentative="1">
      <w:start w:val="1"/>
      <w:numFmt w:val="lowerRoman"/>
      <w:lvlText w:val="%9."/>
      <w:lvlJc w:val="right"/>
      <w:pPr>
        <w:ind w:left="6480" w:hanging="180"/>
      </w:pPr>
    </w:lvl>
  </w:abstractNum>
  <w:abstractNum w:abstractNumId="25" w15:restartNumberingAfterBreak="0">
    <w:nsid w:val="758D691C"/>
    <w:multiLevelType w:val="hybridMultilevel"/>
    <w:tmpl w:val="44B89E4A"/>
    <w:lvl w:ilvl="0" w:tplc="431AAC48">
      <w:start w:val="1"/>
      <w:numFmt w:val="upperLetter"/>
      <w:lvlText w:val="%1."/>
      <w:lvlJc w:val="left"/>
      <w:pPr>
        <w:ind w:left="1804" w:hanging="360"/>
      </w:pPr>
      <w:rPr>
        <w:rFonts w:hint="default"/>
      </w:rPr>
    </w:lvl>
    <w:lvl w:ilvl="1" w:tplc="AFF850B8" w:tentative="1">
      <w:start w:val="1"/>
      <w:numFmt w:val="lowerLetter"/>
      <w:lvlText w:val="%2."/>
      <w:lvlJc w:val="left"/>
      <w:pPr>
        <w:ind w:left="2524" w:hanging="360"/>
      </w:pPr>
    </w:lvl>
    <w:lvl w:ilvl="2" w:tplc="30DCBA6C" w:tentative="1">
      <w:start w:val="1"/>
      <w:numFmt w:val="lowerRoman"/>
      <w:lvlText w:val="%3."/>
      <w:lvlJc w:val="right"/>
      <w:pPr>
        <w:ind w:left="3244" w:hanging="180"/>
      </w:pPr>
    </w:lvl>
    <w:lvl w:ilvl="3" w:tplc="4B9E76CC" w:tentative="1">
      <w:start w:val="1"/>
      <w:numFmt w:val="decimal"/>
      <w:lvlText w:val="%4."/>
      <w:lvlJc w:val="left"/>
      <w:pPr>
        <w:ind w:left="3964" w:hanging="360"/>
      </w:pPr>
    </w:lvl>
    <w:lvl w:ilvl="4" w:tplc="00AAC03E" w:tentative="1">
      <w:start w:val="1"/>
      <w:numFmt w:val="lowerLetter"/>
      <w:lvlText w:val="%5."/>
      <w:lvlJc w:val="left"/>
      <w:pPr>
        <w:ind w:left="4684" w:hanging="360"/>
      </w:pPr>
    </w:lvl>
    <w:lvl w:ilvl="5" w:tplc="873CB0FC" w:tentative="1">
      <w:start w:val="1"/>
      <w:numFmt w:val="lowerRoman"/>
      <w:lvlText w:val="%6."/>
      <w:lvlJc w:val="right"/>
      <w:pPr>
        <w:ind w:left="5404" w:hanging="180"/>
      </w:pPr>
    </w:lvl>
    <w:lvl w:ilvl="6" w:tplc="6116FFA2" w:tentative="1">
      <w:start w:val="1"/>
      <w:numFmt w:val="decimal"/>
      <w:lvlText w:val="%7."/>
      <w:lvlJc w:val="left"/>
      <w:pPr>
        <w:ind w:left="6124" w:hanging="360"/>
      </w:pPr>
    </w:lvl>
    <w:lvl w:ilvl="7" w:tplc="B14AFB7E" w:tentative="1">
      <w:start w:val="1"/>
      <w:numFmt w:val="lowerLetter"/>
      <w:lvlText w:val="%8."/>
      <w:lvlJc w:val="left"/>
      <w:pPr>
        <w:ind w:left="6844" w:hanging="360"/>
      </w:pPr>
    </w:lvl>
    <w:lvl w:ilvl="8" w:tplc="A522A6A0" w:tentative="1">
      <w:start w:val="1"/>
      <w:numFmt w:val="lowerRoman"/>
      <w:lvlText w:val="%9."/>
      <w:lvlJc w:val="right"/>
      <w:pPr>
        <w:ind w:left="7564" w:hanging="180"/>
      </w:pPr>
    </w:lvl>
  </w:abstractNum>
  <w:abstractNum w:abstractNumId="2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57929417">
    <w:abstractNumId w:val="2"/>
  </w:num>
  <w:num w:numId="2" w16cid:durableId="1664549397">
    <w:abstractNumId w:val="16"/>
  </w:num>
  <w:num w:numId="3" w16cid:durableId="1948073241">
    <w:abstractNumId w:val="0"/>
    <w:lvlOverride w:ilvl="0">
      <w:lvl w:ilvl="0">
        <w:start w:val="1"/>
        <w:numFmt w:val="bullet"/>
        <w:lvlText w:val="-"/>
        <w:legacy w:legacy="1" w:legacySpace="0" w:legacyIndent="360"/>
        <w:lvlJc w:val="left"/>
        <w:pPr>
          <w:ind w:left="360" w:hanging="360"/>
        </w:pPr>
      </w:lvl>
    </w:lvlOverride>
  </w:num>
  <w:num w:numId="4" w16cid:durableId="1405843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55857328">
    <w:abstractNumId w:val="17"/>
  </w:num>
  <w:num w:numId="6" w16cid:durableId="228155919">
    <w:abstractNumId w:val="14"/>
  </w:num>
  <w:num w:numId="7" w16cid:durableId="1302537089">
    <w:abstractNumId w:val="7"/>
  </w:num>
  <w:num w:numId="8" w16cid:durableId="1972712003">
    <w:abstractNumId w:val="10"/>
  </w:num>
  <w:num w:numId="9" w16cid:durableId="1190755482">
    <w:abstractNumId w:val="24"/>
  </w:num>
  <w:num w:numId="10" w16cid:durableId="1074468056">
    <w:abstractNumId w:val="1"/>
  </w:num>
  <w:num w:numId="11" w16cid:durableId="1682467623">
    <w:abstractNumId w:val="19"/>
  </w:num>
  <w:num w:numId="12" w16cid:durableId="1254044827">
    <w:abstractNumId w:val="9"/>
  </w:num>
  <w:num w:numId="13" w16cid:durableId="1457143783">
    <w:abstractNumId w:val="5"/>
  </w:num>
  <w:num w:numId="14" w16cid:durableId="1293634769">
    <w:abstractNumId w:val="3"/>
  </w:num>
  <w:num w:numId="15" w16cid:durableId="941037448">
    <w:abstractNumId w:val="0"/>
    <w:lvlOverride w:ilvl="0">
      <w:lvl w:ilvl="0">
        <w:start w:val="1"/>
        <w:numFmt w:val="bullet"/>
        <w:lvlText w:val="-"/>
        <w:legacy w:legacy="1" w:legacySpace="0" w:legacyIndent="360"/>
        <w:lvlJc w:val="left"/>
        <w:pPr>
          <w:ind w:left="360" w:hanging="360"/>
        </w:pPr>
      </w:lvl>
    </w:lvlOverride>
  </w:num>
  <w:num w:numId="16" w16cid:durableId="1128553073">
    <w:abstractNumId w:val="20"/>
  </w:num>
  <w:num w:numId="17" w16cid:durableId="713579554">
    <w:abstractNumId w:val="12"/>
  </w:num>
  <w:num w:numId="18" w16cid:durableId="1734742557">
    <w:abstractNumId w:val="13"/>
  </w:num>
  <w:num w:numId="19" w16cid:durableId="1726564804">
    <w:abstractNumId w:val="26"/>
  </w:num>
  <w:num w:numId="20" w16cid:durableId="1340084052">
    <w:abstractNumId w:val="15"/>
  </w:num>
  <w:num w:numId="21" w16cid:durableId="1071655559">
    <w:abstractNumId w:val="21"/>
  </w:num>
  <w:num w:numId="22" w16cid:durableId="98837223">
    <w:abstractNumId w:val="18"/>
  </w:num>
  <w:num w:numId="23" w16cid:durableId="1680503242">
    <w:abstractNumId w:val="6"/>
  </w:num>
  <w:num w:numId="24" w16cid:durableId="1736856250">
    <w:abstractNumId w:val="21"/>
  </w:num>
  <w:num w:numId="25" w16cid:durableId="428965080">
    <w:abstractNumId w:val="3"/>
  </w:num>
  <w:num w:numId="26" w16cid:durableId="74859805">
    <w:abstractNumId w:val="23"/>
  </w:num>
  <w:num w:numId="27" w16cid:durableId="210926373">
    <w:abstractNumId w:val="25"/>
  </w:num>
  <w:num w:numId="28" w16cid:durableId="1174950846">
    <w:abstractNumId w:val="8"/>
  </w:num>
  <w:num w:numId="29" w16cid:durableId="461309601">
    <w:abstractNumId w:val="22"/>
  </w:num>
  <w:num w:numId="30" w16cid:durableId="973095423">
    <w:abstractNumId w:val="4"/>
  </w:num>
  <w:num w:numId="31" w16cid:durableId="1757051039">
    <w:abstractNumId w:val="8"/>
  </w:num>
  <w:num w:numId="32" w16cid:durableId="1559776949">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fr-CH" w:vendorID="64" w:dllVersion="6" w:nlCheck="1" w:checkStyle="0"/>
  <w:activeWritingStyle w:appName="MSWord" w:lang="es-ES" w:vendorID="64" w:dllVersion="6" w:nlCheck="1" w:checkStyle="0"/>
  <w:activeWritingStyle w:appName="MSWord" w:lang="fr-BE"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0" w:nlCheck="1" w:checkStyle="0"/>
  <w:activeWritingStyle w:appName="MSWord" w:lang="fr-BE" w:vendorID="64" w:dllVersion="0" w:nlCheck="1" w:checkStyle="0"/>
  <w:activeWritingStyle w:appName="MSWord" w:lang="es-ES" w:vendorID="64" w:dllVersion="0" w:nlCheck="1" w:checkStyle="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n-IN"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6DF"/>
    <w:rsid w:val="00000D62"/>
    <w:rsid w:val="0000125A"/>
    <w:rsid w:val="00001587"/>
    <w:rsid w:val="00002960"/>
    <w:rsid w:val="0000325E"/>
    <w:rsid w:val="0000362A"/>
    <w:rsid w:val="00003AEF"/>
    <w:rsid w:val="00005701"/>
    <w:rsid w:val="00006E99"/>
    <w:rsid w:val="00007528"/>
    <w:rsid w:val="00011491"/>
    <w:rsid w:val="0001164F"/>
    <w:rsid w:val="00011A62"/>
    <w:rsid w:val="00011DCA"/>
    <w:rsid w:val="00011E25"/>
    <w:rsid w:val="00013650"/>
    <w:rsid w:val="0001385A"/>
    <w:rsid w:val="00014869"/>
    <w:rsid w:val="000150D3"/>
    <w:rsid w:val="00015C31"/>
    <w:rsid w:val="000166C1"/>
    <w:rsid w:val="0002006B"/>
    <w:rsid w:val="00020A49"/>
    <w:rsid w:val="00020AE8"/>
    <w:rsid w:val="00020B05"/>
    <w:rsid w:val="000212BB"/>
    <w:rsid w:val="00021EF3"/>
    <w:rsid w:val="00023A2C"/>
    <w:rsid w:val="00025EBE"/>
    <w:rsid w:val="00026BF2"/>
    <w:rsid w:val="000271F6"/>
    <w:rsid w:val="00030445"/>
    <w:rsid w:val="000318C7"/>
    <w:rsid w:val="00032167"/>
    <w:rsid w:val="00033D26"/>
    <w:rsid w:val="00033FDB"/>
    <w:rsid w:val="000344E4"/>
    <w:rsid w:val="000344F6"/>
    <w:rsid w:val="0003477F"/>
    <w:rsid w:val="00035A1B"/>
    <w:rsid w:val="00036EAE"/>
    <w:rsid w:val="00042263"/>
    <w:rsid w:val="00043505"/>
    <w:rsid w:val="00043C70"/>
    <w:rsid w:val="00043E88"/>
    <w:rsid w:val="00044042"/>
    <w:rsid w:val="000474D2"/>
    <w:rsid w:val="000479C5"/>
    <w:rsid w:val="00050DFD"/>
    <w:rsid w:val="000520E7"/>
    <w:rsid w:val="00053809"/>
    <w:rsid w:val="00053914"/>
    <w:rsid w:val="00054756"/>
    <w:rsid w:val="000556C8"/>
    <w:rsid w:val="000560C5"/>
    <w:rsid w:val="000560D9"/>
    <w:rsid w:val="00056184"/>
    <w:rsid w:val="00056887"/>
    <w:rsid w:val="00056C49"/>
    <w:rsid w:val="00056FE0"/>
    <w:rsid w:val="00057713"/>
    <w:rsid w:val="00060090"/>
    <w:rsid w:val="000603C8"/>
    <w:rsid w:val="000608A4"/>
    <w:rsid w:val="00060AA1"/>
    <w:rsid w:val="00061FEE"/>
    <w:rsid w:val="000631FD"/>
    <w:rsid w:val="000643D3"/>
    <w:rsid w:val="00064FC9"/>
    <w:rsid w:val="000652B1"/>
    <w:rsid w:val="00066F25"/>
    <w:rsid w:val="000673C5"/>
    <w:rsid w:val="00067B16"/>
    <w:rsid w:val="00070045"/>
    <w:rsid w:val="00071F8A"/>
    <w:rsid w:val="00071FAC"/>
    <w:rsid w:val="00073182"/>
    <w:rsid w:val="00073E04"/>
    <w:rsid w:val="0007401B"/>
    <w:rsid w:val="00074F3E"/>
    <w:rsid w:val="000757B2"/>
    <w:rsid w:val="0007628D"/>
    <w:rsid w:val="0007745B"/>
    <w:rsid w:val="00077E8B"/>
    <w:rsid w:val="00080A96"/>
    <w:rsid w:val="00081DAB"/>
    <w:rsid w:val="00086D29"/>
    <w:rsid w:val="00091178"/>
    <w:rsid w:val="00092829"/>
    <w:rsid w:val="00092B09"/>
    <w:rsid w:val="0009351E"/>
    <w:rsid w:val="0009479A"/>
    <w:rsid w:val="00094AD6"/>
    <w:rsid w:val="00095D61"/>
    <w:rsid w:val="00095E44"/>
    <w:rsid w:val="00096D8D"/>
    <w:rsid w:val="0009755A"/>
    <w:rsid w:val="000A08A8"/>
    <w:rsid w:val="000A0C25"/>
    <w:rsid w:val="000A1232"/>
    <w:rsid w:val="000A2F38"/>
    <w:rsid w:val="000A30E5"/>
    <w:rsid w:val="000A34A2"/>
    <w:rsid w:val="000A40D0"/>
    <w:rsid w:val="000A4C54"/>
    <w:rsid w:val="000A5653"/>
    <w:rsid w:val="000A6C31"/>
    <w:rsid w:val="000B0097"/>
    <w:rsid w:val="000B07D8"/>
    <w:rsid w:val="000B101F"/>
    <w:rsid w:val="000B1F4B"/>
    <w:rsid w:val="000B2F27"/>
    <w:rsid w:val="000B2F58"/>
    <w:rsid w:val="000B37A8"/>
    <w:rsid w:val="000B51D9"/>
    <w:rsid w:val="000B6484"/>
    <w:rsid w:val="000B6FA0"/>
    <w:rsid w:val="000B76C6"/>
    <w:rsid w:val="000C03FB"/>
    <w:rsid w:val="000C2BB8"/>
    <w:rsid w:val="000C2EE5"/>
    <w:rsid w:val="000C308F"/>
    <w:rsid w:val="000C3C88"/>
    <w:rsid w:val="000C5A4E"/>
    <w:rsid w:val="000C5ABB"/>
    <w:rsid w:val="000C635D"/>
    <w:rsid w:val="000C7F49"/>
    <w:rsid w:val="000D09E8"/>
    <w:rsid w:val="000D1AEE"/>
    <w:rsid w:val="000D1F4F"/>
    <w:rsid w:val="000D3284"/>
    <w:rsid w:val="000D4D07"/>
    <w:rsid w:val="000D7535"/>
    <w:rsid w:val="000D7CAE"/>
    <w:rsid w:val="000E165D"/>
    <w:rsid w:val="000E1BAF"/>
    <w:rsid w:val="000E223E"/>
    <w:rsid w:val="000E2491"/>
    <w:rsid w:val="000E25EC"/>
    <w:rsid w:val="000E2EA9"/>
    <w:rsid w:val="000E3EAE"/>
    <w:rsid w:val="000E46A3"/>
    <w:rsid w:val="000E48D5"/>
    <w:rsid w:val="000E4E88"/>
    <w:rsid w:val="000E5726"/>
    <w:rsid w:val="000E5A1E"/>
    <w:rsid w:val="000E5CD4"/>
    <w:rsid w:val="000E6C94"/>
    <w:rsid w:val="000F13C9"/>
    <w:rsid w:val="000F1BB2"/>
    <w:rsid w:val="000F217A"/>
    <w:rsid w:val="000F30ED"/>
    <w:rsid w:val="000F3F94"/>
    <w:rsid w:val="000F5235"/>
    <w:rsid w:val="000F5501"/>
    <w:rsid w:val="000F5B07"/>
    <w:rsid w:val="000F5B21"/>
    <w:rsid w:val="000F7A35"/>
    <w:rsid w:val="00103501"/>
    <w:rsid w:val="00103B2D"/>
    <w:rsid w:val="00103CD2"/>
    <w:rsid w:val="00103F05"/>
    <w:rsid w:val="00104061"/>
    <w:rsid w:val="00106716"/>
    <w:rsid w:val="00106978"/>
    <w:rsid w:val="00106E40"/>
    <w:rsid w:val="00107186"/>
    <w:rsid w:val="00107236"/>
    <w:rsid w:val="001074B3"/>
    <w:rsid w:val="001101A2"/>
    <w:rsid w:val="001106F7"/>
    <w:rsid w:val="001108A9"/>
    <w:rsid w:val="001109CC"/>
    <w:rsid w:val="00111D8A"/>
    <w:rsid w:val="00112EDA"/>
    <w:rsid w:val="00114174"/>
    <w:rsid w:val="00117B4A"/>
    <w:rsid w:val="00117C1D"/>
    <w:rsid w:val="00121D2D"/>
    <w:rsid w:val="00123688"/>
    <w:rsid w:val="00126014"/>
    <w:rsid w:val="00127EEB"/>
    <w:rsid w:val="00127F47"/>
    <w:rsid w:val="001306C3"/>
    <w:rsid w:val="00130E0A"/>
    <w:rsid w:val="00130E8B"/>
    <w:rsid w:val="00133572"/>
    <w:rsid w:val="00134064"/>
    <w:rsid w:val="00134154"/>
    <w:rsid w:val="00134E4A"/>
    <w:rsid w:val="001364FB"/>
    <w:rsid w:val="001365F2"/>
    <w:rsid w:val="0013668B"/>
    <w:rsid w:val="00136CFE"/>
    <w:rsid w:val="00136D7A"/>
    <w:rsid w:val="001374C5"/>
    <w:rsid w:val="00141470"/>
    <w:rsid w:val="00141540"/>
    <w:rsid w:val="00142757"/>
    <w:rsid w:val="001449DF"/>
    <w:rsid w:val="00144B27"/>
    <w:rsid w:val="0014550E"/>
    <w:rsid w:val="0014569B"/>
    <w:rsid w:val="00145CF3"/>
    <w:rsid w:val="00146291"/>
    <w:rsid w:val="0014666C"/>
    <w:rsid w:val="00146F1D"/>
    <w:rsid w:val="001470E0"/>
    <w:rsid w:val="001476A1"/>
    <w:rsid w:val="00150060"/>
    <w:rsid w:val="001514FC"/>
    <w:rsid w:val="00153E68"/>
    <w:rsid w:val="00154C69"/>
    <w:rsid w:val="001550DC"/>
    <w:rsid w:val="001553D7"/>
    <w:rsid w:val="00156271"/>
    <w:rsid w:val="00156A40"/>
    <w:rsid w:val="0015704C"/>
    <w:rsid w:val="00157895"/>
    <w:rsid w:val="001578DB"/>
    <w:rsid w:val="00161701"/>
    <w:rsid w:val="00161E87"/>
    <w:rsid w:val="0016265C"/>
    <w:rsid w:val="00164017"/>
    <w:rsid w:val="0016566C"/>
    <w:rsid w:val="0016617C"/>
    <w:rsid w:val="0017053B"/>
    <w:rsid w:val="00170CDB"/>
    <w:rsid w:val="00171D0D"/>
    <w:rsid w:val="001727F0"/>
    <w:rsid w:val="00172B06"/>
    <w:rsid w:val="0017347E"/>
    <w:rsid w:val="001736B6"/>
    <w:rsid w:val="00174C83"/>
    <w:rsid w:val="001752D8"/>
    <w:rsid w:val="00175931"/>
    <w:rsid w:val="00176B25"/>
    <w:rsid w:val="001807D6"/>
    <w:rsid w:val="001820A9"/>
    <w:rsid w:val="0018238B"/>
    <w:rsid w:val="0018260C"/>
    <w:rsid w:val="00183419"/>
    <w:rsid w:val="0018394A"/>
    <w:rsid w:val="00184DCC"/>
    <w:rsid w:val="0018517A"/>
    <w:rsid w:val="001865EC"/>
    <w:rsid w:val="00186A9D"/>
    <w:rsid w:val="001874A6"/>
    <w:rsid w:val="0018765B"/>
    <w:rsid w:val="00187E32"/>
    <w:rsid w:val="001904AE"/>
    <w:rsid w:val="00190913"/>
    <w:rsid w:val="001918A1"/>
    <w:rsid w:val="00192129"/>
    <w:rsid w:val="0019236A"/>
    <w:rsid w:val="001934A4"/>
    <w:rsid w:val="00193B21"/>
    <w:rsid w:val="00193DD3"/>
    <w:rsid w:val="001948AA"/>
    <w:rsid w:val="00195F65"/>
    <w:rsid w:val="00197E0E"/>
    <w:rsid w:val="001A07E2"/>
    <w:rsid w:val="001A0A5D"/>
    <w:rsid w:val="001A11AD"/>
    <w:rsid w:val="001A2018"/>
    <w:rsid w:val="001A56F1"/>
    <w:rsid w:val="001A5D0E"/>
    <w:rsid w:val="001A6556"/>
    <w:rsid w:val="001B01C8"/>
    <w:rsid w:val="001B0B52"/>
    <w:rsid w:val="001B13F6"/>
    <w:rsid w:val="001B1747"/>
    <w:rsid w:val="001B1791"/>
    <w:rsid w:val="001B1DBF"/>
    <w:rsid w:val="001B2BEE"/>
    <w:rsid w:val="001B2D44"/>
    <w:rsid w:val="001B4227"/>
    <w:rsid w:val="001B4808"/>
    <w:rsid w:val="001B495A"/>
    <w:rsid w:val="001B512C"/>
    <w:rsid w:val="001B752A"/>
    <w:rsid w:val="001B79A4"/>
    <w:rsid w:val="001C1226"/>
    <w:rsid w:val="001C12FB"/>
    <w:rsid w:val="001C2DB4"/>
    <w:rsid w:val="001C3228"/>
    <w:rsid w:val="001C35E9"/>
    <w:rsid w:val="001C36BD"/>
    <w:rsid w:val="001C3733"/>
    <w:rsid w:val="001C463A"/>
    <w:rsid w:val="001C491C"/>
    <w:rsid w:val="001C49B3"/>
    <w:rsid w:val="001C5B30"/>
    <w:rsid w:val="001D1A5E"/>
    <w:rsid w:val="001D2953"/>
    <w:rsid w:val="001D2EF7"/>
    <w:rsid w:val="001D3A40"/>
    <w:rsid w:val="001D3C05"/>
    <w:rsid w:val="001D472D"/>
    <w:rsid w:val="001D6AF4"/>
    <w:rsid w:val="001E0CC1"/>
    <w:rsid w:val="001E1C10"/>
    <w:rsid w:val="001E2734"/>
    <w:rsid w:val="001E3CC0"/>
    <w:rsid w:val="001E5AAF"/>
    <w:rsid w:val="001E6A42"/>
    <w:rsid w:val="001E77C3"/>
    <w:rsid w:val="001F090B"/>
    <w:rsid w:val="001F180A"/>
    <w:rsid w:val="001F1A28"/>
    <w:rsid w:val="001F1AD0"/>
    <w:rsid w:val="001F261A"/>
    <w:rsid w:val="001F35E8"/>
    <w:rsid w:val="001F4014"/>
    <w:rsid w:val="001F445E"/>
    <w:rsid w:val="001F4AEB"/>
    <w:rsid w:val="001F6423"/>
    <w:rsid w:val="001F6DB1"/>
    <w:rsid w:val="001F78BF"/>
    <w:rsid w:val="00201213"/>
    <w:rsid w:val="0020165E"/>
    <w:rsid w:val="0020272E"/>
    <w:rsid w:val="00202E50"/>
    <w:rsid w:val="002039F5"/>
    <w:rsid w:val="002040DB"/>
    <w:rsid w:val="00204AAB"/>
    <w:rsid w:val="00204CDD"/>
    <w:rsid w:val="00205180"/>
    <w:rsid w:val="00206D6E"/>
    <w:rsid w:val="00207F81"/>
    <w:rsid w:val="002109F4"/>
    <w:rsid w:val="00211FDA"/>
    <w:rsid w:val="0021230B"/>
    <w:rsid w:val="00212CED"/>
    <w:rsid w:val="002138B2"/>
    <w:rsid w:val="002150BB"/>
    <w:rsid w:val="00215FDA"/>
    <w:rsid w:val="002160C2"/>
    <w:rsid w:val="00222BB9"/>
    <w:rsid w:val="00223AC5"/>
    <w:rsid w:val="002258D6"/>
    <w:rsid w:val="002274FB"/>
    <w:rsid w:val="002309D2"/>
    <w:rsid w:val="00231AF9"/>
    <w:rsid w:val="00231B61"/>
    <w:rsid w:val="00232838"/>
    <w:rsid w:val="0023315B"/>
    <w:rsid w:val="0023393E"/>
    <w:rsid w:val="002347FE"/>
    <w:rsid w:val="002360D3"/>
    <w:rsid w:val="002369DF"/>
    <w:rsid w:val="00237212"/>
    <w:rsid w:val="00237ADA"/>
    <w:rsid w:val="002407E5"/>
    <w:rsid w:val="0024178D"/>
    <w:rsid w:val="0024392B"/>
    <w:rsid w:val="002440A8"/>
    <w:rsid w:val="0024444C"/>
    <w:rsid w:val="002450C6"/>
    <w:rsid w:val="00245DCF"/>
    <w:rsid w:val="00246C65"/>
    <w:rsid w:val="00246EF4"/>
    <w:rsid w:val="0024721F"/>
    <w:rsid w:val="002500EC"/>
    <w:rsid w:val="00251934"/>
    <w:rsid w:val="00251A10"/>
    <w:rsid w:val="002525E2"/>
    <w:rsid w:val="00252BFF"/>
    <w:rsid w:val="00253732"/>
    <w:rsid w:val="00254068"/>
    <w:rsid w:val="002542A8"/>
    <w:rsid w:val="00254409"/>
    <w:rsid w:val="002563FA"/>
    <w:rsid w:val="00256569"/>
    <w:rsid w:val="00256645"/>
    <w:rsid w:val="00256B85"/>
    <w:rsid w:val="00260A11"/>
    <w:rsid w:val="0026169A"/>
    <w:rsid w:val="002619FC"/>
    <w:rsid w:val="00262763"/>
    <w:rsid w:val="00262806"/>
    <w:rsid w:val="00262902"/>
    <w:rsid w:val="00264BEA"/>
    <w:rsid w:val="002654CE"/>
    <w:rsid w:val="00267850"/>
    <w:rsid w:val="0027066C"/>
    <w:rsid w:val="00271032"/>
    <w:rsid w:val="00273E3E"/>
    <w:rsid w:val="00273F7A"/>
    <w:rsid w:val="00274147"/>
    <w:rsid w:val="002748B4"/>
    <w:rsid w:val="00275189"/>
    <w:rsid w:val="002755B4"/>
    <w:rsid w:val="002756DC"/>
    <w:rsid w:val="00276412"/>
    <w:rsid w:val="00276437"/>
    <w:rsid w:val="00276D92"/>
    <w:rsid w:val="00280053"/>
    <w:rsid w:val="00280329"/>
    <w:rsid w:val="0028063F"/>
    <w:rsid w:val="00280740"/>
    <w:rsid w:val="00280F9E"/>
    <w:rsid w:val="00281452"/>
    <w:rsid w:val="00282FD4"/>
    <w:rsid w:val="00283B02"/>
    <w:rsid w:val="00283C5D"/>
    <w:rsid w:val="00284078"/>
    <w:rsid w:val="002844B0"/>
    <w:rsid w:val="00284859"/>
    <w:rsid w:val="002850D1"/>
    <w:rsid w:val="00286322"/>
    <w:rsid w:val="002869E4"/>
    <w:rsid w:val="00290A3A"/>
    <w:rsid w:val="00295A4C"/>
    <w:rsid w:val="00296B03"/>
    <w:rsid w:val="00296BA7"/>
    <w:rsid w:val="00296C1F"/>
    <w:rsid w:val="002974B7"/>
    <w:rsid w:val="00297CBC"/>
    <w:rsid w:val="002A0934"/>
    <w:rsid w:val="002A1C82"/>
    <w:rsid w:val="002A41E6"/>
    <w:rsid w:val="002A44C8"/>
    <w:rsid w:val="002A545A"/>
    <w:rsid w:val="002A5698"/>
    <w:rsid w:val="002A5E48"/>
    <w:rsid w:val="002A7983"/>
    <w:rsid w:val="002A7F61"/>
    <w:rsid w:val="002B0059"/>
    <w:rsid w:val="002B0455"/>
    <w:rsid w:val="002B1106"/>
    <w:rsid w:val="002B261C"/>
    <w:rsid w:val="002B2BEE"/>
    <w:rsid w:val="002B35C5"/>
    <w:rsid w:val="002B3935"/>
    <w:rsid w:val="002B406A"/>
    <w:rsid w:val="002B41D4"/>
    <w:rsid w:val="002B5302"/>
    <w:rsid w:val="002B543F"/>
    <w:rsid w:val="002B6165"/>
    <w:rsid w:val="002B7D73"/>
    <w:rsid w:val="002C06E3"/>
    <w:rsid w:val="002C0801"/>
    <w:rsid w:val="002C145F"/>
    <w:rsid w:val="002C33B3"/>
    <w:rsid w:val="002C3B6A"/>
    <w:rsid w:val="002C3F97"/>
    <w:rsid w:val="002C40E2"/>
    <w:rsid w:val="002C44B0"/>
    <w:rsid w:val="002C4663"/>
    <w:rsid w:val="002C4E07"/>
    <w:rsid w:val="002C5ACD"/>
    <w:rsid w:val="002C60B9"/>
    <w:rsid w:val="002C6485"/>
    <w:rsid w:val="002D0586"/>
    <w:rsid w:val="002D1023"/>
    <w:rsid w:val="002D1459"/>
    <w:rsid w:val="002D1470"/>
    <w:rsid w:val="002D14DC"/>
    <w:rsid w:val="002D21CF"/>
    <w:rsid w:val="002D3DB7"/>
    <w:rsid w:val="002D4705"/>
    <w:rsid w:val="002D5B65"/>
    <w:rsid w:val="002D6396"/>
    <w:rsid w:val="002D68F9"/>
    <w:rsid w:val="002D77E0"/>
    <w:rsid w:val="002D7E5E"/>
    <w:rsid w:val="002E07BA"/>
    <w:rsid w:val="002E07EF"/>
    <w:rsid w:val="002E0D06"/>
    <w:rsid w:val="002E1810"/>
    <w:rsid w:val="002E2D11"/>
    <w:rsid w:val="002E314D"/>
    <w:rsid w:val="002E39A9"/>
    <w:rsid w:val="002E43AF"/>
    <w:rsid w:val="002E4E94"/>
    <w:rsid w:val="002E53DA"/>
    <w:rsid w:val="002E5D0A"/>
    <w:rsid w:val="002E6066"/>
    <w:rsid w:val="002E61FA"/>
    <w:rsid w:val="002F1F28"/>
    <w:rsid w:val="002F29AD"/>
    <w:rsid w:val="002F43CA"/>
    <w:rsid w:val="002F57AA"/>
    <w:rsid w:val="002F6EF7"/>
    <w:rsid w:val="002F714C"/>
    <w:rsid w:val="002F7763"/>
    <w:rsid w:val="002F77BF"/>
    <w:rsid w:val="003004A2"/>
    <w:rsid w:val="003024C4"/>
    <w:rsid w:val="00303DD5"/>
    <w:rsid w:val="003049CA"/>
    <w:rsid w:val="00305478"/>
    <w:rsid w:val="00306463"/>
    <w:rsid w:val="00307B74"/>
    <w:rsid w:val="00310764"/>
    <w:rsid w:val="0031128C"/>
    <w:rsid w:val="00311BFD"/>
    <w:rsid w:val="00311C4D"/>
    <w:rsid w:val="00314718"/>
    <w:rsid w:val="0031488A"/>
    <w:rsid w:val="00316174"/>
    <w:rsid w:val="00316956"/>
    <w:rsid w:val="00317436"/>
    <w:rsid w:val="003175E1"/>
    <w:rsid w:val="00320203"/>
    <w:rsid w:val="00322002"/>
    <w:rsid w:val="003247B0"/>
    <w:rsid w:val="00325E81"/>
    <w:rsid w:val="00326948"/>
    <w:rsid w:val="00326B0A"/>
    <w:rsid w:val="00327052"/>
    <w:rsid w:val="00327BCE"/>
    <w:rsid w:val="00331A2B"/>
    <w:rsid w:val="0033486D"/>
    <w:rsid w:val="00335228"/>
    <w:rsid w:val="00335532"/>
    <w:rsid w:val="00335F5C"/>
    <w:rsid w:val="003367C4"/>
    <w:rsid w:val="00336D8E"/>
    <w:rsid w:val="003376B3"/>
    <w:rsid w:val="003427E1"/>
    <w:rsid w:val="00342DBA"/>
    <w:rsid w:val="003445E6"/>
    <w:rsid w:val="00345F9C"/>
    <w:rsid w:val="0034614B"/>
    <w:rsid w:val="00346870"/>
    <w:rsid w:val="00347675"/>
    <w:rsid w:val="00347776"/>
    <w:rsid w:val="00347EA7"/>
    <w:rsid w:val="00347EC4"/>
    <w:rsid w:val="00351A91"/>
    <w:rsid w:val="00351AA0"/>
    <w:rsid w:val="003520C4"/>
    <w:rsid w:val="003529AC"/>
    <w:rsid w:val="00352D59"/>
    <w:rsid w:val="003533AE"/>
    <w:rsid w:val="00353F69"/>
    <w:rsid w:val="00354E5B"/>
    <w:rsid w:val="00355779"/>
    <w:rsid w:val="00355E14"/>
    <w:rsid w:val="00357C5E"/>
    <w:rsid w:val="003608BD"/>
    <w:rsid w:val="00361280"/>
    <w:rsid w:val="003615F1"/>
    <w:rsid w:val="00361A6E"/>
    <w:rsid w:val="003626AF"/>
    <w:rsid w:val="0036279C"/>
    <w:rsid w:val="00362F13"/>
    <w:rsid w:val="00363694"/>
    <w:rsid w:val="00363BE2"/>
    <w:rsid w:val="00363D7F"/>
    <w:rsid w:val="00364795"/>
    <w:rsid w:val="0036655E"/>
    <w:rsid w:val="003673F5"/>
    <w:rsid w:val="00367437"/>
    <w:rsid w:val="00367C66"/>
    <w:rsid w:val="00367E32"/>
    <w:rsid w:val="003700B2"/>
    <w:rsid w:val="00371DE7"/>
    <w:rsid w:val="0037233D"/>
    <w:rsid w:val="003726D2"/>
    <w:rsid w:val="00372D17"/>
    <w:rsid w:val="00373437"/>
    <w:rsid w:val="003736EF"/>
    <w:rsid w:val="003737E3"/>
    <w:rsid w:val="00380A1A"/>
    <w:rsid w:val="00380D80"/>
    <w:rsid w:val="00381065"/>
    <w:rsid w:val="0038500E"/>
    <w:rsid w:val="0038761D"/>
    <w:rsid w:val="00387681"/>
    <w:rsid w:val="003906F8"/>
    <w:rsid w:val="00390949"/>
    <w:rsid w:val="00390A93"/>
    <w:rsid w:val="003935EE"/>
    <w:rsid w:val="003938BA"/>
    <w:rsid w:val="00393EE9"/>
    <w:rsid w:val="0039408A"/>
    <w:rsid w:val="003945F5"/>
    <w:rsid w:val="00394975"/>
    <w:rsid w:val="0039673D"/>
    <w:rsid w:val="00397369"/>
    <w:rsid w:val="003975DA"/>
    <w:rsid w:val="00397893"/>
    <w:rsid w:val="00397DBF"/>
    <w:rsid w:val="003A2407"/>
    <w:rsid w:val="003A2CF0"/>
    <w:rsid w:val="003A33D3"/>
    <w:rsid w:val="003A3880"/>
    <w:rsid w:val="003A4B52"/>
    <w:rsid w:val="003A4F8D"/>
    <w:rsid w:val="003A5BC5"/>
    <w:rsid w:val="003A5D55"/>
    <w:rsid w:val="003A5E35"/>
    <w:rsid w:val="003A75E6"/>
    <w:rsid w:val="003B255B"/>
    <w:rsid w:val="003B3317"/>
    <w:rsid w:val="003B4B2F"/>
    <w:rsid w:val="003B4C50"/>
    <w:rsid w:val="003B52D4"/>
    <w:rsid w:val="003B6E1D"/>
    <w:rsid w:val="003C1578"/>
    <w:rsid w:val="003C1CA5"/>
    <w:rsid w:val="003C1EC7"/>
    <w:rsid w:val="003C3D8E"/>
    <w:rsid w:val="003C4B09"/>
    <w:rsid w:val="003C4C57"/>
    <w:rsid w:val="003C5E61"/>
    <w:rsid w:val="003C64A0"/>
    <w:rsid w:val="003C66CE"/>
    <w:rsid w:val="003C6F0B"/>
    <w:rsid w:val="003C7BA3"/>
    <w:rsid w:val="003D12AB"/>
    <w:rsid w:val="003D136C"/>
    <w:rsid w:val="003D3642"/>
    <w:rsid w:val="003D4E9C"/>
    <w:rsid w:val="003D4F49"/>
    <w:rsid w:val="003D5C23"/>
    <w:rsid w:val="003D5EE8"/>
    <w:rsid w:val="003D7012"/>
    <w:rsid w:val="003E038D"/>
    <w:rsid w:val="003E0B77"/>
    <w:rsid w:val="003E0D78"/>
    <w:rsid w:val="003E1CB1"/>
    <w:rsid w:val="003E35CE"/>
    <w:rsid w:val="003E3A1D"/>
    <w:rsid w:val="003E3A41"/>
    <w:rsid w:val="003E3CC0"/>
    <w:rsid w:val="003E601E"/>
    <w:rsid w:val="003E6CA0"/>
    <w:rsid w:val="003F146A"/>
    <w:rsid w:val="003F1F41"/>
    <w:rsid w:val="003F21C2"/>
    <w:rsid w:val="003F2FDE"/>
    <w:rsid w:val="003F330B"/>
    <w:rsid w:val="003F4955"/>
    <w:rsid w:val="003F4D0F"/>
    <w:rsid w:val="003F6FDF"/>
    <w:rsid w:val="004013DF"/>
    <w:rsid w:val="004016F5"/>
    <w:rsid w:val="00402B6C"/>
    <w:rsid w:val="004045AA"/>
    <w:rsid w:val="004047BA"/>
    <w:rsid w:val="00404926"/>
    <w:rsid w:val="0040549A"/>
    <w:rsid w:val="00405606"/>
    <w:rsid w:val="00405CC9"/>
    <w:rsid w:val="0040711E"/>
    <w:rsid w:val="00407D67"/>
    <w:rsid w:val="004111B5"/>
    <w:rsid w:val="00411A28"/>
    <w:rsid w:val="00412145"/>
    <w:rsid w:val="00412450"/>
    <w:rsid w:val="004138DE"/>
    <w:rsid w:val="00413B39"/>
    <w:rsid w:val="00414B2F"/>
    <w:rsid w:val="004159E2"/>
    <w:rsid w:val="00415E58"/>
    <w:rsid w:val="00416231"/>
    <w:rsid w:val="004208AB"/>
    <w:rsid w:val="004219EF"/>
    <w:rsid w:val="00421A72"/>
    <w:rsid w:val="00423568"/>
    <w:rsid w:val="00423A0C"/>
    <w:rsid w:val="00424348"/>
    <w:rsid w:val="0042592B"/>
    <w:rsid w:val="00426CD9"/>
    <w:rsid w:val="0043058C"/>
    <w:rsid w:val="00430FEB"/>
    <w:rsid w:val="004310EE"/>
    <w:rsid w:val="00433677"/>
    <w:rsid w:val="00433D1F"/>
    <w:rsid w:val="004340D5"/>
    <w:rsid w:val="00434880"/>
    <w:rsid w:val="00434A03"/>
    <w:rsid w:val="00434A21"/>
    <w:rsid w:val="00434F4D"/>
    <w:rsid w:val="0043526D"/>
    <w:rsid w:val="004363A1"/>
    <w:rsid w:val="00437099"/>
    <w:rsid w:val="00440578"/>
    <w:rsid w:val="004407CA"/>
    <w:rsid w:val="00444281"/>
    <w:rsid w:val="004460E9"/>
    <w:rsid w:val="004469B6"/>
    <w:rsid w:val="00447B6F"/>
    <w:rsid w:val="00450650"/>
    <w:rsid w:val="00451AAD"/>
    <w:rsid w:val="00452528"/>
    <w:rsid w:val="00453623"/>
    <w:rsid w:val="00453C11"/>
    <w:rsid w:val="0045548B"/>
    <w:rsid w:val="004557B0"/>
    <w:rsid w:val="00455B2C"/>
    <w:rsid w:val="004564ED"/>
    <w:rsid w:val="00457946"/>
    <w:rsid w:val="00457D8B"/>
    <w:rsid w:val="004603CD"/>
    <w:rsid w:val="00460A17"/>
    <w:rsid w:val="0046120A"/>
    <w:rsid w:val="00461A74"/>
    <w:rsid w:val="00462F79"/>
    <w:rsid w:val="00463438"/>
    <w:rsid w:val="00463ECE"/>
    <w:rsid w:val="00463EF3"/>
    <w:rsid w:val="00465388"/>
    <w:rsid w:val="004677C9"/>
    <w:rsid w:val="00470CB5"/>
    <w:rsid w:val="00470EA3"/>
    <w:rsid w:val="00471EAB"/>
    <w:rsid w:val="004723EE"/>
    <w:rsid w:val="00475A92"/>
    <w:rsid w:val="00476427"/>
    <w:rsid w:val="004772A7"/>
    <w:rsid w:val="00477BB9"/>
    <w:rsid w:val="004859D4"/>
    <w:rsid w:val="004859EE"/>
    <w:rsid w:val="0048674E"/>
    <w:rsid w:val="00487366"/>
    <w:rsid w:val="004873E4"/>
    <w:rsid w:val="0049072C"/>
    <w:rsid w:val="00490FD1"/>
    <w:rsid w:val="00491AD2"/>
    <w:rsid w:val="004935C0"/>
    <w:rsid w:val="00493B43"/>
    <w:rsid w:val="00494EB1"/>
    <w:rsid w:val="00496414"/>
    <w:rsid w:val="00497095"/>
    <w:rsid w:val="00497A38"/>
    <w:rsid w:val="004A0A4E"/>
    <w:rsid w:val="004A2F72"/>
    <w:rsid w:val="004A45BD"/>
    <w:rsid w:val="004A4656"/>
    <w:rsid w:val="004A52E8"/>
    <w:rsid w:val="004A5D81"/>
    <w:rsid w:val="004A6A07"/>
    <w:rsid w:val="004A74D0"/>
    <w:rsid w:val="004A77B0"/>
    <w:rsid w:val="004B08A9"/>
    <w:rsid w:val="004B1CED"/>
    <w:rsid w:val="004B2BD7"/>
    <w:rsid w:val="004B318C"/>
    <w:rsid w:val="004B34A7"/>
    <w:rsid w:val="004B3B06"/>
    <w:rsid w:val="004B3ED5"/>
    <w:rsid w:val="004B40C1"/>
    <w:rsid w:val="004B4643"/>
    <w:rsid w:val="004B6EF3"/>
    <w:rsid w:val="004B7F67"/>
    <w:rsid w:val="004C05D0"/>
    <w:rsid w:val="004C06BE"/>
    <w:rsid w:val="004C0938"/>
    <w:rsid w:val="004C1994"/>
    <w:rsid w:val="004C2A47"/>
    <w:rsid w:val="004C3C78"/>
    <w:rsid w:val="004C70FC"/>
    <w:rsid w:val="004D022C"/>
    <w:rsid w:val="004D0327"/>
    <w:rsid w:val="004D2675"/>
    <w:rsid w:val="004D4080"/>
    <w:rsid w:val="004D6268"/>
    <w:rsid w:val="004D675E"/>
    <w:rsid w:val="004E05FD"/>
    <w:rsid w:val="004E1A0D"/>
    <w:rsid w:val="004E1D41"/>
    <w:rsid w:val="004E23F5"/>
    <w:rsid w:val="004E2AD8"/>
    <w:rsid w:val="004E5418"/>
    <w:rsid w:val="004E63E5"/>
    <w:rsid w:val="004E6A47"/>
    <w:rsid w:val="004E6B76"/>
    <w:rsid w:val="004F08EC"/>
    <w:rsid w:val="004F1437"/>
    <w:rsid w:val="004F34AB"/>
    <w:rsid w:val="004F3540"/>
    <w:rsid w:val="004F3F3E"/>
    <w:rsid w:val="004F4896"/>
    <w:rsid w:val="004F52DB"/>
    <w:rsid w:val="004F5624"/>
    <w:rsid w:val="004F5DA4"/>
    <w:rsid w:val="004F62B2"/>
    <w:rsid w:val="004F6424"/>
    <w:rsid w:val="004F6C6A"/>
    <w:rsid w:val="004F76A9"/>
    <w:rsid w:val="004F7EBA"/>
    <w:rsid w:val="00502FAF"/>
    <w:rsid w:val="00503509"/>
    <w:rsid w:val="005040CD"/>
    <w:rsid w:val="00504229"/>
    <w:rsid w:val="00505229"/>
    <w:rsid w:val="0050555B"/>
    <w:rsid w:val="0050568D"/>
    <w:rsid w:val="00507F98"/>
    <w:rsid w:val="005108A3"/>
    <w:rsid w:val="00510DB5"/>
    <w:rsid w:val="00510F6E"/>
    <w:rsid w:val="00511422"/>
    <w:rsid w:val="005118AE"/>
    <w:rsid w:val="0051212F"/>
    <w:rsid w:val="00512EB9"/>
    <w:rsid w:val="00513BFE"/>
    <w:rsid w:val="0051587A"/>
    <w:rsid w:val="005158FA"/>
    <w:rsid w:val="005169AD"/>
    <w:rsid w:val="005170CC"/>
    <w:rsid w:val="005208B9"/>
    <w:rsid w:val="005221F0"/>
    <w:rsid w:val="00524807"/>
    <w:rsid w:val="00524F40"/>
    <w:rsid w:val="005252FE"/>
    <w:rsid w:val="005257A1"/>
    <w:rsid w:val="00525FF9"/>
    <w:rsid w:val="00532866"/>
    <w:rsid w:val="00532C41"/>
    <w:rsid w:val="00532D3F"/>
    <w:rsid w:val="0053386D"/>
    <w:rsid w:val="00534700"/>
    <w:rsid w:val="005372B9"/>
    <w:rsid w:val="0053791F"/>
    <w:rsid w:val="005460D9"/>
    <w:rsid w:val="00546622"/>
    <w:rsid w:val="00547538"/>
    <w:rsid w:val="00550696"/>
    <w:rsid w:val="00553840"/>
    <w:rsid w:val="00553BFA"/>
    <w:rsid w:val="005540F9"/>
    <w:rsid w:val="00554D05"/>
    <w:rsid w:val="005552E0"/>
    <w:rsid w:val="0055596B"/>
    <w:rsid w:val="005574AA"/>
    <w:rsid w:val="0056016F"/>
    <w:rsid w:val="0056077E"/>
    <w:rsid w:val="00560EDA"/>
    <w:rsid w:val="005611F1"/>
    <w:rsid w:val="005612EC"/>
    <w:rsid w:val="005629EE"/>
    <w:rsid w:val="00563696"/>
    <w:rsid w:val="0056380A"/>
    <w:rsid w:val="005648FA"/>
    <w:rsid w:val="00564D50"/>
    <w:rsid w:val="00565C1F"/>
    <w:rsid w:val="00567346"/>
    <w:rsid w:val="00567D63"/>
    <w:rsid w:val="0057371B"/>
    <w:rsid w:val="00573795"/>
    <w:rsid w:val="00575EB8"/>
    <w:rsid w:val="0057613A"/>
    <w:rsid w:val="005766C8"/>
    <w:rsid w:val="00576A24"/>
    <w:rsid w:val="005774BB"/>
    <w:rsid w:val="00577DC6"/>
    <w:rsid w:val="0058035F"/>
    <w:rsid w:val="00582A9B"/>
    <w:rsid w:val="005832AB"/>
    <w:rsid w:val="00583D41"/>
    <w:rsid w:val="0058437C"/>
    <w:rsid w:val="005935F4"/>
    <w:rsid w:val="005938CE"/>
    <w:rsid w:val="00593E0A"/>
    <w:rsid w:val="00593EA4"/>
    <w:rsid w:val="005A167F"/>
    <w:rsid w:val="005A346E"/>
    <w:rsid w:val="005A73CF"/>
    <w:rsid w:val="005A7B2A"/>
    <w:rsid w:val="005B0CAF"/>
    <w:rsid w:val="005B3EB1"/>
    <w:rsid w:val="005B3F6F"/>
    <w:rsid w:val="005B4EB9"/>
    <w:rsid w:val="005B5158"/>
    <w:rsid w:val="005B5438"/>
    <w:rsid w:val="005B570D"/>
    <w:rsid w:val="005B5A15"/>
    <w:rsid w:val="005B798B"/>
    <w:rsid w:val="005C0048"/>
    <w:rsid w:val="005C0B28"/>
    <w:rsid w:val="005C1FAE"/>
    <w:rsid w:val="005C20AE"/>
    <w:rsid w:val="005C24E6"/>
    <w:rsid w:val="005C2BBE"/>
    <w:rsid w:val="005C39E8"/>
    <w:rsid w:val="005C4A54"/>
    <w:rsid w:val="005C5660"/>
    <w:rsid w:val="005C71E4"/>
    <w:rsid w:val="005C72E3"/>
    <w:rsid w:val="005C7856"/>
    <w:rsid w:val="005C79BD"/>
    <w:rsid w:val="005D11B2"/>
    <w:rsid w:val="005D1B87"/>
    <w:rsid w:val="005D23F3"/>
    <w:rsid w:val="005D4B68"/>
    <w:rsid w:val="005D609B"/>
    <w:rsid w:val="005E11C1"/>
    <w:rsid w:val="005E2563"/>
    <w:rsid w:val="005E2E31"/>
    <w:rsid w:val="005E394C"/>
    <w:rsid w:val="005E3E03"/>
    <w:rsid w:val="005E42BF"/>
    <w:rsid w:val="005E4B94"/>
    <w:rsid w:val="005E4E70"/>
    <w:rsid w:val="005E5CE7"/>
    <w:rsid w:val="005E65BB"/>
    <w:rsid w:val="005E70F7"/>
    <w:rsid w:val="005F0DA0"/>
    <w:rsid w:val="005F1E16"/>
    <w:rsid w:val="005F1F78"/>
    <w:rsid w:val="005F2767"/>
    <w:rsid w:val="005F4701"/>
    <w:rsid w:val="005F4790"/>
    <w:rsid w:val="005F4914"/>
    <w:rsid w:val="005F4A0F"/>
    <w:rsid w:val="005F62B7"/>
    <w:rsid w:val="005F67FC"/>
    <w:rsid w:val="005F6869"/>
    <w:rsid w:val="005F686D"/>
    <w:rsid w:val="005F6BB9"/>
    <w:rsid w:val="0060203E"/>
    <w:rsid w:val="00603148"/>
    <w:rsid w:val="00603A25"/>
    <w:rsid w:val="00606FC7"/>
    <w:rsid w:val="00610456"/>
    <w:rsid w:val="00611473"/>
    <w:rsid w:val="00611B36"/>
    <w:rsid w:val="00611C25"/>
    <w:rsid w:val="00612BED"/>
    <w:rsid w:val="00613A34"/>
    <w:rsid w:val="0061554D"/>
    <w:rsid w:val="00615ADA"/>
    <w:rsid w:val="00615C34"/>
    <w:rsid w:val="0062171D"/>
    <w:rsid w:val="006221CD"/>
    <w:rsid w:val="00622220"/>
    <w:rsid w:val="0062229C"/>
    <w:rsid w:val="00623B64"/>
    <w:rsid w:val="00625949"/>
    <w:rsid w:val="006264C9"/>
    <w:rsid w:val="006266A9"/>
    <w:rsid w:val="00630426"/>
    <w:rsid w:val="006316C1"/>
    <w:rsid w:val="00631ED4"/>
    <w:rsid w:val="00633BC7"/>
    <w:rsid w:val="00633E17"/>
    <w:rsid w:val="0063464D"/>
    <w:rsid w:val="00635AC7"/>
    <w:rsid w:val="00635E9C"/>
    <w:rsid w:val="0063753F"/>
    <w:rsid w:val="00637B41"/>
    <w:rsid w:val="0064063A"/>
    <w:rsid w:val="006414EE"/>
    <w:rsid w:val="00641FDF"/>
    <w:rsid w:val="00642524"/>
    <w:rsid w:val="00642D0A"/>
    <w:rsid w:val="00643A19"/>
    <w:rsid w:val="00643C57"/>
    <w:rsid w:val="0064630E"/>
    <w:rsid w:val="00646FE1"/>
    <w:rsid w:val="00647075"/>
    <w:rsid w:val="00647CD0"/>
    <w:rsid w:val="006509B8"/>
    <w:rsid w:val="00653845"/>
    <w:rsid w:val="00653958"/>
    <w:rsid w:val="0065581D"/>
    <w:rsid w:val="00655C2F"/>
    <w:rsid w:val="00655D5D"/>
    <w:rsid w:val="00657D9C"/>
    <w:rsid w:val="00660403"/>
    <w:rsid w:val="00661140"/>
    <w:rsid w:val="00662C37"/>
    <w:rsid w:val="00663BD3"/>
    <w:rsid w:val="00666D4D"/>
    <w:rsid w:val="006710DD"/>
    <w:rsid w:val="00671DBB"/>
    <w:rsid w:val="00671FC9"/>
    <w:rsid w:val="00673200"/>
    <w:rsid w:val="00674475"/>
    <w:rsid w:val="0067501E"/>
    <w:rsid w:val="006773D2"/>
    <w:rsid w:val="0068041F"/>
    <w:rsid w:val="00680581"/>
    <w:rsid w:val="006808AD"/>
    <w:rsid w:val="00680A56"/>
    <w:rsid w:val="00681A41"/>
    <w:rsid w:val="006821B2"/>
    <w:rsid w:val="00682AFD"/>
    <w:rsid w:val="006838C0"/>
    <w:rsid w:val="00684D87"/>
    <w:rsid w:val="00685856"/>
    <w:rsid w:val="00685901"/>
    <w:rsid w:val="00685BB9"/>
    <w:rsid w:val="00686B73"/>
    <w:rsid w:val="00687E06"/>
    <w:rsid w:val="00687F3E"/>
    <w:rsid w:val="0069002A"/>
    <w:rsid w:val="00690127"/>
    <w:rsid w:val="00690F03"/>
    <w:rsid w:val="00691BFF"/>
    <w:rsid w:val="0069276A"/>
    <w:rsid w:val="0069371A"/>
    <w:rsid w:val="006953C1"/>
    <w:rsid w:val="00695A4A"/>
    <w:rsid w:val="006963FB"/>
    <w:rsid w:val="00696EB2"/>
    <w:rsid w:val="006971BD"/>
    <w:rsid w:val="0069741A"/>
    <w:rsid w:val="006A0C6E"/>
    <w:rsid w:val="006A0DEA"/>
    <w:rsid w:val="006A16E9"/>
    <w:rsid w:val="006A4EBA"/>
    <w:rsid w:val="006A5450"/>
    <w:rsid w:val="006A587D"/>
    <w:rsid w:val="006A5B01"/>
    <w:rsid w:val="006A62F1"/>
    <w:rsid w:val="006B0199"/>
    <w:rsid w:val="006B02F7"/>
    <w:rsid w:val="006B049E"/>
    <w:rsid w:val="006B0A32"/>
    <w:rsid w:val="006B0BD8"/>
    <w:rsid w:val="006B1DEC"/>
    <w:rsid w:val="006B2B3C"/>
    <w:rsid w:val="006B4557"/>
    <w:rsid w:val="006B5690"/>
    <w:rsid w:val="006B62CE"/>
    <w:rsid w:val="006C0251"/>
    <w:rsid w:val="006C0320"/>
    <w:rsid w:val="006C0983"/>
    <w:rsid w:val="006C1159"/>
    <w:rsid w:val="006C2508"/>
    <w:rsid w:val="006C25ED"/>
    <w:rsid w:val="006C2B9A"/>
    <w:rsid w:val="006C2D1F"/>
    <w:rsid w:val="006C39BB"/>
    <w:rsid w:val="006C4502"/>
    <w:rsid w:val="006C5611"/>
    <w:rsid w:val="006C6114"/>
    <w:rsid w:val="006D2288"/>
    <w:rsid w:val="006D4464"/>
    <w:rsid w:val="006D52E3"/>
    <w:rsid w:val="006D56DB"/>
    <w:rsid w:val="006D5E91"/>
    <w:rsid w:val="006D6439"/>
    <w:rsid w:val="006D7E87"/>
    <w:rsid w:val="006E0255"/>
    <w:rsid w:val="006E14E6"/>
    <w:rsid w:val="006E1AEE"/>
    <w:rsid w:val="006E2F52"/>
    <w:rsid w:val="006E32A9"/>
    <w:rsid w:val="006E3B9C"/>
    <w:rsid w:val="006E51A2"/>
    <w:rsid w:val="006E7B5B"/>
    <w:rsid w:val="006E7BAB"/>
    <w:rsid w:val="006F0992"/>
    <w:rsid w:val="006F0DE2"/>
    <w:rsid w:val="006F11BD"/>
    <w:rsid w:val="006F25B4"/>
    <w:rsid w:val="006F32C7"/>
    <w:rsid w:val="006F3392"/>
    <w:rsid w:val="006F3495"/>
    <w:rsid w:val="006F366F"/>
    <w:rsid w:val="006F417D"/>
    <w:rsid w:val="006F45CC"/>
    <w:rsid w:val="006F5C83"/>
    <w:rsid w:val="006F5D95"/>
    <w:rsid w:val="006F67CC"/>
    <w:rsid w:val="006F6B89"/>
    <w:rsid w:val="0070076A"/>
    <w:rsid w:val="00700C9A"/>
    <w:rsid w:val="00701C2D"/>
    <w:rsid w:val="00702162"/>
    <w:rsid w:val="00703871"/>
    <w:rsid w:val="00703930"/>
    <w:rsid w:val="007039F9"/>
    <w:rsid w:val="007049E5"/>
    <w:rsid w:val="0070610E"/>
    <w:rsid w:val="00707759"/>
    <w:rsid w:val="0070789F"/>
    <w:rsid w:val="00710081"/>
    <w:rsid w:val="00710B0D"/>
    <w:rsid w:val="00710EE8"/>
    <w:rsid w:val="00713297"/>
    <w:rsid w:val="00713CB5"/>
    <w:rsid w:val="00714E3F"/>
    <w:rsid w:val="0071558B"/>
    <w:rsid w:val="00716069"/>
    <w:rsid w:val="007161B1"/>
    <w:rsid w:val="00716C10"/>
    <w:rsid w:val="0071776A"/>
    <w:rsid w:val="00717D23"/>
    <w:rsid w:val="00720D42"/>
    <w:rsid w:val="00721189"/>
    <w:rsid w:val="007221C3"/>
    <w:rsid w:val="00722675"/>
    <w:rsid w:val="007227E4"/>
    <w:rsid w:val="00722F2C"/>
    <w:rsid w:val="007231E2"/>
    <w:rsid w:val="00724378"/>
    <w:rsid w:val="007254D1"/>
    <w:rsid w:val="00725711"/>
    <w:rsid w:val="00725B32"/>
    <w:rsid w:val="00725B3C"/>
    <w:rsid w:val="00727A17"/>
    <w:rsid w:val="00730511"/>
    <w:rsid w:val="00733791"/>
    <w:rsid w:val="00733D54"/>
    <w:rsid w:val="00734625"/>
    <w:rsid w:val="00734CEE"/>
    <w:rsid w:val="00735DC3"/>
    <w:rsid w:val="00736A4F"/>
    <w:rsid w:val="00736BDD"/>
    <w:rsid w:val="00737753"/>
    <w:rsid w:val="00737768"/>
    <w:rsid w:val="00737FFA"/>
    <w:rsid w:val="00740BB8"/>
    <w:rsid w:val="00740C12"/>
    <w:rsid w:val="00740CE9"/>
    <w:rsid w:val="00740CF3"/>
    <w:rsid w:val="00741866"/>
    <w:rsid w:val="007428E3"/>
    <w:rsid w:val="0074394E"/>
    <w:rsid w:val="0074422D"/>
    <w:rsid w:val="00745CA1"/>
    <w:rsid w:val="00746E5B"/>
    <w:rsid w:val="0074739D"/>
    <w:rsid w:val="00750D0A"/>
    <w:rsid w:val="007511A6"/>
    <w:rsid w:val="00751C8B"/>
    <w:rsid w:val="00751D93"/>
    <w:rsid w:val="00752300"/>
    <w:rsid w:val="0075319C"/>
    <w:rsid w:val="00753BF5"/>
    <w:rsid w:val="007546F8"/>
    <w:rsid w:val="0075553F"/>
    <w:rsid w:val="0075579B"/>
    <w:rsid w:val="00755BAB"/>
    <w:rsid w:val="00755FA6"/>
    <w:rsid w:val="0076080E"/>
    <w:rsid w:val="007619DF"/>
    <w:rsid w:val="00761DD4"/>
    <w:rsid w:val="00763BDA"/>
    <w:rsid w:val="0076411D"/>
    <w:rsid w:val="007670F8"/>
    <w:rsid w:val="007671D4"/>
    <w:rsid w:val="007708DF"/>
    <w:rsid w:val="00770A85"/>
    <w:rsid w:val="00773DC9"/>
    <w:rsid w:val="0077572E"/>
    <w:rsid w:val="007776EF"/>
    <w:rsid w:val="00777BE4"/>
    <w:rsid w:val="0078031B"/>
    <w:rsid w:val="00781A7D"/>
    <w:rsid w:val="00783AEC"/>
    <w:rsid w:val="0078441A"/>
    <w:rsid w:val="00784F44"/>
    <w:rsid w:val="00785A9A"/>
    <w:rsid w:val="00786672"/>
    <w:rsid w:val="007870BF"/>
    <w:rsid w:val="007872CF"/>
    <w:rsid w:val="0079201C"/>
    <w:rsid w:val="0079307F"/>
    <w:rsid w:val="007940C5"/>
    <w:rsid w:val="007947C4"/>
    <w:rsid w:val="00795481"/>
    <w:rsid w:val="00795812"/>
    <w:rsid w:val="00795CE1"/>
    <w:rsid w:val="00797770"/>
    <w:rsid w:val="007A0646"/>
    <w:rsid w:val="007A06AC"/>
    <w:rsid w:val="007A1B2F"/>
    <w:rsid w:val="007A4636"/>
    <w:rsid w:val="007A55BC"/>
    <w:rsid w:val="007A56B2"/>
    <w:rsid w:val="007A5719"/>
    <w:rsid w:val="007A69B6"/>
    <w:rsid w:val="007A7377"/>
    <w:rsid w:val="007B02BE"/>
    <w:rsid w:val="007B1014"/>
    <w:rsid w:val="007B103F"/>
    <w:rsid w:val="007B1484"/>
    <w:rsid w:val="007B152B"/>
    <w:rsid w:val="007B1A10"/>
    <w:rsid w:val="007B1F06"/>
    <w:rsid w:val="007B2F44"/>
    <w:rsid w:val="007B31AB"/>
    <w:rsid w:val="007B3268"/>
    <w:rsid w:val="007B37F1"/>
    <w:rsid w:val="007B42D3"/>
    <w:rsid w:val="007B46D9"/>
    <w:rsid w:val="007B4D60"/>
    <w:rsid w:val="007B60EB"/>
    <w:rsid w:val="007B65F8"/>
    <w:rsid w:val="007B6659"/>
    <w:rsid w:val="007B6C39"/>
    <w:rsid w:val="007B76AB"/>
    <w:rsid w:val="007B7DBD"/>
    <w:rsid w:val="007C09EA"/>
    <w:rsid w:val="007C1352"/>
    <w:rsid w:val="007C2333"/>
    <w:rsid w:val="007C264B"/>
    <w:rsid w:val="007C3644"/>
    <w:rsid w:val="007C423F"/>
    <w:rsid w:val="007C45D3"/>
    <w:rsid w:val="007C5243"/>
    <w:rsid w:val="007C597B"/>
    <w:rsid w:val="007C5AA2"/>
    <w:rsid w:val="007C6E8D"/>
    <w:rsid w:val="007C707E"/>
    <w:rsid w:val="007C760C"/>
    <w:rsid w:val="007C7F78"/>
    <w:rsid w:val="007D08FD"/>
    <w:rsid w:val="007D0FBF"/>
    <w:rsid w:val="007D1584"/>
    <w:rsid w:val="007D2044"/>
    <w:rsid w:val="007D383C"/>
    <w:rsid w:val="007D4F33"/>
    <w:rsid w:val="007D554B"/>
    <w:rsid w:val="007D56B9"/>
    <w:rsid w:val="007D65C7"/>
    <w:rsid w:val="007D74D2"/>
    <w:rsid w:val="007D79B5"/>
    <w:rsid w:val="007D7B5C"/>
    <w:rsid w:val="007E1D1C"/>
    <w:rsid w:val="007E2334"/>
    <w:rsid w:val="007E23CE"/>
    <w:rsid w:val="007E2CE7"/>
    <w:rsid w:val="007E43D0"/>
    <w:rsid w:val="007E4F00"/>
    <w:rsid w:val="007E54F8"/>
    <w:rsid w:val="007E5987"/>
    <w:rsid w:val="007E5BD8"/>
    <w:rsid w:val="007E7BF9"/>
    <w:rsid w:val="007F02BC"/>
    <w:rsid w:val="007F0E0E"/>
    <w:rsid w:val="007F1388"/>
    <w:rsid w:val="007F1D17"/>
    <w:rsid w:val="007F20D7"/>
    <w:rsid w:val="007F2E65"/>
    <w:rsid w:val="007F34C3"/>
    <w:rsid w:val="007F38B8"/>
    <w:rsid w:val="007F3D00"/>
    <w:rsid w:val="007F4218"/>
    <w:rsid w:val="007F43BA"/>
    <w:rsid w:val="007F45D1"/>
    <w:rsid w:val="007F4A57"/>
    <w:rsid w:val="007F64BE"/>
    <w:rsid w:val="007F6DC3"/>
    <w:rsid w:val="008006B4"/>
    <w:rsid w:val="008015B6"/>
    <w:rsid w:val="00803842"/>
    <w:rsid w:val="00803FD4"/>
    <w:rsid w:val="008045F3"/>
    <w:rsid w:val="0080481C"/>
    <w:rsid w:val="0080489D"/>
    <w:rsid w:val="00804C54"/>
    <w:rsid w:val="008056DD"/>
    <w:rsid w:val="0080595C"/>
    <w:rsid w:val="00806B6A"/>
    <w:rsid w:val="0081104C"/>
    <w:rsid w:val="008121F2"/>
    <w:rsid w:val="00812D16"/>
    <w:rsid w:val="00816C51"/>
    <w:rsid w:val="008171F5"/>
    <w:rsid w:val="00820E02"/>
    <w:rsid w:val="00821865"/>
    <w:rsid w:val="008220C6"/>
    <w:rsid w:val="00822507"/>
    <w:rsid w:val="008225EB"/>
    <w:rsid w:val="00822EC5"/>
    <w:rsid w:val="0082327D"/>
    <w:rsid w:val="0082433D"/>
    <w:rsid w:val="00826509"/>
    <w:rsid w:val="008272A5"/>
    <w:rsid w:val="00831B59"/>
    <w:rsid w:val="00832E3C"/>
    <w:rsid w:val="0083354D"/>
    <w:rsid w:val="00834F7B"/>
    <w:rsid w:val="0083561B"/>
    <w:rsid w:val="00837D78"/>
    <w:rsid w:val="00840D79"/>
    <w:rsid w:val="00842A21"/>
    <w:rsid w:val="0084333C"/>
    <w:rsid w:val="00845DAD"/>
    <w:rsid w:val="008508CC"/>
    <w:rsid w:val="00850E4E"/>
    <w:rsid w:val="00851377"/>
    <w:rsid w:val="0085164F"/>
    <w:rsid w:val="0085437C"/>
    <w:rsid w:val="00854B2F"/>
    <w:rsid w:val="00855481"/>
    <w:rsid w:val="00856354"/>
    <w:rsid w:val="008568E1"/>
    <w:rsid w:val="00856BE9"/>
    <w:rsid w:val="008578F8"/>
    <w:rsid w:val="00857B56"/>
    <w:rsid w:val="00860566"/>
    <w:rsid w:val="0086129A"/>
    <w:rsid w:val="0086165C"/>
    <w:rsid w:val="00861A0A"/>
    <w:rsid w:val="00861B26"/>
    <w:rsid w:val="00862EED"/>
    <w:rsid w:val="008643FC"/>
    <w:rsid w:val="008649B9"/>
    <w:rsid w:val="00864FDB"/>
    <w:rsid w:val="00866975"/>
    <w:rsid w:val="0086784F"/>
    <w:rsid w:val="00870394"/>
    <w:rsid w:val="0087073B"/>
    <w:rsid w:val="00871290"/>
    <w:rsid w:val="00871691"/>
    <w:rsid w:val="00873967"/>
    <w:rsid w:val="008743BB"/>
    <w:rsid w:val="0087502E"/>
    <w:rsid w:val="008770D4"/>
    <w:rsid w:val="00877431"/>
    <w:rsid w:val="00877A13"/>
    <w:rsid w:val="008800E5"/>
    <w:rsid w:val="0088127F"/>
    <w:rsid w:val="008815EF"/>
    <w:rsid w:val="0088198D"/>
    <w:rsid w:val="00882A2C"/>
    <w:rsid w:val="00883ED5"/>
    <w:rsid w:val="00884C14"/>
    <w:rsid w:val="00885273"/>
    <w:rsid w:val="008853CA"/>
    <w:rsid w:val="00885863"/>
    <w:rsid w:val="00885F2C"/>
    <w:rsid w:val="00886386"/>
    <w:rsid w:val="0088701C"/>
    <w:rsid w:val="00887239"/>
    <w:rsid w:val="00892459"/>
    <w:rsid w:val="008929AA"/>
    <w:rsid w:val="00892AA5"/>
    <w:rsid w:val="008938D1"/>
    <w:rsid w:val="0089499B"/>
    <w:rsid w:val="00894ACA"/>
    <w:rsid w:val="00894EC5"/>
    <w:rsid w:val="00895602"/>
    <w:rsid w:val="0089643B"/>
    <w:rsid w:val="00896658"/>
    <w:rsid w:val="008967B5"/>
    <w:rsid w:val="008970B6"/>
    <w:rsid w:val="00897513"/>
    <w:rsid w:val="008A03AC"/>
    <w:rsid w:val="008A0ADC"/>
    <w:rsid w:val="008A0C77"/>
    <w:rsid w:val="008A1008"/>
    <w:rsid w:val="008A305C"/>
    <w:rsid w:val="008A345A"/>
    <w:rsid w:val="008A3569"/>
    <w:rsid w:val="008A3D05"/>
    <w:rsid w:val="008A3DB9"/>
    <w:rsid w:val="008A4394"/>
    <w:rsid w:val="008A6A5C"/>
    <w:rsid w:val="008A7316"/>
    <w:rsid w:val="008B04BD"/>
    <w:rsid w:val="008B4A1C"/>
    <w:rsid w:val="008B500A"/>
    <w:rsid w:val="008B5340"/>
    <w:rsid w:val="008B65F4"/>
    <w:rsid w:val="008B7D61"/>
    <w:rsid w:val="008C03CA"/>
    <w:rsid w:val="008C090B"/>
    <w:rsid w:val="008C0F59"/>
    <w:rsid w:val="008C14F9"/>
    <w:rsid w:val="008C1610"/>
    <w:rsid w:val="008C16DA"/>
    <w:rsid w:val="008C26C4"/>
    <w:rsid w:val="008C2F1E"/>
    <w:rsid w:val="008C30E5"/>
    <w:rsid w:val="008C32A9"/>
    <w:rsid w:val="008C3B5B"/>
    <w:rsid w:val="008C409F"/>
    <w:rsid w:val="008C45D3"/>
    <w:rsid w:val="008C602D"/>
    <w:rsid w:val="008C6BCC"/>
    <w:rsid w:val="008C6EF9"/>
    <w:rsid w:val="008C727E"/>
    <w:rsid w:val="008D0209"/>
    <w:rsid w:val="008D098D"/>
    <w:rsid w:val="008D135A"/>
    <w:rsid w:val="008D1647"/>
    <w:rsid w:val="008D2205"/>
    <w:rsid w:val="008D2331"/>
    <w:rsid w:val="008D347F"/>
    <w:rsid w:val="008D35AD"/>
    <w:rsid w:val="008D36CD"/>
    <w:rsid w:val="008D4380"/>
    <w:rsid w:val="008D48D1"/>
    <w:rsid w:val="008D4E78"/>
    <w:rsid w:val="008D6BE8"/>
    <w:rsid w:val="008E27E9"/>
    <w:rsid w:val="008E42DE"/>
    <w:rsid w:val="008E7DDF"/>
    <w:rsid w:val="008F209A"/>
    <w:rsid w:val="008F2C49"/>
    <w:rsid w:val="008F36F0"/>
    <w:rsid w:val="008F3C36"/>
    <w:rsid w:val="008F4946"/>
    <w:rsid w:val="008F66BC"/>
    <w:rsid w:val="008F7CFF"/>
    <w:rsid w:val="008F7ED1"/>
    <w:rsid w:val="00900AE4"/>
    <w:rsid w:val="00901C8D"/>
    <w:rsid w:val="00902318"/>
    <w:rsid w:val="0090300B"/>
    <w:rsid w:val="00903AE7"/>
    <w:rsid w:val="00904A4D"/>
    <w:rsid w:val="00905643"/>
    <w:rsid w:val="00905EE9"/>
    <w:rsid w:val="009065F4"/>
    <w:rsid w:val="009075A7"/>
    <w:rsid w:val="00907DFB"/>
    <w:rsid w:val="00910624"/>
    <w:rsid w:val="0091081B"/>
    <w:rsid w:val="00910FBA"/>
    <w:rsid w:val="00911D39"/>
    <w:rsid w:val="00912B9F"/>
    <w:rsid w:val="00914067"/>
    <w:rsid w:val="00917C0F"/>
    <w:rsid w:val="0092040E"/>
    <w:rsid w:val="009206EB"/>
    <w:rsid w:val="00920C6C"/>
    <w:rsid w:val="00921897"/>
    <w:rsid w:val="00921C6D"/>
    <w:rsid w:val="009227D9"/>
    <w:rsid w:val="0092374B"/>
    <w:rsid w:val="00923C44"/>
    <w:rsid w:val="00923F09"/>
    <w:rsid w:val="00927791"/>
    <w:rsid w:val="00930392"/>
    <w:rsid w:val="00930607"/>
    <w:rsid w:val="00930BEF"/>
    <w:rsid w:val="00930D0A"/>
    <w:rsid w:val="00931077"/>
    <w:rsid w:val="00931A89"/>
    <w:rsid w:val="009329BA"/>
    <w:rsid w:val="0093304D"/>
    <w:rsid w:val="009344CF"/>
    <w:rsid w:val="00934E99"/>
    <w:rsid w:val="00936939"/>
    <w:rsid w:val="0094033F"/>
    <w:rsid w:val="0094053B"/>
    <w:rsid w:val="00940789"/>
    <w:rsid w:val="00942040"/>
    <w:rsid w:val="009424F3"/>
    <w:rsid w:val="00942C9F"/>
    <w:rsid w:val="00943F98"/>
    <w:rsid w:val="00945631"/>
    <w:rsid w:val="00945EDB"/>
    <w:rsid w:val="0094738A"/>
    <w:rsid w:val="00947549"/>
    <w:rsid w:val="00947CF3"/>
    <w:rsid w:val="00950C3F"/>
    <w:rsid w:val="00952117"/>
    <w:rsid w:val="009541A7"/>
    <w:rsid w:val="0095578D"/>
    <w:rsid w:val="0095793C"/>
    <w:rsid w:val="0096111E"/>
    <w:rsid w:val="00961125"/>
    <w:rsid w:val="00961D6D"/>
    <w:rsid w:val="009623D8"/>
    <w:rsid w:val="00963362"/>
    <w:rsid w:val="00963BD1"/>
    <w:rsid w:val="00966B1F"/>
    <w:rsid w:val="00970A7E"/>
    <w:rsid w:val="0097116E"/>
    <w:rsid w:val="0097218F"/>
    <w:rsid w:val="00972BE9"/>
    <w:rsid w:val="00974518"/>
    <w:rsid w:val="00975A12"/>
    <w:rsid w:val="00980777"/>
    <w:rsid w:val="00980FE0"/>
    <w:rsid w:val="009836ED"/>
    <w:rsid w:val="009849AE"/>
    <w:rsid w:val="00984B10"/>
    <w:rsid w:val="00985F8B"/>
    <w:rsid w:val="00990B70"/>
    <w:rsid w:val="00990C3B"/>
    <w:rsid w:val="009919C1"/>
    <w:rsid w:val="00991CBD"/>
    <w:rsid w:val="009921E6"/>
    <w:rsid w:val="009928B7"/>
    <w:rsid w:val="0099321A"/>
    <w:rsid w:val="00993D87"/>
    <w:rsid w:val="009947E8"/>
    <w:rsid w:val="009960B7"/>
    <w:rsid w:val="009968A0"/>
    <w:rsid w:val="00996F08"/>
    <w:rsid w:val="009972FE"/>
    <w:rsid w:val="009A10DB"/>
    <w:rsid w:val="009A200C"/>
    <w:rsid w:val="009A27AC"/>
    <w:rsid w:val="009A4077"/>
    <w:rsid w:val="009B536C"/>
    <w:rsid w:val="009B5C19"/>
    <w:rsid w:val="009B6496"/>
    <w:rsid w:val="009B7418"/>
    <w:rsid w:val="009B78FF"/>
    <w:rsid w:val="009C01DA"/>
    <w:rsid w:val="009C1528"/>
    <w:rsid w:val="009C20CC"/>
    <w:rsid w:val="009C2BDF"/>
    <w:rsid w:val="009C2D3E"/>
    <w:rsid w:val="009C3558"/>
    <w:rsid w:val="009C3C92"/>
    <w:rsid w:val="009C3FFA"/>
    <w:rsid w:val="009C4A6F"/>
    <w:rsid w:val="009C562E"/>
    <w:rsid w:val="009C5E44"/>
    <w:rsid w:val="009C7531"/>
    <w:rsid w:val="009C782D"/>
    <w:rsid w:val="009D1C0B"/>
    <w:rsid w:val="009D220C"/>
    <w:rsid w:val="009D221F"/>
    <w:rsid w:val="009D2FD3"/>
    <w:rsid w:val="009D4367"/>
    <w:rsid w:val="009D69B7"/>
    <w:rsid w:val="009E09F0"/>
    <w:rsid w:val="009E18A8"/>
    <w:rsid w:val="009E19E8"/>
    <w:rsid w:val="009E377C"/>
    <w:rsid w:val="009E411C"/>
    <w:rsid w:val="009E458A"/>
    <w:rsid w:val="009E5316"/>
    <w:rsid w:val="009E5C56"/>
    <w:rsid w:val="009E5D7C"/>
    <w:rsid w:val="009E5DFC"/>
    <w:rsid w:val="009E5F3D"/>
    <w:rsid w:val="009F0A82"/>
    <w:rsid w:val="009F1789"/>
    <w:rsid w:val="009F2E3B"/>
    <w:rsid w:val="009F36D2"/>
    <w:rsid w:val="009F39E9"/>
    <w:rsid w:val="009F3B6B"/>
    <w:rsid w:val="009F4504"/>
    <w:rsid w:val="009F502C"/>
    <w:rsid w:val="009F561F"/>
    <w:rsid w:val="009F603B"/>
    <w:rsid w:val="009F6987"/>
    <w:rsid w:val="009F720F"/>
    <w:rsid w:val="009F7248"/>
    <w:rsid w:val="00A010E7"/>
    <w:rsid w:val="00A019EF"/>
    <w:rsid w:val="00A01A17"/>
    <w:rsid w:val="00A01A60"/>
    <w:rsid w:val="00A03D43"/>
    <w:rsid w:val="00A03FB2"/>
    <w:rsid w:val="00A06E6E"/>
    <w:rsid w:val="00A076F9"/>
    <w:rsid w:val="00A07997"/>
    <w:rsid w:val="00A07F87"/>
    <w:rsid w:val="00A108DB"/>
    <w:rsid w:val="00A111B5"/>
    <w:rsid w:val="00A12F57"/>
    <w:rsid w:val="00A13659"/>
    <w:rsid w:val="00A1404B"/>
    <w:rsid w:val="00A155BB"/>
    <w:rsid w:val="00A155D5"/>
    <w:rsid w:val="00A15F63"/>
    <w:rsid w:val="00A1637F"/>
    <w:rsid w:val="00A17AF5"/>
    <w:rsid w:val="00A17D8B"/>
    <w:rsid w:val="00A206ED"/>
    <w:rsid w:val="00A20806"/>
    <w:rsid w:val="00A20C7F"/>
    <w:rsid w:val="00A21D41"/>
    <w:rsid w:val="00A22DBA"/>
    <w:rsid w:val="00A2329D"/>
    <w:rsid w:val="00A23CC6"/>
    <w:rsid w:val="00A2490E"/>
    <w:rsid w:val="00A25442"/>
    <w:rsid w:val="00A25539"/>
    <w:rsid w:val="00A25BFF"/>
    <w:rsid w:val="00A26648"/>
    <w:rsid w:val="00A26F79"/>
    <w:rsid w:val="00A27522"/>
    <w:rsid w:val="00A307C3"/>
    <w:rsid w:val="00A3136F"/>
    <w:rsid w:val="00A32610"/>
    <w:rsid w:val="00A33E86"/>
    <w:rsid w:val="00A34C11"/>
    <w:rsid w:val="00A34D0C"/>
    <w:rsid w:val="00A34D76"/>
    <w:rsid w:val="00A34F93"/>
    <w:rsid w:val="00A35125"/>
    <w:rsid w:val="00A365D0"/>
    <w:rsid w:val="00A402B8"/>
    <w:rsid w:val="00A4043E"/>
    <w:rsid w:val="00A41317"/>
    <w:rsid w:val="00A42E23"/>
    <w:rsid w:val="00A43039"/>
    <w:rsid w:val="00A43154"/>
    <w:rsid w:val="00A437D9"/>
    <w:rsid w:val="00A43C16"/>
    <w:rsid w:val="00A443A6"/>
    <w:rsid w:val="00A4501F"/>
    <w:rsid w:val="00A45A1A"/>
    <w:rsid w:val="00A45AC5"/>
    <w:rsid w:val="00A45E61"/>
    <w:rsid w:val="00A47F32"/>
    <w:rsid w:val="00A513D7"/>
    <w:rsid w:val="00A53220"/>
    <w:rsid w:val="00A538E6"/>
    <w:rsid w:val="00A54514"/>
    <w:rsid w:val="00A56102"/>
    <w:rsid w:val="00A56790"/>
    <w:rsid w:val="00A56800"/>
    <w:rsid w:val="00A56D7E"/>
    <w:rsid w:val="00A57404"/>
    <w:rsid w:val="00A575BD"/>
    <w:rsid w:val="00A60EEC"/>
    <w:rsid w:val="00A630BA"/>
    <w:rsid w:val="00A63AAC"/>
    <w:rsid w:val="00A63B83"/>
    <w:rsid w:val="00A643C6"/>
    <w:rsid w:val="00A64483"/>
    <w:rsid w:val="00A64B5B"/>
    <w:rsid w:val="00A65BD9"/>
    <w:rsid w:val="00A66718"/>
    <w:rsid w:val="00A671EF"/>
    <w:rsid w:val="00A70023"/>
    <w:rsid w:val="00A70B31"/>
    <w:rsid w:val="00A70FED"/>
    <w:rsid w:val="00A7299D"/>
    <w:rsid w:val="00A73A74"/>
    <w:rsid w:val="00A7520B"/>
    <w:rsid w:val="00A752E9"/>
    <w:rsid w:val="00A75750"/>
    <w:rsid w:val="00A759FE"/>
    <w:rsid w:val="00A75CF1"/>
    <w:rsid w:val="00A75FE1"/>
    <w:rsid w:val="00A76D67"/>
    <w:rsid w:val="00A77562"/>
    <w:rsid w:val="00A776B8"/>
    <w:rsid w:val="00A80236"/>
    <w:rsid w:val="00A80ECE"/>
    <w:rsid w:val="00A81EB6"/>
    <w:rsid w:val="00A82DE9"/>
    <w:rsid w:val="00A82E57"/>
    <w:rsid w:val="00A8313B"/>
    <w:rsid w:val="00A837FE"/>
    <w:rsid w:val="00A840EA"/>
    <w:rsid w:val="00A85357"/>
    <w:rsid w:val="00A856B8"/>
    <w:rsid w:val="00A85B51"/>
    <w:rsid w:val="00A86A99"/>
    <w:rsid w:val="00A86CA6"/>
    <w:rsid w:val="00A871E5"/>
    <w:rsid w:val="00A87EAD"/>
    <w:rsid w:val="00A902DD"/>
    <w:rsid w:val="00A91617"/>
    <w:rsid w:val="00A91FC6"/>
    <w:rsid w:val="00A9291B"/>
    <w:rsid w:val="00A93C1C"/>
    <w:rsid w:val="00A95B36"/>
    <w:rsid w:val="00A96488"/>
    <w:rsid w:val="00A96FA8"/>
    <w:rsid w:val="00A9770A"/>
    <w:rsid w:val="00A97F31"/>
    <w:rsid w:val="00AA0A43"/>
    <w:rsid w:val="00AA0DD3"/>
    <w:rsid w:val="00AA1C07"/>
    <w:rsid w:val="00AA2B2B"/>
    <w:rsid w:val="00AA2B34"/>
    <w:rsid w:val="00AA3688"/>
    <w:rsid w:val="00AA4006"/>
    <w:rsid w:val="00AA5250"/>
    <w:rsid w:val="00AA5887"/>
    <w:rsid w:val="00AA6CA2"/>
    <w:rsid w:val="00AA7113"/>
    <w:rsid w:val="00AA786A"/>
    <w:rsid w:val="00AA7AC0"/>
    <w:rsid w:val="00AB03B2"/>
    <w:rsid w:val="00AB0945"/>
    <w:rsid w:val="00AB16E2"/>
    <w:rsid w:val="00AB19F8"/>
    <w:rsid w:val="00AB29D8"/>
    <w:rsid w:val="00AB2A61"/>
    <w:rsid w:val="00AB3475"/>
    <w:rsid w:val="00AB3489"/>
    <w:rsid w:val="00AB3A12"/>
    <w:rsid w:val="00AB587C"/>
    <w:rsid w:val="00AB58A6"/>
    <w:rsid w:val="00AB599E"/>
    <w:rsid w:val="00AB5A8D"/>
    <w:rsid w:val="00AB5C7B"/>
    <w:rsid w:val="00AB6642"/>
    <w:rsid w:val="00AB66A4"/>
    <w:rsid w:val="00AC013C"/>
    <w:rsid w:val="00AC0F49"/>
    <w:rsid w:val="00AC1B7E"/>
    <w:rsid w:val="00AC20D4"/>
    <w:rsid w:val="00AC26A9"/>
    <w:rsid w:val="00AC2EFE"/>
    <w:rsid w:val="00AC3930"/>
    <w:rsid w:val="00AC3AB1"/>
    <w:rsid w:val="00AC68C6"/>
    <w:rsid w:val="00AC7612"/>
    <w:rsid w:val="00AC79C1"/>
    <w:rsid w:val="00AC7CA4"/>
    <w:rsid w:val="00AD29AE"/>
    <w:rsid w:val="00AD47E8"/>
    <w:rsid w:val="00AD493B"/>
    <w:rsid w:val="00AD4A64"/>
    <w:rsid w:val="00AD4D4E"/>
    <w:rsid w:val="00AD598F"/>
    <w:rsid w:val="00AD6D09"/>
    <w:rsid w:val="00AD6EE8"/>
    <w:rsid w:val="00AD738B"/>
    <w:rsid w:val="00AE07DA"/>
    <w:rsid w:val="00AE098E"/>
    <w:rsid w:val="00AE0BBA"/>
    <w:rsid w:val="00AE1072"/>
    <w:rsid w:val="00AE2291"/>
    <w:rsid w:val="00AE25C8"/>
    <w:rsid w:val="00AE2BA9"/>
    <w:rsid w:val="00AE4003"/>
    <w:rsid w:val="00AE4113"/>
    <w:rsid w:val="00AE4380"/>
    <w:rsid w:val="00AE4FAC"/>
    <w:rsid w:val="00AE5525"/>
    <w:rsid w:val="00AE6381"/>
    <w:rsid w:val="00AE656F"/>
    <w:rsid w:val="00AE77FF"/>
    <w:rsid w:val="00AE7D78"/>
    <w:rsid w:val="00AF1EC1"/>
    <w:rsid w:val="00AF2F81"/>
    <w:rsid w:val="00AF3C94"/>
    <w:rsid w:val="00AF41F6"/>
    <w:rsid w:val="00AF438E"/>
    <w:rsid w:val="00AF45CA"/>
    <w:rsid w:val="00AF49CE"/>
    <w:rsid w:val="00AF5CEE"/>
    <w:rsid w:val="00AF7506"/>
    <w:rsid w:val="00AF7577"/>
    <w:rsid w:val="00B007DD"/>
    <w:rsid w:val="00B0090D"/>
    <w:rsid w:val="00B0098A"/>
    <w:rsid w:val="00B00B56"/>
    <w:rsid w:val="00B01016"/>
    <w:rsid w:val="00B0146E"/>
    <w:rsid w:val="00B01505"/>
    <w:rsid w:val="00B0177A"/>
    <w:rsid w:val="00B02160"/>
    <w:rsid w:val="00B027CB"/>
    <w:rsid w:val="00B0352B"/>
    <w:rsid w:val="00B04633"/>
    <w:rsid w:val="00B073E6"/>
    <w:rsid w:val="00B074F8"/>
    <w:rsid w:val="00B10AB7"/>
    <w:rsid w:val="00B116F0"/>
    <w:rsid w:val="00B11A3D"/>
    <w:rsid w:val="00B121B0"/>
    <w:rsid w:val="00B13B87"/>
    <w:rsid w:val="00B14131"/>
    <w:rsid w:val="00B15B92"/>
    <w:rsid w:val="00B17FAB"/>
    <w:rsid w:val="00B20563"/>
    <w:rsid w:val="00B2122C"/>
    <w:rsid w:val="00B21A09"/>
    <w:rsid w:val="00B21BE7"/>
    <w:rsid w:val="00B22C5F"/>
    <w:rsid w:val="00B23687"/>
    <w:rsid w:val="00B24FA3"/>
    <w:rsid w:val="00B25710"/>
    <w:rsid w:val="00B274A1"/>
    <w:rsid w:val="00B275BA"/>
    <w:rsid w:val="00B27B03"/>
    <w:rsid w:val="00B3051F"/>
    <w:rsid w:val="00B31B62"/>
    <w:rsid w:val="00B3208E"/>
    <w:rsid w:val="00B32378"/>
    <w:rsid w:val="00B33711"/>
    <w:rsid w:val="00B34889"/>
    <w:rsid w:val="00B37550"/>
    <w:rsid w:val="00B3779E"/>
    <w:rsid w:val="00B37880"/>
    <w:rsid w:val="00B402C6"/>
    <w:rsid w:val="00B41DC1"/>
    <w:rsid w:val="00B428AD"/>
    <w:rsid w:val="00B42F69"/>
    <w:rsid w:val="00B45FF6"/>
    <w:rsid w:val="00B4614A"/>
    <w:rsid w:val="00B46EC7"/>
    <w:rsid w:val="00B50A91"/>
    <w:rsid w:val="00B50AE8"/>
    <w:rsid w:val="00B5160B"/>
    <w:rsid w:val="00B51761"/>
    <w:rsid w:val="00B51871"/>
    <w:rsid w:val="00B52022"/>
    <w:rsid w:val="00B52187"/>
    <w:rsid w:val="00B52844"/>
    <w:rsid w:val="00B52D15"/>
    <w:rsid w:val="00B54691"/>
    <w:rsid w:val="00B572F5"/>
    <w:rsid w:val="00B5784B"/>
    <w:rsid w:val="00B60CCD"/>
    <w:rsid w:val="00B6174D"/>
    <w:rsid w:val="00B62854"/>
    <w:rsid w:val="00B62EF1"/>
    <w:rsid w:val="00B640CC"/>
    <w:rsid w:val="00B6440F"/>
    <w:rsid w:val="00B645B6"/>
    <w:rsid w:val="00B64B2F"/>
    <w:rsid w:val="00B65AEA"/>
    <w:rsid w:val="00B6620D"/>
    <w:rsid w:val="00B66689"/>
    <w:rsid w:val="00B667BF"/>
    <w:rsid w:val="00B674D6"/>
    <w:rsid w:val="00B6797D"/>
    <w:rsid w:val="00B70546"/>
    <w:rsid w:val="00B7245B"/>
    <w:rsid w:val="00B735B8"/>
    <w:rsid w:val="00B739D8"/>
    <w:rsid w:val="00B73F56"/>
    <w:rsid w:val="00B74858"/>
    <w:rsid w:val="00B752EB"/>
    <w:rsid w:val="00B75961"/>
    <w:rsid w:val="00B76BD8"/>
    <w:rsid w:val="00B76C28"/>
    <w:rsid w:val="00B7730E"/>
    <w:rsid w:val="00B77BE4"/>
    <w:rsid w:val="00B812BE"/>
    <w:rsid w:val="00B813D5"/>
    <w:rsid w:val="00B8258D"/>
    <w:rsid w:val="00B825B4"/>
    <w:rsid w:val="00B832AF"/>
    <w:rsid w:val="00B84602"/>
    <w:rsid w:val="00B84B11"/>
    <w:rsid w:val="00B84E7E"/>
    <w:rsid w:val="00B85A99"/>
    <w:rsid w:val="00B86608"/>
    <w:rsid w:val="00B87847"/>
    <w:rsid w:val="00B90477"/>
    <w:rsid w:val="00B91823"/>
    <w:rsid w:val="00B9221A"/>
    <w:rsid w:val="00B92AA5"/>
    <w:rsid w:val="00B93904"/>
    <w:rsid w:val="00B94C90"/>
    <w:rsid w:val="00B955FE"/>
    <w:rsid w:val="00B958ED"/>
    <w:rsid w:val="00B96706"/>
    <w:rsid w:val="00B96744"/>
    <w:rsid w:val="00B96FE5"/>
    <w:rsid w:val="00BA04D1"/>
    <w:rsid w:val="00BA0B9F"/>
    <w:rsid w:val="00BA14D0"/>
    <w:rsid w:val="00BA3287"/>
    <w:rsid w:val="00BA6419"/>
    <w:rsid w:val="00BA6550"/>
    <w:rsid w:val="00BB059F"/>
    <w:rsid w:val="00BB3642"/>
    <w:rsid w:val="00BB4A3B"/>
    <w:rsid w:val="00BB59F6"/>
    <w:rsid w:val="00BB5EF0"/>
    <w:rsid w:val="00BB66AB"/>
    <w:rsid w:val="00BB689D"/>
    <w:rsid w:val="00BB71DE"/>
    <w:rsid w:val="00BB7BBA"/>
    <w:rsid w:val="00BC0AD6"/>
    <w:rsid w:val="00BC122E"/>
    <w:rsid w:val="00BC1495"/>
    <w:rsid w:val="00BC1F9E"/>
    <w:rsid w:val="00BC3584"/>
    <w:rsid w:val="00BC4195"/>
    <w:rsid w:val="00BC52A5"/>
    <w:rsid w:val="00BC5838"/>
    <w:rsid w:val="00BC6727"/>
    <w:rsid w:val="00BC6902"/>
    <w:rsid w:val="00BC6CD4"/>
    <w:rsid w:val="00BC6DC2"/>
    <w:rsid w:val="00BC7FAC"/>
    <w:rsid w:val="00BD0E2E"/>
    <w:rsid w:val="00BD24B8"/>
    <w:rsid w:val="00BD6903"/>
    <w:rsid w:val="00BE0AF8"/>
    <w:rsid w:val="00BE442D"/>
    <w:rsid w:val="00BE4ED6"/>
    <w:rsid w:val="00BE54F3"/>
    <w:rsid w:val="00BE5F67"/>
    <w:rsid w:val="00BE7920"/>
    <w:rsid w:val="00BF092B"/>
    <w:rsid w:val="00BF198E"/>
    <w:rsid w:val="00BF1E46"/>
    <w:rsid w:val="00BF2A3A"/>
    <w:rsid w:val="00BF2CD1"/>
    <w:rsid w:val="00BF321B"/>
    <w:rsid w:val="00BF3955"/>
    <w:rsid w:val="00BF4B6A"/>
    <w:rsid w:val="00BF5135"/>
    <w:rsid w:val="00BF75B4"/>
    <w:rsid w:val="00C00312"/>
    <w:rsid w:val="00C00828"/>
    <w:rsid w:val="00C009F5"/>
    <w:rsid w:val="00C01129"/>
    <w:rsid w:val="00C01DD9"/>
    <w:rsid w:val="00C01E44"/>
    <w:rsid w:val="00C02239"/>
    <w:rsid w:val="00C022E1"/>
    <w:rsid w:val="00C0398D"/>
    <w:rsid w:val="00C05C3D"/>
    <w:rsid w:val="00C071AC"/>
    <w:rsid w:val="00C1074D"/>
    <w:rsid w:val="00C109A2"/>
    <w:rsid w:val="00C112BD"/>
    <w:rsid w:val="00C11707"/>
    <w:rsid w:val="00C11E4C"/>
    <w:rsid w:val="00C11F78"/>
    <w:rsid w:val="00C12781"/>
    <w:rsid w:val="00C143CA"/>
    <w:rsid w:val="00C14954"/>
    <w:rsid w:val="00C16152"/>
    <w:rsid w:val="00C16FFA"/>
    <w:rsid w:val="00C179B0"/>
    <w:rsid w:val="00C17BF2"/>
    <w:rsid w:val="00C20245"/>
    <w:rsid w:val="00C204E8"/>
    <w:rsid w:val="00C208EA"/>
    <w:rsid w:val="00C20CA6"/>
    <w:rsid w:val="00C21AD6"/>
    <w:rsid w:val="00C21DE3"/>
    <w:rsid w:val="00C2252B"/>
    <w:rsid w:val="00C226F9"/>
    <w:rsid w:val="00C23398"/>
    <w:rsid w:val="00C23B23"/>
    <w:rsid w:val="00C2428B"/>
    <w:rsid w:val="00C26A1A"/>
    <w:rsid w:val="00C26C22"/>
    <w:rsid w:val="00C27B03"/>
    <w:rsid w:val="00C3089B"/>
    <w:rsid w:val="00C33DE7"/>
    <w:rsid w:val="00C34B40"/>
    <w:rsid w:val="00C35836"/>
    <w:rsid w:val="00C3636D"/>
    <w:rsid w:val="00C41CD3"/>
    <w:rsid w:val="00C42A4D"/>
    <w:rsid w:val="00C43438"/>
    <w:rsid w:val="00C4381E"/>
    <w:rsid w:val="00C44264"/>
    <w:rsid w:val="00C4519A"/>
    <w:rsid w:val="00C46251"/>
    <w:rsid w:val="00C4726D"/>
    <w:rsid w:val="00C4790F"/>
    <w:rsid w:val="00C47FC0"/>
    <w:rsid w:val="00C5189F"/>
    <w:rsid w:val="00C51DEE"/>
    <w:rsid w:val="00C528CC"/>
    <w:rsid w:val="00C5340A"/>
    <w:rsid w:val="00C53ABD"/>
    <w:rsid w:val="00C53AD3"/>
    <w:rsid w:val="00C53C94"/>
    <w:rsid w:val="00C541A1"/>
    <w:rsid w:val="00C54FC2"/>
    <w:rsid w:val="00C57741"/>
    <w:rsid w:val="00C6074F"/>
    <w:rsid w:val="00C62568"/>
    <w:rsid w:val="00C6296C"/>
    <w:rsid w:val="00C62FE0"/>
    <w:rsid w:val="00C63F62"/>
    <w:rsid w:val="00C64143"/>
    <w:rsid w:val="00C6434D"/>
    <w:rsid w:val="00C652E5"/>
    <w:rsid w:val="00C67446"/>
    <w:rsid w:val="00C7001A"/>
    <w:rsid w:val="00C70962"/>
    <w:rsid w:val="00C71674"/>
    <w:rsid w:val="00C72AEB"/>
    <w:rsid w:val="00C733F7"/>
    <w:rsid w:val="00C7697F"/>
    <w:rsid w:val="00C8136C"/>
    <w:rsid w:val="00C82FAC"/>
    <w:rsid w:val="00C82FFA"/>
    <w:rsid w:val="00C84032"/>
    <w:rsid w:val="00C84A1B"/>
    <w:rsid w:val="00C85521"/>
    <w:rsid w:val="00C856C0"/>
    <w:rsid w:val="00C863EE"/>
    <w:rsid w:val="00C86EFF"/>
    <w:rsid w:val="00C92646"/>
    <w:rsid w:val="00C9316A"/>
    <w:rsid w:val="00C93B5E"/>
    <w:rsid w:val="00C94CAC"/>
    <w:rsid w:val="00C95D8D"/>
    <w:rsid w:val="00C97C7F"/>
    <w:rsid w:val="00CA2283"/>
    <w:rsid w:val="00CA2AEF"/>
    <w:rsid w:val="00CA2CA3"/>
    <w:rsid w:val="00CA325F"/>
    <w:rsid w:val="00CA33B8"/>
    <w:rsid w:val="00CA5BD0"/>
    <w:rsid w:val="00CA646C"/>
    <w:rsid w:val="00CA6685"/>
    <w:rsid w:val="00CA6DD8"/>
    <w:rsid w:val="00CA7264"/>
    <w:rsid w:val="00CB1582"/>
    <w:rsid w:val="00CB22B7"/>
    <w:rsid w:val="00CB287D"/>
    <w:rsid w:val="00CB31DA"/>
    <w:rsid w:val="00CB5032"/>
    <w:rsid w:val="00CB7DF6"/>
    <w:rsid w:val="00CC303F"/>
    <w:rsid w:val="00CC3C96"/>
    <w:rsid w:val="00CD077C"/>
    <w:rsid w:val="00CD141C"/>
    <w:rsid w:val="00CD2F84"/>
    <w:rsid w:val="00CD342A"/>
    <w:rsid w:val="00CD3940"/>
    <w:rsid w:val="00CD455A"/>
    <w:rsid w:val="00CD7FEA"/>
    <w:rsid w:val="00CE2F14"/>
    <w:rsid w:val="00CE52B8"/>
    <w:rsid w:val="00CE56D0"/>
    <w:rsid w:val="00CE683D"/>
    <w:rsid w:val="00CE6A0B"/>
    <w:rsid w:val="00CE71E7"/>
    <w:rsid w:val="00CE7BF6"/>
    <w:rsid w:val="00CE7C68"/>
    <w:rsid w:val="00CF0351"/>
    <w:rsid w:val="00CF0950"/>
    <w:rsid w:val="00CF1315"/>
    <w:rsid w:val="00CF15AE"/>
    <w:rsid w:val="00CF275D"/>
    <w:rsid w:val="00CF317B"/>
    <w:rsid w:val="00CF3B07"/>
    <w:rsid w:val="00CF44FC"/>
    <w:rsid w:val="00CF4C13"/>
    <w:rsid w:val="00CF4CAA"/>
    <w:rsid w:val="00CF4CD9"/>
    <w:rsid w:val="00CF5091"/>
    <w:rsid w:val="00CF516B"/>
    <w:rsid w:val="00CF62E0"/>
    <w:rsid w:val="00CF6384"/>
    <w:rsid w:val="00CF6902"/>
    <w:rsid w:val="00D00EBD"/>
    <w:rsid w:val="00D02B8F"/>
    <w:rsid w:val="00D0401F"/>
    <w:rsid w:val="00D0619F"/>
    <w:rsid w:val="00D06E88"/>
    <w:rsid w:val="00D10E31"/>
    <w:rsid w:val="00D11380"/>
    <w:rsid w:val="00D11B35"/>
    <w:rsid w:val="00D11F90"/>
    <w:rsid w:val="00D12599"/>
    <w:rsid w:val="00D1264B"/>
    <w:rsid w:val="00D134C3"/>
    <w:rsid w:val="00D13527"/>
    <w:rsid w:val="00D15E4E"/>
    <w:rsid w:val="00D17601"/>
    <w:rsid w:val="00D206AC"/>
    <w:rsid w:val="00D20D6E"/>
    <w:rsid w:val="00D21300"/>
    <w:rsid w:val="00D214F1"/>
    <w:rsid w:val="00D215C5"/>
    <w:rsid w:val="00D2285E"/>
    <w:rsid w:val="00D22998"/>
    <w:rsid w:val="00D22CD1"/>
    <w:rsid w:val="00D22F7B"/>
    <w:rsid w:val="00D22FAC"/>
    <w:rsid w:val="00D230DC"/>
    <w:rsid w:val="00D23CEA"/>
    <w:rsid w:val="00D24F25"/>
    <w:rsid w:val="00D26221"/>
    <w:rsid w:val="00D26C9A"/>
    <w:rsid w:val="00D26D30"/>
    <w:rsid w:val="00D27403"/>
    <w:rsid w:val="00D303E8"/>
    <w:rsid w:val="00D31BA6"/>
    <w:rsid w:val="00D335E1"/>
    <w:rsid w:val="00D3545E"/>
    <w:rsid w:val="00D35FEA"/>
    <w:rsid w:val="00D366E4"/>
    <w:rsid w:val="00D37550"/>
    <w:rsid w:val="00D423AC"/>
    <w:rsid w:val="00D43A13"/>
    <w:rsid w:val="00D43E08"/>
    <w:rsid w:val="00D44B15"/>
    <w:rsid w:val="00D44DC6"/>
    <w:rsid w:val="00D467E8"/>
    <w:rsid w:val="00D476EA"/>
    <w:rsid w:val="00D514E5"/>
    <w:rsid w:val="00D524E2"/>
    <w:rsid w:val="00D52C94"/>
    <w:rsid w:val="00D53589"/>
    <w:rsid w:val="00D539D5"/>
    <w:rsid w:val="00D544D5"/>
    <w:rsid w:val="00D57897"/>
    <w:rsid w:val="00D602DE"/>
    <w:rsid w:val="00D6096A"/>
    <w:rsid w:val="00D60ABE"/>
    <w:rsid w:val="00D60CE5"/>
    <w:rsid w:val="00D61811"/>
    <w:rsid w:val="00D6277F"/>
    <w:rsid w:val="00D63CC7"/>
    <w:rsid w:val="00D63CC8"/>
    <w:rsid w:val="00D63F9F"/>
    <w:rsid w:val="00D646D3"/>
    <w:rsid w:val="00D662F2"/>
    <w:rsid w:val="00D665F1"/>
    <w:rsid w:val="00D6711E"/>
    <w:rsid w:val="00D702CD"/>
    <w:rsid w:val="00D7299D"/>
    <w:rsid w:val="00D730D4"/>
    <w:rsid w:val="00D73B08"/>
    <w:rsid w:val="00D766D1"/>
    <w:rsid w:val="00D80127"/>
    <w:rsid w:val="00D804E2"/>
    <w:rsid w:val="00D805D1"/>
    <w:rsid w:val="00D81BEE"/>
    <w:rsid w:val="00D81FB3"/>
    <w:rsid w:val="00D823AB"/>
    <w:rsid w:val="00D82FD7"/>
    <w:rsid w:val="00D835C3"/>
    <w:rsid w:val="00D836F0"/>
    <w:rsid w:val="00D83C0E"/>
    <w:rsid w:val="00D84FA6"/>
    <w:rsid w:val="00D85C5F"/>
    <w:rsid w:val="00D85ECC"/>
    <w:rsid w:val="00D864C7"/>
    <w:rsid w:val="00D86EB7"/>
    <w:rsid w:val="00D870BC"/>
    <w:rsid w:val="00D87B70"/>
    <w:rsid w:val="00D905AC"/>
    <w:rsid w:val="00D91DAF"/>
    <w:rsid w:val="00D91E9F"/>
    <w:rsid w:val="00D92025"/>
    <w:rsid w:val="00D9204D"/>
    <w:rsid w:val="00D92B5E"/>
    <w:rsid w:val="00D92F1D"/>
    <w:rsid w:val="00D93388"/>
    <w:rsid w:val="00D93AF3"/>
    <w:rsid w:val="00D93CFF"/>
    <w:rsid w:val="00D95457"/>
    <w:rsid w:val="00D95D21"/>
    <w:rsid w:val="00D964B2"/>
    <w:rsid w:val="00D97A7B"/>
    <w:rsid w:val="00DA0273"/>
    <w:rsid w:val="00DA1259"/>
    <w:rsid w:val="00DA1AAD"/>
    <w:rsid w:val="00DA1E08"/>
    <w:rsid w:val="00DA2509"/>
    <w:rsid w:val="00DA4A52"/>
    <w:rsid w:val="00DA4FBC"/>
    <w:rsid w:val="00DA61B9"/>
    <w:rsid w:val="00DA62ED"/>
    <w:rsid w:val="00DA7457"/>
    <w:rsid w:val="00DA752A"/>
    <w:rsid w:val="00DB1083"/>
    <w:rsid w:val="00DB11AB"/>
    <w:rsid w:val="00DB1B31"/>
    <w:rsid w:val="00DB2995"/>
    <w:rsid w:val="00DB2BB6"/>
    <w:rsid w:val="00DB2ED0"/>
    <w:rsid w:val="00DB38F0"/>
    <w:rsid w:val="00DB3EE8"/>
    <w:rsid w:val="00DB4701"/>
    <w:rsid w:val="00DB4E76"/>
    <w:rsid w:val="00DB59C0"/>
    <w:rsid w:val="00DB6789"/>
    <w:rsid w:val="00DC0146"/>
    <w:rsid w:val="00DC03EE"/>
    <w:rsid w:val="00DC1F3A"/>
    <w:rsid w:val="00DC2D07"/>
    <w:rsid w:val="00DC36B8"/>
    <w:rsid w:val="00DC53F2"/>
    <w:rsid w:val="00DC6B01"/>
    <w:rsid w:val="00DC6DC2"/>
    <w:rsid w:val="00DC7062"/>
    <w:rsid w:val="00DC7797"/>
    <w:rsid w:val="00DC7E53"/>
    <w:rsid w:val="00DD01CB"/>
    <w:rsid w:val="00DD0513"/>
    <w:rsid w:val="00DD078A"/>
    <w:rsid w:val="00DD1737"/>
    <w:rsid w:val="00DD2A12"/>
    <w:rsid w:val="00DD34E1"/>
    <w:rsid w:val="00DD45E7"/>
    <w:rsid w:val="00DD71F6"/>
    <w:rsid w:val="00DD7667"/>
    <w:rsid w:val="00DD777C"/>
    <w:rsid w:val="00DD7E92"/>
    <w:rsid w:val="00DE0D0F"/>
    <w:rsid w:val="00DE0D2F"/>
    <w:rsid w:val="00DE0D75"/>
    <w:rsid w:val="00DE19EB"/>
    <w:rsid w:val="00DE2801"/>
    <w:rsid w:val="00DE300D"/>
    <w:rsid w:val="00DE52E8"/>
    <w:rsid w:val="00DE5B0F"/>
    <w:rsid w:val="00DE709C"/>
    <w:rsid w:val="00DF0813"/>
    <w:rsid w:val="00DF0FE3"/>
    <w:rsid w:val="00DF258A"/>
    <w:rsid w:val="00DF2CB1"/>
    <w:rsid w:val="00DF35B6"/>
    <w:rsid w:val="00DF53EB"/>
    <w:rsid w:val="00DF56FA"/>
    <w:rsid w:val="00DF69F9"/>
    <w:rsid w:val="00E01505"/>
    <w:rsid w:val="00E02579"/>
    <w:rsid w:val="00E02B50"/>
    <w:rsid w:val="00E0345E"/>
    <w:rsid w:val="00E03AE5"/>
    <w:rsid w:val="00E04082"/>
    <w:rsid w:val="00E04B3F"/>
    <w:rsid w:val="00E060C1"/>
    <w:rsid w:val="00E06B1E"/>
    <w:rsid w:val="00E06FFB"/>
    <w:rsid w:val="00E07787"/>
    <w:rsid w:val="00E10AAF"/>
    <w:rsid w:val="00E11D49"/>
    <w:rsid w:val="00E147D5"/>
    <w:rsid w:val="00E14C0E"/>
    <w:rsid w:val="00E16642"/>
    <w:rsid w:val="00E1680B"/>
    <w:rsid w:val="00E16AA2"/>
    <w:rsid w:val="00E16B32"/>
    <w:rsid w:val="00E176DA"/>
    <w:rsid w:val="00E1787C"/>
    <w:rsid w:val="00E2249E"/>
    <w:rsid w:val="00E22B76"/>
    <w:rsid w:val="00E22DB4"/>
    <w:rsid w:val="00E234F1"/>
    <w:rsid w:val="00E241ED"/>
    <w:rsid w:val="00E24E3A"/>
    <w:rsid w:val="00E25AF8"/>
    <w:rsid w:val="00E25E1B"/>
    <w:rsid w:val="00E26C55"/>
    <w:rsid w:val="00E26F6C"/>
    <w:rsid w:val="00E31BD0"/>
    <w:rsid w:val="00E34CA3"/>
    <w:rsid w:val="00E35C4A"/>
    <w:rsid w:val="00E37A0F"/>
    <w:rsid w:val="00E37DA6"/>
    <w:rsid w:val="00E37FE3"/>
    <w:rsid w:val="00E40EB7"/>
    <w:rsid w:val="00E42D66"/>
    <w:rsid w:val="00E431A5"/>
    <w:rsid w:val="00E43AAA"/>
    <w:rsid w:val="00E4420D"/>
    <w:rsid w:val="00E44456"/>
    <w:rsid w:val="00E446BD"/>
    <w:rsid w:val="00E44C62"/>
    <w:rsid w:val="00E46066"/>
    <w:rsid w:val="00E465B4"/>
    <w:rsid w:val="00E5040C"/>
    <w:rsid w:val="00E51BA0"/>
    <w:rsid w:val="00E5257B"/>
    <w:rsid w:val="00E5387C"/>
    <w:rsid w:val="00E54EF2"/>
    <w:rsid w:val="00E57E28"/>
    <w:rsid w:val="00E60DC5"/>
    <w:rsid w:val="00E6325A"/>
    <w:rsid w:val="00E63559"/>
    <w:rsid w:val="00E6368C"/>
    <w:rsid w:val="00E654F1"/>
    <w:rsid w:val="00E67180"/>
    <w:rsid w:val="00E676E2"/>
    <w:rsid w:val="00E73F61"/>
    <w:rsid w:val="00E74FA5"/>
    <w:rsid w:val="00E756A8"/>
    <w:rsid w:val="00E76032"/>
    <w:rsid w:val="00E768F2"/>
    <w:rsid w:val="00E778CD"/>
    <w:rsid w:val="00E77E9E"/>
    <w:rsid w:val="00E80539"/>
    <w:rsid w:val="00E81A57"/>
    <w:rsid w:val="00E81C5E"/>
    <w:rsid w:val="00E81DED"/>
    <w:rsid w:val="00E82316"/>
    <w:rsid w:val="00E825B3"/>
    <w:rsid w:val="00E83B03"/>
    <w:rsid w:val="00E8415A"/>
    <w:rsid w:val="00E842A0"/>
    <w:rsid w:val="00E849DE"/>
    <w:rsid w:val="00E85948"/>
    <w:rsid w:val="00E86536"/>
    <w:rsid w:val="00E86539"/>
    <w:rsid w:val="00E866D1"/>
    <w:rsid w:val="00E86B46"/>
    <w:rsid w:val="00E9167E"/>
    <w:rsid w:val="00E922A4"/>
    <w:rsid w:val="00E925CE"/>
    <w:rsid w:val="00E93EF3"/>
    <w:rsid w:val="00E93F3F"/>
    <w:rsid w:val="00E941EF"/>
    <w:rsid w:val="00E941F8"/>
    <w:rsid w:val="00E967CB"/>
    <w:rsid w:val="00E970DE"/>
    <w:rsid w:val="00E97836"/>
    <w:rsid w:val="00E97B85"/>
    <w:rsid w:val="00EA0429"/>
    <w:rsid w:val="00EA05D9"/>
    <w:rsid w:val="00EA1104"/>
    <w:rsid w:val="00EA1A3C"/>
    <w:rsid w:val="00EA224E"/>
    <w:rsid w:val="00EA5257"/>
    <w:rsid w:val="00EA59B6"/>
    <w:rsid w:val="00EA68BB"/>
    <w:rsid w:val="00EA72F1"/>
    <w:rsid w:val="00EA7415"/>
    <w:rsid w:val="00EB0433"/>
    <w:rsid w:val="00EB1B8B"/>
    <w:rsid w:val="00EB24EC"/>
    <w:rsid w:val="00EB36AE"/>
    <w:rsid w:val="00EB3C54"/>
    <w:rsid w:val="00EB4951"/>
    <w:rsid w:val="00EB4E07"/>
    <w:rsid w:val="00EB595B"/>
    <w:rsid w:val="00EC02EF"/>
    <w:rsid w:val="00EC098E"/>
    <w:rsid w:val="00EC0BCB"/>
    <w:rsid w:val="00EC0E71"/>
    <w:rsid w:val="00EC4E48"/>
    <w:rsid w:val="00EC5144"/>
    <w:rsid w:val="00EC5251"/>
    <w:rsid w:val="00EC6CAC"/>
    <w:rsid w:val="00ED323F"/>
    <w:rsid w:val="00ED337C"/>
    <w:rsid w:val="00ED4CC0"/>
    <w:rsid w:val="00ED5701"/>
    <w:rsid w:val="00ED613A"/>
    <w:rsid w:val="00ED6AF0"/>
    <w:rsid w:val="00ED6CFA"/>
    <w:rsid w:val="00ED6D53"/>
    <w:rsid w:val="00ED6D7A"/>
    <w:rsid w:val="00EE1855"/>
    <w:rsid w:val="00EE1E1F"/>
    <w:rsid w:val="00EE2096"/>
    <w:rsid w:val="00EE2B68"/>
    <w:rsid w:val="00EE2DF4"/>
    <w:rsid w:val="00EE3733"/>
    <w:rsid w:val="00EE395E"/>
    <w:rsid w:val="00EE39A3"/>
    <w:rsid w:val="00EE41DF"/>
    <w:rsid w:val="00EE4267"/>
    <w:rsid w:val="00EE478B"/>
    <w:rsid w:val="00EE6CF6"/>
    <w:rsid w:val="00EE6D70"/>
    <w:rsid w:val="00EE79D1"/>
    <w:rsid w:val="00EF1170"/>
    <w:rsid w:val="00EF1386"/>
    <w:rsid w:val="00EF1431"/>
    <w:rsid w:val="00EF1C1F"/>
    <w:rsid w:val="00EF2491"/>
    <w:rsid w:val="00EF256B"/>
    <w:rsid w:val="00EF2F8C"/>
    <w:rsid w:val="00EF41E7"/>
    <w:rsid w:val="00EF5277"/>
    <w:rsid w:val="00EF5CAD"/>
    <w:rsid w:val="00EF611F"/>
    <w:rsid w:val="00EF76E1"/>
    <w:rsid w:val="00F0291E"/>
    <w:rsid w:val="00F029AF"/>
    <w:rsid w:val="00F04099"/>
    <w:rsid w:val="00F041BA"/>
    <w:rsid w:val="00F04216"/>
    <w:rsid w:val="00F04480"/>
    <w:rsid w:val="00F044F6"/>
    <w:rsid w:val="00F0581A"/>
    <w:rsid w:val="00F05B66"/>
    <w:rsid w:val="00F1030E"/>
    <w:rsid w:val="00F10925"/>
    <w:rsid w:val="00F11FA9"/>
    <w:rsid w:val="00F12F59"/>
    <w:rsid w:val="00F12F6C"/>
    <w:rsid w:val="00F13DAE"/>
    <w:rsid w:val="00F15448"/>
    <w:rsid w:val="00F157D8"/>
    <w:rsid w:val="00F15DDD"/>
    <w:rsid w:val="00F163BB"/>
    <w:rsid w:val="00F17E5F"/>
    <w:rsid w:val="00F201AD"/>
    <w:rsid w:val="00F211AE"/>
    <w:rsid w:val="00F21481"/>
    <w:rsid w:val="00F21B21"/>
    <w:rsid w:val="00F21BF9"/>
    <w:rsid w:val="00F2207F"/>
    <w:rsid w:val="00F222BB"/>
    <w:rsid w:val="00F22C6D"/>
    <w:rsid w:val="00F2491A"/>
    <w:rsid w:val="00F24EF6"/>
    <w:rsid w:val="00F254E4"/>
    <w:rsid w:val="00F26AAB"/>
    <w:rsid w:val="00F26F5D"/>
    <w:rsid w:val="00F3073E"/>
    <w:rsid w:val="00F3077B"/>
    <w:rsid w:val="00F33275"/>
    <w:rsid w:val="00F3381E"/>
    <w:rsid w:val="00F34C92"/>
    <w:rsid w:val="00F34DE4"/>
    <w:rsid w:val="00F35D19"/>
    <w:rsid w:val="00F377AE"/>
    <w:rsid w:val="00F41269"/>
    <w:rsid w:val="00F41319"/>
    <w:rsid w:val="00F41472"/>
    <w:rsid w:val="00F4393C"/>
    <w:rsid w:val="00F439DD"/>
    <w:rsid w:val="00F44B13"/>
    <w:rsid w:val="00F45BE7"/>
    <w:rsid w:val="00F463D7"/>
    <w:rsid w:val="00F47490"/>
    <w:rsid w:val="00F50163"/>
    <w:rsid w:val="00F510E2"/>
    <w:rsid w:val="00F515F1"/>
    <w:rsid w:val="00F5273A"/>
    <w:rsid w:val="00F52D6B"/>
    <w:rsid w:val="00F52E18"/>
    <w:rsid w:val="00F535E2"/>
    <w:rsid w:val="00F538BD"/>
    <w:rsid w:val="00F54516"/>
    <w:rsid w:val="00F546FB"/>
    <w:rsid w:val="00F549E5"/>
    <w:rsid w:val="00F54C09"/>
    <w:rsid w:val="00F55335"/>
    <w:rsid w:val="00F55CF7"/>
    <w:rsid w:val="00F55FB9"/>
    <w:rsid w:val="00F56FC9"/>
    <w:rsid w:val="00F57D1C"/>
    <w:rsid w:val="00F6077A"/>
    <w:rsid w:val="00F6086A"/>
    <w:rsid w:val="00F6169B"/>
    <w:rsid w:val="00F622D1"/>
    <w:rsid w:val="00F62824"/>
    <w:rsid w:val="00F62D7C"/>
    <w:rsid w:val="00F631F6"/>
    <w:rsid w:val="00F634C8"/>
    <w:rsid w:val="00F640B3"/>
    <w:rsid w:val="00F67155"/>
    <w:rsid w:val="00F7058F"/>
    <w:rsid w:val="00F70D21"/>
    <w:rsid w:val="00F70FEF"/>
    <w:rsid w:val="00F7260F"/>
    <w:rsid w:val="00F732DC"/>
    <w:rsid w:val="00F73F06"/>
    <w:rsid w:val="00F74F3A"/>
    <w:rsid w:val="00F75C02"/>
    <w:rsid w:val="00F77C41"/>
    <w:rsid w:val="00F77ECB"/>
    <w:rsid w:val="00F80602"/>
    <w:rsid w:val="00F81936"/>
    <w:rsid w:val="00F81BF8"/>
    <w:rsid w:val="00F81E47"/>
    <w:rsid w:val="00F824EF"/>
    <w:rsid w:val="00F84408"/>
    <w:rsid w:val="00F85E27"/>
    <w:rsid w:val="00F86474"/>
    <w:rsid w:val="00F868B4"/>
    <w:rsid w:val="00F86AE1"/>
    <w:rsid w:val="00F8730A"/>
    <w:rsid w:val="00F873E1"/>
    <w:rsid w:val="00F9016F"/>
    <w:rsid w:val="00F90601"/>
    <w:rsid w:val="00F91546"/>
    <w:rsid w:val="00F93703"/>
    <w:rsid w:val="00F9437E"/>
    <w:rsid w:val="00F951B8"/>
    <w:rsid w:val="00F95278"/>
    <w:rsid w:val="00FA265B"/>
    <w:rsid w:val="00FA5583"/>
    <w:rsid w:val="00FA68DE"/>
    <w:rsid w:val="00FA7529"/>
    <w:rsid w:val="00FA78FD"/>
    <w:rsid w:val="00FB11BE"/>
    <w:rsid w:val="00FB1357"/>
    <w:rsid w:val="00FB1799"/>
    <w:rsid w:val="00FB1A5A"/>
    <w:rsid w:val="00FB1B56"/>
    <w:rsid w:val="00FB1C85"/>
    <w:rsid w:val="00FB27F1"/>
    <w:rsid w:val="00FB4C6F"/>
    <w:rsid w:val="00FB67D2"/>
    <w:rsid w:val="00FC445C"/>
    <w:rsid w:val="00FC540D"/>
    <w:rsid w:val="00FC5E76"/>
    <w:rsid w:val="00FC6299"/>
    <w:rsid w:val="00FC69CF"/>
    <w:rsid w:val="00FC7214"/>
    <w:rsid w:val="00FC7FB3"/>
    <w:rsid w:val="00FD0466"/>
    <w:rsid w:val="00FD058F"/>
    <w:rsid w:val="00FD0B70"/>
    <w:rsid w:val="00FD11B8"/>
    <w:rsid w:val="00FD1440"/>
    <w:rsid w:val="00FD1489"/>
    <w:rsid w:val="00FD17D7"/>
    <w:rsid w:val="00FD2DA9"/>
    <w:rsid w:val="00FD35FA"/>
    <w:rsid w:val="00FD59F1"/>
    <w:rsid w:val="00FD66A4"/>
    <w:rsid w:val="00FD6DCA"/>
    <w:rsid w:val="00FD6FE2"/>
    <w:rsid w:val="00FD74CB"/>
    <w:rsid w:val="00FD7543"/>
    <w:rsid w:val="00FD7BF5"/>
    <w:rsid w:val="00FD7DF4"/>
    <w:rsid w:val="00FE0DEA"/>
    <w:rsid w:val="00FE1044"/>
    <w:rsid w:val="00FE185C"/>
    <w:rsid w:val="00FE337A"/>
    <w:rsid w:val="00FE3C5F"/>
    <w:rsid w:val="00FE401B"/>
    <w:rsid w:val="00FE4705"/>
    <w:rsid w:val="00FE557C"/>
    <w:rsid w:val="00FF0FA5"/>
    <w:rsid w:val="00FF3BC7"/>
    <w:rsid w:val="00FF4C3A"/>
    <w:rsid w:val="00FF62F4"/>
    <w:rsid w:val="00FF6451"/>
    <w:rsid w:val="00FF6519"/>
    <w:rsid w:val="00FF653B"/>
  </w:rsids>
  <m:mathPr>
    <m:mathFont m:val="Cambria Math"/>
    <m:brkBin m:val="before"/>
    <m:brkBinSub m:val="--"/>
    <m:smallFrac m:val="0"/>
    <m:dispDef/>
    <m:lMargin m:val="0"/>
    <m:rMargin m:val="0"/>
    <m:defJc m:val="centerGroup"/>
    <m:wrapRight/>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47D7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lt-LT"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qFormat/>
    <w:rsid w:val="00812D16"/>
    <w:pPr>
      <w:tabs>
        <w:tab w:val="left" w:pos="567"/>
      </w:tabs>
      <w:spacing w:line="260" w:lineRule="exact"/>
    </w:pPr>
    <w:rPr>
      <w:rFonts w:eastAsia="Times New Roman"/>
      <w:sz w:val="22"/>
      <w:lang w:val="en-GB" w:eastAsia="en-US"/>
    </w:rPr>
  </w:style>
  <w:style w:type="character" w:customStyle="1" w:styleId="Absatz-Standardschriftart">
    <w:name w:val="Absatz-Standardschriftart"/>
    <w:semiHidden/>
  </w:style>
  <w:style w:type="table" w:customStyle="1" w:styleId="NormaleTabelle">
    <w:name w:val="Normale Tabelle"/>
    <w:semiHidden/>
    <w:rPr>
      <w:lang w:val="lt-LT" w:eastAsia="en-US"/>
    </w:rPr>
    <w:tblPr>
      <w:tblInd w:w="0" w:type="dxa"/>
      <w:tblCellMar>
        <w:top w:w="0" w:type="dxa"/>
        <w:left w:w="108" w:type="dxa"/>
        <w:bottom w:w="0" w:type="dxa"/>
        <w:right w:w="108" w:type="dxa"/>
      </w:tblCellMar>
    </w:tblPr>
  </w:style>
  <w:style w:type="numbering" w:customStyle="1" w:styleId="KeineListe">
    <w:name w:val="Keine Liste"/>
    <w:semiHidden/>
  </w:style>
  <w:style w:type="paragraph" w:customStyle="1" w:styleId="Fuzeile">
    <w:name w:val="Fußzeile"/>
    <w:basedOn w:val="Standard"/>
    <w:pPr>
      <w:tabs>
        <w:tab w:val="center" w:pos="4536"/>
        <w:tab w:val="right" w:pos="8306"/>
      </w:tabs>
    </w:pPr>
    <w:rPr>
      <w:rFonts w:ascii="Arial" w:hAnsi="Arial"/>
      <w:noProof/>
      <w:sz w:val="16"/>
    </w:rPr>
  </w:style>
  <w:style w:type="paragraph" w:customStyle="1" w:styleId="Kopfzeile">
    <w:name w:val="Kopfzeile"/>
    <w:basedOn w:val="Standard"/>
    <w:pPr>
      <w:tabs>
        <w:tab w:val="center" w:pos="4153"/>
        <w:tab w:val="right" w:pos="8306"/>
      </w:tabs>
    </w:pPr>
    <w:rPr>
      <w:rFonts w:ascii="Arial" w:hAnsi="Arial"/>
      <w:sz w:val="20"/>
    </w:rPr>
  </w:style>
  <w:style w:type="paragraph" w:customStyle="1" w:styleId="MemoHeaderStyle">
    <w:name w:val="MemoHeaderStyle"/>
    <w:basedOn w:val="Standard"/>
    <w:next w:val="Standard"/>
    <w:pPr>
      <w:spacing w:line="120" w:lineRule="atLeast"/>
      <w:ind w:left="1418"/>
      <w:jc w:val="both"/>
    </w:pPr>
    <w:rPr>
      <w:rFonts w:ascii="Arial" w:hAnsi="Arial"/>
      <w:b/>
      <w:smallCaps/>
    </w:rPr>
  </w:style>
  <w:style w:type="character" w:customStyle="1" w:styleId="Seitenzahl">
    <w:name w:val="Seitenzahl"/>
    <w:basedOn w:val="Absatz-Standardschriftart"/>
    <w:rsid w:val="00812D16"/>
  </w:style>
  <w:style w:type="paragraph" w:customStyle="1" w:styleId="Textkrper">
    <w:name w:val="Textkörper"/>
    <w:basedOn w:val="Standard"/>
    <w:rsid w:val="00812D16"/>
    <w:pPr>
      <w:tabs>
        <w:tab w:val="clear" w:pos="567"/>
      </w:tabs>
      <w:spacing w:line="240" w:lineRule="auto"/>
    </w:pPr>
    <w:rPr>
      <w:i/>
      <w:color w:val="008000"/>
    </w:rPr>
  </w:style>
  <w:style w:type="paragraph" w:customStyle="1" w:styleId="Kommentartext">
    <w:name w:val="Kommentartext"/>
    <w:aliases w:val=" Car17, Car17 Car,Annotationtext,Comment Text Char Char Char,Comment Text Char1,Comment Text Char1 Char"/>
    <w:basedOn w:val="Standard"/>
    <w:link w:val="KommentartextZchn"/>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Standard"/>
    <w:rsid w:val="00812D16"/>
    <w:pPr>
      <w:tabs>
        <w:tab w:val="clear" w:pos="567"/>
      </w:tabs>
      <w:spacing w:before="120" w:after="120" w:line="240" w:lineRule="auto"/>
      <w:jc w:val="both"/>
    </w:pPr>
    <w:rPr>
      <w:lang w:val="en-US"/>
    </w:rPr>
  </w:style>
  <w:style w:type="paragraph" w:customStyle="1" w:styleId="Sprechblasentext">
    <w:name w:val="Sprechblasentext"/>
    <w:basedOn w:val="Standard"/>
    <w:semiHidden/>
    <w:rsid w:val="00A20C7F"/>
    <w:rPr>
      <w:rFonts w:ascii="Tahoma" w:hAnsi="Tahoma" w:cs="Tahoma"/>
      <w:sz w:val="16"/>
      <w:szCs w:val="16"/>
    </w:rPr>
  </w:style>
  <w:style w:type="paragraph" w:customStyle="1" w:styleId="BodytextAgency">
    <w:name w:val="Body text (Agency)"/>
    <w:basedOn w:val="Standard"/>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Standard"/>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NormaleTabelle"/>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MS Mincho" w:hAnsi="MS Mincho"/>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Standard"/>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customStyle="1" w:styleId="Kommentarzeichen">
    <w:name w:val="Kommentarzeichen"/>
    <w:rsid w:val="00BC6DC2"/>
    <w:rPr>
      <w:sz w:val="16"/>
      <w:szCs w:val="16"/>
    </w:rPr>
  </w:style>
  <w:style w:type="paragraph" w:customStyle="1" w:styleId="Kommentarthema">
    <w:name w:val="Kommentarthema"/>
    <w:basedOn w:val="Kommentartext"/>
    <w:next w:val="Kommentartext"/>
    <w:link w:val="KommentarthemaZchn"/>
    <w:rsid w:val="00BC6DC2"/>
    <w:rPr>
      <w:b/>
      <w:bCs/>
    </w:rPr>
  </w:style>
  <w:style w:type="character" w:customStyle="1" w:styleId="KommentartextZchn">
    <w:name w:val="Kommentartext Zchn"/>
    <w:aliases w:val=" Car17 Car Zchn, Car17 Zchn,Annotationtext Zchn,Comment Text Char Char Char Zchn,Comment Text Char1 Char Zchn,Comment Text Char1 Zchn"/>
    <w:link w:val="Kommentartext"/>
    <w:rsid w:val="00BC6DC2"/>
    <w:rPr>
      <w:rFonts w:eastAsia="Times New Roman"/>
      <w:lang w:eastAsia="en-US"/>
    </w:rPr>
  </w:style>
  <w:style w:type="character" w:customStyle="1" w:styleId="KommentarthemaZchn">
    <w:name w:val="Kommentarthema Zchn"/>
    <w:link w:val="Kommentarthema"/>
    <w:rsid w:val="00BC6DC2"/>
    <w:rPr>
      <w:rFonts w:eastAsia="Times New Roman"/>
      <w:b/>
      <w:bCs/>
      <w:lang w:eastAsia="en-US"/>
    </w:rPr>
  </w:style>
  <w:style w:type="paragraph" w:customStyle="1" w:styleId="MittlereListe2-Akzent2">
    <w:name w:val="Mittlere Liste 2 - Akzent 2"/>
    <w:hidden/>
    <w:uiPriority w:val="99"/>
    <w:semiHidden/>
    <w:rsid w:val="00B21BE7"/>
    <w:rPr>
      <w:rFonts w:eastAsia="Times New Roman"/>
      <w:sz w:val="22"/>
      <w:lang w:val="en-GB" w:eastAsia="en-US"/>
    </w:rPr>
  </w:style>
  <w:style w:type="character" w:customStyle="1" w:styleId="UnresolvedMention1">
    <w:name w:val="Unresolved Mention1"/>
    <w:uiPriority w:val="47"/>
    <w:rsid w:val="00CA646C"/>
    <w:rPr>
      <w:color w:val="808080"/>
      <w:shd w:val="clear" w:color="auto" w:fill="E6E6E6"/>
    </w:rPr>
  </w:style>
  <w:style w:type="paragraph" w:customStyle="1" w:styleId="TableText">
    <w:name w:val="Table Text"/>
    <w:basedOn w:val="Standard"/>
    <w:link w:val="TableTextChar"/>
    <w:qFormat/>
    <w:rsid w:val="00423568"/>
    <w:pPr>
      <w:tabs>
        <w:tab w:val="clear" w:pos="567"/>
      </w:tabs>
      <w:spacing w:line="240" w:lineRule="auto"/>
      <w:jc w:val="both"/>
    </w:pPr>
    <w:rPr>
      <w:sz w:val="20"/>
      <w:szCs w:val="24"/>
      <w:lang w:val="fr-FR" w:eastAsia="fr-FR"/>
    </w:rPr>
  </w:style>
  <w:style w:type="character" w:customStyle="1" w:styleId="TableTextChar">
    <w:name w:val="Table Text Char"/>
    <w:link w:val="TableText"/>
    <w:rsid w:val="00423568"/>
    <w:rPr>
      <w:rFonts w:eastAsia="Times New Roman"/>
      <w:szCs w:val="24"/>
      <w:lang w:val="fr-FR" w:eastAsia="fr-FR"/>
    </w:rPr>
  </w:style>
  <w:style w:type="paragraph" w:customStyle="1" w:styleId="Beschriftung">
    <w:name w:val="Beschriftung"/>
    <w:aliases w:val="Caption Char,Char,MID Tables and Figure,MID Tables and Figure Char,Table DS1"/>
    <w:basedOn w:val="Standard"/>
    <w:next w:val="Standard"/>
    <w:link w:val="BeschriftungZchn"/>
    <w:qFormat/>
    <w:rsid w:val="00423568"/>
    <w:pPr>
      <w:tabs>
        <w:tab w:val="clear" w:pos="567"/>
      </w:tabs>
      <w:spacing w:line="240" w:lineRule="auto"/>
      <w:jc w:val="both"/>
    </w:pPr>
    <w:rPr>
      <w:b/>
      <w:bCs/>
      <w:lang w:eastAsia="fr-FR"/>
    </w:rPr>
  </w:style>
  <w:style w:type="character" w:customStyle="1" w:styleId="BeschriftungZchn">
    <w:name w:val="Beschriftung Zchn"/>
    <w:aliases w:val="Caption Char Zchn,Char Zchn,MID Tables and Figure Char Zchn,MID Tables and Figure Zchn,Table DS1 Zchn"/>
    <w:link w:val="Beschriftung"/>
    <w:locked/>
    <w:rsid w:val="00423568"/>
    <w:rPr>
      <w:rFonts w:eastAsia="Times New Roman"/>
      <w:b/>
      <w:bCs/>
      <w:sz w:val="22"/>
      <w:lang w:val="en-GB" w:eastAsia="fr-FR"/>
    </w:rPr>
  </w:style>
  <w:style w:type="character" w:customStyle="1" w:styleId="BesuchterLink">
    <w:name w:val="BesuchterLink"/>
    <w:rsid w:val="009C3FFA"/>
    <w:rPr>
      <w:color w:val="954F72"/>
      <w:u w:val="single"/>
    </w:rPr>
  </w:style>
  <w:style w:type="paragraph" w:customStyle="1" w:styleId="berarbeitung">
    <w:name w:val="Überarbeitung"/>
    <w:hidden/>
    <w:uiPriority w:val="62"/>
    <w:rsid w:val="00F211AE"/>
    <w:rPr>
      <w:rFonts w:eastAsia="Times New Roman"/>
      <w:sz w:val="22"/>
      <w:lang w:val="en-GB" w:eastAsia="en-US"/>
    </w:rPr>
  </w:style>
  <w:style w:type="paragraph" w:customStyle="1" w:styleId="eCTD-narrative-Text">
    <w:name w:val="eCTD-narrative-Text"/>
    <w:locked/>
    <w:rsid w:val="0090300B"/>
    <w:pPr>
      <w:spacing w:after="120"/>
      <w:jc w:val="both"/>
    </w:pPr>
    <w:rPr>
      <w:rFonts w:eastAsia="Times New Roman"/>
      <w:sz w:val="24"/>
      <w:szCs w:val="24"/>
      <w:lang w:val="en-GB" w:eastAsia="de-DE"/>
    </w:rPr>
  </w:style>
  <w:style w:type="paragraph" w:customStyle="1" w:styleId="Table">
    <w:name w:val="Table"/>
    <w:aliases w:val="(Complex) Arial,10 pt,10 pt  Bold,9 pt,9pt,After:  0 pt,Before:  0 pt,Bold,Courier New,Normal + (Latin) Arial,Normal + Courier New,Not Bold,Table + (Latin) Courier New,Table pt,Text + Courier New,legendpt,legendt,table text 10 pt + Arial"/>
    <w:basedOn w:val="Standard"/>
    <w:link w:val="TableChar"/>
    <w:qFormat/>
    <w:rsid w:val="004F3F3E"/>
    <w:pPr>
      <w:tabs>
        <w:tab w:val="clear" w:pos="567"/>
        <w:tab w:val="left" w:pos="284"/>
      </w:tabs>
      <w:spacing w:before="40" w:after="20" w:line="240" w:lineRule="auto"/>
    </w:pPr>
    <w:rPr>
      <w:rFonts w:ascii="Arial" w:eastAsia="MS Mincho" w:hAnsi="Arial" w:cs="Arial"/>
      <w:sz w:val="20"/>
      <w:szCs w:val="24"/>
      <w:lang w:val="en-US" w:eastAsia="zh-CN"/>
    </w:rPr>
  </w:style>
  <w:style w:type="character" w:customStyle="1" w:styleId="TableChar">
    <w:name w:val="Table Char"/>
    <w:aliases w:val="(Complex) Arial Char,10 pt  Bold Char,10 pt Char,9 Char,9 pt Char,9pt Char,Be... Char,Bold Char,Italic Char,Justified Char,Left:  0&quot; Char,Normal + (Latin) Arial Char,Normal + Courier New Char,Table pt Char,table text 10 pt + Arial Char"/>
    <w:link w:val="Table"/>
    <w:rsid w:val="004F3F3E"/>
    <w:rPr>
      <w:rFonts w:ascii="Arial" w:eastAsia="MS Mincho" w:hAnsi="Arial" w:cs="Arial"/>
      <w:szCs w:val="24"/>
      <w:lang w:eastAsia="zh-CN"/>
    </w:rPr>
  </w:style>
  <w:style w:type="paragraph" w:customStyle="1" w:styleId="Text">
    <w:name w:val="Text"/>
    <w:basedOn w:val="Standard"/>
    <w:rsid w:val="005C4A54"/>
    <w:pPr>
      <w:tabs>
        <w:tab w:val="clear" w:pos="567"/>
      </w:tabs>
      <w:spacing w:before="120" w:line="240" w:lineRule="auto"/>
      <w:jc w:val="both"/>
    </w:pPr>
    <w:rPr>
      <w:rFonts w:eastAsia="MS Mincho"/>
      <w:sz w:val="24"/>
      <w:lang w:val="en-US" w:eastAsia="zh-CN"/>
    </w:rPr>
  </w:style>
  <w:style w:type="character" w:styleId="CommentReference">
    <w:name w:val="annotation reference"/>
    <w:uiPriority w:val="99"/>
    <w:rsid w:val="007F1388"/>
    <w:rPr>
      <w:sz w:val="16"/>
      <w:szCs w:val="16"/>
    </w:rPr>
  </w:style>
  <w:style w:type="paragraph" w:styleId="CommentText">
    <w:name w:val="annotation text"/>
    <w:aliases w:val="Car17,Car17 Car, Char Char Char, Char Char1,Char Char Char,Char Char1,Comment Text Char Char"/>
    <w:basedOn w:val="Normal"/>
    <w:link w:val="CommentTextChar"/>
    <w:uiPriority w:val="99"/>
    <w:qFormat/>
    <w:rsid w:val="007F1388"/>
  </w:style>
  <w:style w:type="character" w:customStyle="1" w:styleId="CommentTextChar">
    <w:name w:val="Comment Text Char"/>
    <w:aliases w:val="Car17 Char,Car17 Car Char, Char Char Char Char, Char Char1 Char,Char Char Char Char,Char Char1 Char,Comment Text Char Char Char1"/>
    <w:link w:val="CommentText"/>
    <w:rsid w:val="007F1388"/>
    <w:rPr>
      <w:lang w:eastAsia="en-US"/>
    </w:rPr>
  </w:style>
  <w:style w:type="paragraph" w:styleId="CommentSubject">
    <w:name w:val="annotation subject"/>
    <w:basedOn w:val="CommentText"/>
    <w:next w:val="CommentText"/>
    <w:link w:val="CommentSubjectChar"/>
    <w:rsid w:val="007F1388"/>
    <w:rPr>
      <w:b/>
      <w:bCs/>
    </w:rPr>
  </w:style>
  <w:style w:type="character" w:customStyle="1" w:styleId="CommentSubjectChar">
    <w:name w:val="Comment Subject Char"/>
    <w:link w:val="CommentSubject"/>
    <w:rsid w:val="007F1388"/>
    <w:rPr>
      <w:b/>
      <w:bCs/>
      <w:lang w:eastAsia="en-US"/>
    </w:rPr>
  </w:style>
  <w:style w:type="paragraph" w:styleId="Revision">
    <w:name w:val="Revision"/>
    <w:hidden/>
    <w:uiPriority w:val="62"/>
    <w:rsid w:val="007F1388"/>
    <w:rPr>
      <w:lang w:val="lt-LT" w:eastAsia="en-US"/>
    </w:rPr>
  </w:style>
  <w:style w:type="paragraph" w:styleId="BalloonText">
    <w:name w:val="Balloon Text"/>
    <w:basedOn w:val="Normal"/>
    <w:link w:val="BalloonTextChar"/>
    <w:rsid w:val="007F1388"/>
    <w:rPr>
      <w:rFonts w:ascii="Segoe UI" w:hAnsi="Segoe UI" w:cs="Segoe UI"/>
      <w:sz w:val="18"/>
      <w:szCs w:val="18"/>
    </w:rPr>
  </w:style>
  <w:style w:type="character" w:customStyle="1" w:styleId="BalloonTextChar">
    <w:name w:val="Balloon Text Char"/>
    <w:link w:val="BalloonText"/>
    <w:rsid w:val="007F1388"/>
    <w:rPr>
      <w:rFonts w:ascii="Segoe UI" w:hAnsi="Segoe UI" w:cs="Segoe UI"/>
      <w:sz w:val="18"/>
      <w:szCs w:val="18"/>
      <w:lang w:eastAsia="en-US"/>
    </w:rPr>
  </w:style>
  <w:style w:type="paragraph" w:styleId="Footer">
    <w:name w:val="footer"/>
    <w:basedOn w:val="Normal"/>
    <w:link w:val="FooterChar"/>
    <w:rsid w:val="00663BD3"/>
    <w:pPr>
      <w:tabs>
        <w:tab w:val="left" w:pos="567"/>
        <w:tab w:val="center" w:pos="4536"/>
        <w:tab w:val="right" w:pos="8306"/>
      </w:tabs>
      <w:spacing w:line="260" w:lineRule="exact"/>
    </w:pPr>
    <w:rPr>
      <w:rFonts w:ascii="Arial" w:eastAsia="Times New Roman" w:hAnsi="Arial"/>
      <w:noProof/>
      <w:sz w:val="16"/>
      <w:lang w:eastAsia="lt-LT" w:bidi="lt-LT"/>
    </w:rPr>
  </w:style>
  <w:style w:type="character" w:customStyle="1" w:styleId="FooterChar">
    <w:name w:val="Footer Char"/>
    <w:link w:val="Footer"/>
    <w:rsid w:val="00663BD3"/>
    <w:rPr>
      <w:rFonts w:ascii="Arial" w:eastAsia="Times New Roman" w:hAnsi="Arial"/>
      <w:noProof/>
      <w:sz w:val="16"/>
      <w:lang w:bidi="lt-LT"/>
    </w:rPr>
  </w:style>
  <w:style w:type="character" w:styleId="UnresolvedMention">
    <w:name w:val="Unresolved Mention"/>
    <w:basedOn w:val="DefaultParagraphFont"/>
    <w:uiPriority w:val="99"/>
    <w:semiHidden/>
    <w:unhideWhenUsed/>
    <w:rsid w:val="00B04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47602">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5057511">
      <w:bodyDiv w:val="1"/>
      <w:marLeft w:val="0"/>
      <w:marRight w:val="0"/>
      <w:marTop w:val="0"/>
      <w:marBottom w:val="0"/>
      <w:divBdr>
        <w:top w:val="none" w:sz="0" w:space="0" w:color="auto"/>
        <w:left w:val="none" w:sz="0" w:space="0" w:color="auto"/>
        <w:bottom w:val="none" w:sz="0" w:space="0" w:color="auto"/>
        <w:right w:val="none" w:sz="0" w:space="0" w:color="auto"/>
      </w:divBdr>
    </w:div>
    <w:div w:id="84143639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21478435">
      <w:bodyDiv w:val="1"/>
      <w:marLeft w:val="0"/>
      <w:marRight w:val="0"/>
      <w:marTop w:val="0"/>
      <w:marBottom w:val="0"/>
      <w:divBdr>
        <w:top w:val="none" w:sz="0" w:space="0" w:color="auto"/>
        <w:left w:val="none" w:sz="0" w:space="0" w:color="auto"/>
        <w:bottom w:val="none" w:sz="0" w:space="0" w:color="auto"/>
        <w:right w:val="none" w:sz="0" w:space="0" w:color="auto"/>
      </w:divBdr>
    </w:div>
    <w:div w:id="1453404040">
      <w:bodyDiv w:val="1"/>
      <w:marLeft w:val="0"/>
      <w:marRight w:val="0"/>
      <w:marTop w:val="0"/>
      <w:marBottom w:val="0"/>
      <w:divBdr>
        <w:top w:val="none" w:sz="0" w:space="0" w:color="auto"/>
        <w:left w:val="none" w:sz="0" w:space="0" w:color="auto"/>
        <w:bottom w:val="none" w:sz="0" w:space="0" w:color="auto"/>
        <w:right w:val="none" w:sz="0" w:space="0" w:color="auto"/>
      </w:divBdr>
    </w:div>
    <w:div w:id="1478917964">
      <w:bodyDiv w:val="1"/>
      <w:marLeft w:val="0"/>
      <w:marRight w:val="0"/>
      <w:marTop w:val="0"/>
      <w:marBottom w:val="0"/>
      <w:divBdr>
        <w:top w:val="none" w:sz="0" w:space="0" w:color="auto"/>
        <w:left w:val="none" w:sz="0" w:space="0" w:color="auto"/>
        <w:bottom w:val="none" w:sz="0" w:space="0" w:color="auto"/>
        <w:right w:val="none" w:sz="0" w:space="0" w:color="auto"/>
      </w:divBdr>
    </w:div>
    <w:div w:id="1539314881">
      <w:bodyDiv w:val="1"/>
      <w:marLeft w:val="0"/>
      <w:marRight w:val="0"/>
      <w:marTop w:val="0"/>
      <w:marBottom w:val="0"/>
      <w:divBdr>
        <w:top w:val="none" w:sz="0" w:space="0" w:color="auto"/>
        <w:left w:val="none" w:sz="0" w:space="0" w:color="auto"/>
        <w:bottom w:val="none" w:sz="0" w:space="0" w:color="auto"/>
        <w:right w:val="none" w:sz="0" w:space="0" w:color="auto"/>
      </w:divBdr>
    </w:div>
    <w:div w:id="153966225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0117030">
      <w:bodyDiv w:val="1"/>
      <w:marLeft w:val="0"/>
      <w:marRight w:val="0"/>
      <w:marTop w:val="0"/>
      <w:marBottom w:val="0"/>
      <w:divBdr>
        <w:top w:val="none" w:sz="0" w:space="0" w:color="auto"/>
        <w:left w:val="none" w:sz="0" w:space="0" w:color="auto"/>
        <w:bottom w:val="none" w:sz="0" w:space="0" w:color="auto"/>
        <w:right w:val="none" w:sz="0" w:space="0" w:color="auto"/>
      </w:divBdr>
    </w:div>
    <w:div w:id="1951161027">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92129700">
      <w:bodyDiv w:val="1"/>
      <w:marLeft w:val="0"/>
      <w:marRight w:val="0"/>
      <w:marTop w:val="0"/>
      <w:marBottom w:val="0"/>
      <w:divBdr>
        <w:top w:val="none" w:sz="0" w:space="0" w:color="auto"/>
        <w:left w:val="none" w:sz="0" w:space="0" w:color="auto"/>
        <w:bottom w:val="none" w:sz="0" w:space="0" w:color="auto"/>
        <w:right w:val="none" w:sz="0" w:space="0" w:color="auto"/>
      </w:divBdr>
    </w:div>
    <w:div w:id="1992708497">
      <w:bodyDiv w:val="1"/>
      <w:marLeft w:val="0"/>
      <w:marRight w:val="0"/>
      <w:marTop w:val="0"/>
      <w:marBottom w:val="0"/>
      <w:divBdr>
        <w:top w:val="none" w:sz="0" w:space="0" w:color="auto"/>
        <w:left w:val="none" w:sz="0" w:space="0" w:color="auto"/>
        <w:bottom w:val="none" w:sz="0" w:space="0" w:color="auto"/>
        <w:right w:val="none" w:sz="0" w:space="0" w:color="auto"/>
      </w:divBdr>
    </w:div>
    <w:div w:id="2080250917">
      <w:bodyDiv w:val="1"/>
      <w:marLeft w:val="0"/>
      <w:marRight w:val="0"/>
      <w:marTop w:val="0"/>
      <w:marBottom w:val="0"/>
      <w:divBdr>
        <w:top w:val="none" w:sz="0" w:space="0" w:color="auto"/>
        <w:left w:val="none" w:sz="0" w:space="0" w:color="auto"/>
        <w:bottom w:val="none" w:sz="0" w:space="0" w:color="auto"/>
        <w:right w:val="none" w:sz="0" w:space="0" w:color="auto"/>
      </w:divBdr>
      <w:divsChild>
        <w:div w:id="18820213">
          <w:marLeft w:val="0"/>
          <w:marRight w:val="0"/>
          <w:marTop w:val="0"/>
          <w:marBottom w:val="0"/>
          <w:divBdr>
            <w:top w:val="none" w:sz="0" w:space="0" w:color="auto"/>
            <w:left w:val="none" w:sz="0" w:space="0" w:color="auto"/>
            <w:bottom w:val="none" w:sz="0" w:space="0" w:color="auto"/>
            <w:right w:val="none" w:sz="0" w:space="0" w:color="auto"/>
          </w:divBdr>
          <w:divsChild>
            <w:div w:id="1904947570">
              <w:marLeft w:val="0"/>
              <w:marRight w:val="0"/>
              <w:marTop w:val="0"/>
              <w:marBottom w:val="0"/>
              <w:divBdr>
                <w:top w:val="none" w:sz="0" w:space="0" w:color="auto"/>
                <w:left w:val="none" w:sz="0" w:space="0" w:color="auto"/>
                <w:bottom w:val="none" w:sz="0" w:space="0" w:color="auto"/>
                <w:right w:val="none" w:sz="0" w:space="0" w:color="auto"/>
              </w:divBdr>
              <w:divsChild>
                <w:div w:id="1092702480">
                  <w:marLeft w:val="0"/>
                  <w:marRight w:val="0"/>
                  <w:marTop w:val="0"/>
                  <w:marBottom w:val="0"/>
                  <w:divBdr>
                    <w:top w:val="none" w:sz="0" w:space="0" w:color="auto"/>
                    <w:left w:val="none" w:sz="0" w:space="0" w:color="auto"/>
                    <w:bottom w:val="none" w:sz="0" w:space="0" w:color="auto"/>
                    <w:right w:val="none" w:sz="0" w:space="0" w:color="auto"/>
                  </w:divBdr>
                  <w:divsChild>
                    <w:div w:id="2041199138">
                      <w:marLeft w:val="0"/>
                      <w:marRight w:val="0"/>
                      <w:marTop w:val="0"/>
                      <w:marBottom w:val="0"/>
                      <w:divBdr>
                        <w:top w:val="none" w:sz="0" w:space="0" w:color="auto"/>
                        <w:left w:val="none" w:sz="0" w:space="0" w:color="auto"/>
                        <w:bottom w:val="none" w:sz="0" w:space="0" w:color="auto"/>
                        <w:right w:val="none" w:sz="0" w:space="0" w:color="auto"/>
                      </w:divBdr>
                      <w:divsChild>
                        <w:div w:id="353073374">
                          <w:marLeft w:val="0"/>
                          <w:marRight w:val="0"/>
                          <w:marTop w:val="0"/>
                          <w:marBottom w:val="0"/>
                          <w:divBdr>
                            <w:top w:val="none" w:sz="0" w:space="0" w:color="auto"/>
                            <w:left w:val="none" w:sz="0" w:space="0" w:color="auto"/>
                            <w:bottom w:val="none" w:sz="0" w:space="0" w:color="auto"/>
                            <w:right w:val="none" w:sz="0" w:space="0" w:color="auto"/>
                          </w:divBdr>
                          <w:divsChild>
                            <w:div w:id="180970868">
                              <w:marLeft w:val="0"/>
                              <w:marRight w:val="0"/>
                              <w:marTop w:val="0"/>
                              <w:marBottom w:val="0"/>
                              <w:divBdr>
                                <w:top w:val="none" w:sz="0" w:space="0" w:color="auto"/>
                                <w:left w:val="none" w:sz="0" w:space="0" w:color="auto"/>
                                <w:bottom w:val="none" w:sz="0" w:space="0" w:color="auto"/>
                                <w:right w:val="none" w:sz="0" w:space="0" w:color="auto"/>
                              </w:divBdr>
                            </w:div>
                            <w:div w:id="1668826074">
                              <w:marLeft w:val="0"/>
                              <w:marRight w:val="0"/>
                              <w:marTop w:val="0"/>
                              <w:marBottom w:val="0"/>
                              <w:divBdr>
                                <w:top w:val="none" w:sz="0" w:space="0" w:color="auto"/>
                                <w:left w:val="none" w:sz="0" w:space="0" w:color="auto"/>
                                <w:bottom w:val="none" w:sz="0" w:space="0" w:color="auto"/>
                                <w:right w:val="none" w:sz="0" w:space="0" w:color="auto"/>
                              </w:divBdr>
                              <w:divsChild>
                                <w:div w:id="960844872">
                                  <w:marLeft w:val="0"/>
                                  <w:marRight w:val="0"/>
                                  <w:marTop w:val="0"/>
                                  <w:marBottom w:val="0"/>
                                  <w:divBdr>
                                    <w:top w:val="none" w:sz="0" w:space="0" w:color="auto"/>
                                    <w:left w:val="none" w:sz="0" w:space="0" w:color="auto"/>
                                    <w:bottom w:val="none" w:sz="0" w:space="0" w:color="auto"/>
                                    <w:right w:val="none" w:sz="0" w:space="0" w:color="auto"/>
                                  </w:divBdr>
                                  <w:divsChild>
                                    <w:div w:id="1393193473">
                                      <w:marLeft w:val="0"/>
                                      <w:marRight w:val="0"/>
                                      <w:marTop w:val="0"/>
                                      <w:marBottom w:val="0"/>
                                      <w:divBdr>
                                        <w:top w:val="none" w:sz="0" w:space="0" w:color="auto"/>
                                        <w:left w:val="none" w:sz="0" w:space="0" w:color="auto"/>
                                        <w:bottom w:val="none" w:sz="0" w:space="0" w:color="auto"/>
                                        <w:right w:val="none" w:sz="0" w:space="0" w:color="auto"/>
                                      </w:divBdr>
                                      <w:divsChild>
                                        <w:div w:id="105778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ema.europa.eu/documents/template-form/qrd-appendix-v-adverse-drug-reaction-reporting-details_en.docx" TargetMode="External"/><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png"/><Relationship Id="rId31"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lysaka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ema.europa.e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4F45A98-D6EB-49FA-8C35-751E0E73F85D}">
  <ds:schemaRefs>
    <ds:schemaRef ds:uri="http://schemas.microsoft.com/office/2006/metadata/longProperties"/>
  </ds:schemaRefs>
</ds:datastoreItem>
</file>

<file path=customXml/itemProps2.xml><?xml version="1.0" encoding="utf-8"?>
<ds:datastoreItem xmlns:ds="http://schemas.openxmlformats.org/officeDocument/2006/customXml" ds:itemID="{1FBD4F2C-9D76-4C53-9B96-4FB185E56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4728</Words>
  <Characters>33466</Characters>
  <Application>Microsoft Office Word</Application>
  <DocSecurity>0</DocSecurity>
  <Lines>278</Lines>
  <Paragraphs>76</Paragraphs>
  <ScaleCrop>false</ScaleCrop>
  <HeadingPairs>
    <vt:vector size="2" baseType="variant">
      <vt:variant>
        <vt:lpstr>Title</vt:lpstr>
      </vt:variant>
      <vt:variant>
        <vt:i4>1</vt:i4>
      </vt:variant>
    </vt:vector>
  </HeadingPairs>
  <TitlesOfParts>
    <vt:vector size="1" baseType="lpstr">
      <vt:lpstr>LysaKare: EPAR - Product information - tracked changes</vt:lpstr>
    </vt:vector>
  </TitlesOfParts>
  <Company/>
  <LinksUpToDate>false</LinksUpToDate>
  <CharactersWithSpaces>38118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LysaKare: EPAR - Product information - tracked changes</dc:title>
  <dc:subject/>
  <dc:creator/>
  <cp:keywords/>
  <cp:lastModifiedBy/>
  <cp:revision>1</cp:revision>
  <dcterms:created xsi:type="dcterms:W3CDTF">2025-07-07T13:33:00Z</dcterms:created>
  <dcterms:modified xsi:type="dcterms:W3CDTF">2025-07-07T13:33:00Z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2025-07-07T12:25:46Z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628e3e4e-36b3-4f0d-9855-fa6b2549aa12</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ies>
</file>